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89" w:type="dxa"/>
        <w:tblLayout w:type="fixed"/>
        <w:tblLook w:val="04A0" w:firstRow="1" w:lastRow="0" w:firstColumn="1" w:lastColumn="0" w:noHBand="0" w:noVBand="1"/>
      </w:tblPr>
      <w:tblGrid>
        <w:gridCol w:w="3369"/>
        <w:gridCol w:w="6520"/>
      </w:tblGrid>
      <w:tr w:rsidR="00B40C98" w14:paraId="75ED35B4" w14:textId="77777777" w:rsidTr="00C27A85">
        <w:tc>
          <w:tcPr>
            <w:tcW w:w="3369" w:type="dxa"/>
            <w:shd w:val="clear" w:color="auto" w:fill="auto"/>
          </w:tcPr>
          <w:p w14:paraId="0C83FAB3" w14:textId="06206BAE" w:rsidR="00B40C98" w:rsidRDefault="000250C9">
            <w:r>
              <w:rPr>
                <w:noProof/>
              </w:rPr>
              <w:drawing>
                <wp:inline distT="0" distB="0" distL="0" distR="0" wp14:anchorId="6999D15E" wp14:editId="4D01F38B">
                  <wp:extent cx="1609090" cy="951230"/>
                  <wp:effectExtent l="0" t="0" r="0" b="1270"/>
                  <wp:docPr id="1" name="Bild 1" descr="BNA_4C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A_4C_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090" cy="951230"/>
                          </a:xfrm>
                          <a:prstGeom prst="rect">
                            <a:avLst/>
                          </a:prstGeom>
                          <a:noFill/>
                          <a:ln>
                            <a:noFill/>
                          </a:ln>
                        </pic:spPr>
                      </pic:pic>
                    </a:graphicData>
                  </a:graphic>
                </wp:inline>
              </w:drawing>
            </w:r>
          </w:p>
        </w:tc>
        <w:tc>
          <w:tcPr>
            <w:tcW w:w="6520" w:type="dxa"/>
            <w:shd w:val="clear" w:color="auto" w:fill="auto"/>
          </w:tcPr>
          <w:p w14:paraId="3E355821" w14:textId="77777777" w:rsidR="00F737D8" w:rsidRPr="00C27A85" w:rsidRDefault="00F737D8" w:rsidP="00B40C98">
            <w:pPr>
              <w:rPr>
                <w:b/>
                <w:sz w:val="6"/>
                <w:szCs w:val="6"/>
              </w:rPr>
            </w:pPr>
          </w:p>
          <w:p w14:paraId="1F82BF2F" w14:textId="77777777" w:rsidR="00B40C98" w:rsidRPr="00C27A85" w:rsidRDefault="00B40C98" w:rsidP="00F737D8">
            <w:pPr>
              <w:rPr>
                <w:b/>
                <w:sz w:val="32"/>
                <w:szCs w:val="32"/>
              </w:rPr>
            </w:pPr>
            <w:r w:rsidRPr="00C27A85">
              <w:rPr>
                <w:b/>
                <w:sz w:val="32"/>
                <w:szCs w:val="32"/>
              </w:rPr>
              <w:t xml:space="preserve">Bundesnetzagentur </w:t>
            </w:r>
            <w:r w:rsidR="00F737D8" w:rsidRPr="00C27A85">
              <w:rPr>
                <w:b/>
                <w:sz w:val="32"/>
                <w:szCs w:val="32"/>
              </w:rPr>
              <w:br/>
            </w:r>
            <w:r w:rsidRPr="00C27A85">
              <w:rPr>
                <w:b/>
                <w:sz w:val="32"/>
                <w:szCs w:val="32"/>
              </w:rPr>
              <w:t xml:space="preserve">für </w:t>
            </w:r>
            <w:r w:rsidR="00F737D8" w:rsidRPr="00C27A85">
              <w:rPr>
                <w:b/>
                <w:sz w:val="32"/>
                <w:szCs w:val="32"/>
              </w:rPr>
              <w:t>Elektrizität, Gas, Te</w:t>
            </w:r>
            <w:r w:rsidRPr="00C27A85">
              <w:rPr>
                <w:b/>
                <w:sz w:val="32"/>
                <w:szCs w:val="32"/>
              </w:rPr>
              <w:t xml:space="preserve">lekommunikation, </w:t>
            </w:r>
            <w:r w:rsidR="00F737D8" w:rsidRPr="00C27A85">
              <w:rPr>
                <w:b/>
                <w:sz w:val="32"/>
                <w:szCs w:val="32"/>
              </w:rPr>
              <w:br/>
            </w:r>
            <w:r w:rsidRPr="00C27A85">
              <w:rPr>
                <w:b/>
                <w:sz w:val="32"/>
                <w:szCs w:val="32"/>
              </w:rPr>
              <w:t>Post und Eisenbahnen</w:t>
            </w:r>
          </w:p>
        </w:tc>
      </w:tr>
    </w:tbl>
    <w:p w14:paraId="28322D1C" w14:textId="77777777" w:rsidR="00050309" w:rsidRPr="00F1657F" w:rsidRDefault="00050309">
      <w:pPr>
        <w:tabs>
          <w:tab w:val="left" w:leader="underscore" w:pos="9498"/>
        </w:tabs>
        <w:spacing w:after="480"/>
        <w:rPr>
          <w:b/>
          <w:sz w:val="40"/>
        </w:rPr>
      </w:pPr>
      <w:r w:rsidRPr="00F1657F">
        <w:rPr>
          <w:b/>
          <w:sz w:val="40"/>
        </w:rPr>
        <w:t>__________________________________________</w:t>
      </w:r>
    </w:p>
    <w:p w14:paraId="27F9423F" w14:textId="77777777" w:rsidR="00050309" w:rsidRPr="00F1657F" w:rsidRDefault="00050309">
      <w:pPr>
        <w:spacing w:before="960" w:after="240"/>
        <w:ind w:right="-2"/>
        <w:jc w:val="center"/>
        <w:rPr>
          <w:b/>
          <w:sz w:val="48"/>
        </w:rPr>
      </w:pPr>
    </w:p>
    <w:p w14:paraId="206F31C5" w14:textId="0483FB00" w:rsidR="001604C4" w:rsidRDefault="00050309" w:rsidP="00F737D8">
      <w:pPr>
        <w:jc w:val="center"/>
        <w:rPr>
          <w:b/>
          <w:sz w:val="40"/>
        </w:rPr>
      </w:pPr>
      <w:r w:rsidRPr="00F1657F">
        <w:rPr>
          <w:b/>
          <w:sz w:val="40"/>
        </w:rPr>
        <w:t>Technische Richtlinie</w:t>
      </w:r>
    </w:p>
    <w:p w14:paraId="64D525F6" w14:textId="77777777" w:rsidR="00050309" w:rsidRPr="00F1657F" w:rsidRDefault="001604C4" w:rsidP="003D0A04">
      <w:pPr>
        <w:tabs>
          <w:tab w:val="left" w:pos="1134"/>
        </w:tabs>
        <w:spacing w:line="360" w:lineRule="auto"/>
        <w:jc w:val="center"/>
        <w:rPr>
          <w:b/>
          <w:sz w:val="40"/>
        </w:rPr>
      </w:pPr>
      <w:r>
        <w:rPr>
          <w:b/>
          <w:sz w:val="40"/>
        </w:rPr>
        <w:br/>
      </w:r>
      <w:r w:rsidR="00050309" w:rsidRPr="00F1657F">
        <w:rPr>
          <w:b/>
          <w:sz w:val="40"/>
        </w:rPr>
        <w:t>zur Umsetzung gesetzlicher Maßnahmen zur Überwachung der Telekommunikation</w:t>
      </w:r>
      <w:r w:rsidR="00F742A9">
        <w:rPr>
          <w:b/>
          <w:sz w:val="40"/>
        </w:rPr>
        <w:t xml:space="preserve">, </w:t>
      </w:r>
      <w:r>
        <w:rPr>
          <w:b/>
          <w:sz w:val="40"/>
        </w:rPr>
        <w:br/>
      </w:r>
      <w:r w:rsidR="00F742A9">
        <w:rPr>
          <w:b/>
          <w:sz w:val="40"/>
        </w:rPr>
        <w:t>Erteilung von Auskünften</w:t>
      </w:r>
      <w:r w:rsidR="00050309" w:rsidRPr="00F1657F">
        <w:rPr>
          <w:b/>
          <w:sz w:val="40"/>
        </w:rPr>
        <w:t xml:space="preserve"> </w:t>
      </w:r>
      <w:r>
        <w:rPr>
          <w:b/>
          <w:sz w:val="40"/>
        </w:rPr>
        <w:br/>
      </w:r>
      <w:r w:rsidR="00050309" w:rsidRPr="00F1657F">
        <w:rPr>
          <w:b/>
          <w:sz w:val="40"/>
        </w:rPr>
        <w:t>(TR TKÜ</w:t>
      </w:r>
      <w:r w:rsidR="000F4640" w:rsidRPr="00F1657F">
        <w:rPr>
          <w:b/>
          <w:sz w:val="40"/>
        </w:rPr>
        <w:t>V</w:t>
      </w:r>
      <w:r w:rsidR="00050309" w:rsidRPr="00F1657F">
        <w:rPr>
          <w:b/>
          <w:sz w:val="40"/>
        </w:rPr>
        <w:t xml:space="preserve">) </w:t>
      </w:r>
      <w:r w:rsidR="00050309" w:rsidRPr="00F1657F">
        <w:rPr>
          <w:rStyle w:val="Funotenzeichen"/>
          <w:b/>
          <w:sz w:val="48"/>
        </w:rPr>
        <w:footnoteReference w:customMarkFollows="1" w:id="1"/>
        <w:t>*</w:t>
      </w:r>
    </w:p>
    <w:p w14:paraId="601E2E93" w14:textId="77777777" w:rsidR="00050309" w:rsidRPr="00F1657F" w:rsidRDefault="00050309">
      <w:pPr>
        <w:tabs>
          <w:tab w:val="left" w:pos="1134"/>
        </w:tabs>
        <w:jc w:val="center"/>
        <w:rPr>
          <w:b/>
          <w:sz w:val="40"/>
        </w:rPr>
      </w:pPr>
    </w:p>
    <w:p w14:paraId="00ED9FF0" w14:textId="77777777" w:rsidR="0031563F" w:rsidRDefault="0031563F">
      <w:pPr>
        <w:tabs>
          <w:tab w:val="left" w:pos="1134"/>
        </w:tabs>
        <w:outlineLvl w:val="0"/>
        <w:rPr>
          <w:b/>
        </w:rPr>
      </w:pPr>
    </w:p>
    <w:p w14:paraId="371D6832" w14:textId="77777777" w:rsidR="0031563F" w:rsidRDefault="0031563F">
      <w:pPr>
        <w:tabs>
          <w:tab w:val="left" w:pos="1134"/>
        </w:tabs>
        <w:outlineLvl w:val="0"/>
        <w:rPr>
          <w:b/>
        </w:rPr>
      </w:pPr>
    </w:p>
    <w:p w14:paraId="7E330DDE" w14:textId="77777777" w:rsidR="00CF7D25" w:rsidRDefault="00CF7D25">
      <w:pPr>
        <w:tabs>
          <w:tab w:val="left" w:pos="1134"/>
        </w:tabs>
        <w:outlineLvl w:val="0"/>
        <w:rPr>
          <w:b/>
        </w:rPr>
      </w:pPr>
    </w:p>
    <w:p w14:paraId="07A802CD" w14:textId="1ADC5E9F" w:rsidR="001604C4" w:rsidRPr="0064174A" w:rsidRDefault="00050309" w:rsidP="000250C9">
      <w:pPr>
        <w:rPr>
          <w:b/>
        </w:rPr>
      </w:pPr>
      <w:r w:rsidRPr="0064174A">
        <w:rPr>
          <w:b/>
        </w:rPr>
        <w:t xml:space="preserve">Ausgabe </w:t>
      </w:r>
      <w:r w:rsidR="00A2102C">
        <w:rPr>
          <w:b/>
        </w:rPr>
        <w:t>8</w:t>
      </w:r>
      <w:r w:rsidR="00D61258" w:rsidRPr="0064174A">
        <w:rPr>
          <w:b/>
        </w:rPr>
        <w:t>.</w:t>
      </w:r>
      <w:ins w:id="0" w:author="IS16-3" w:date="2022-02-03T13:11:00Z">
        <w:r w:rsidR="00323DF8">
          <w:rPr>
            <w:b/>
          </w:rPr>
          <w:t>1</w:t>
        </w:r>
      </w:ins>
      <w:del w:id="1" w:author="IS16-3" w:date="2022-02-03T13:11:00Z">
        <w:r w:rsidR="00A2102C" w:rsidDel="00323DF8">
          <w:rPr>
            <w:b/>
          </w:rPr>
          <w:delText>0</w:delText>
        </w:r>
      </w:del>
    </w:p>
    <w:p w14:paraId="53801D68" w14:textId="7C0C8542" w:rsidR="00050309" w:rsidRPr="000250C9" w:rsidRDefault="00765E95" w:rsidP="000250C9">
      <w:pPr>
        <w:rPr>
          <w:b/>
        </w:rPr>
      </w:pPr>
      <w:r w:rsidRPr="0064174A">
        <w:rPr>
          <w:b/>
        </w:rPr>
        <w:t xml:space="preserve">Stand: </w:t>
      </w:r>
      <w:del w:id="2" w:author="IS16-3" w:date="2022-02-03T13:11:00Z">
        <w:r w:rsidR="00E21604" w:rsidDel="00323DF8">
          <w:rPr>
            <w:b/>
          </w:rPr>
          <w:delText>26 Januar 2022</w:delText>
        </w:r>
      </w:del>
      <w:ins w:id="3" w:author="IS16-3" w:date="2022-02-03T13:11:00Z">
        <w:r w:rsidR="00323DF8">
          <w:rPr>
            <w:b/>
          </w:rPr>
          <w:t>Entwurf</w:t>
        </w:r>
      </w:ins>
    </w:p>
    <w:p w14:paraId="74F4FBB0" w14:textId="77777777" w:rsidR="00B40C98" w:rsidRDefault="00B40C98" w:rsidP="00B40C98">
      <w:pPr>
        <w:tabs>
          <w:tab w:val="left" w:pos="1134"/>
          <w:tab w:val="left" w:pos="1243"/>
          <w:tab w:val="left" w:pos="1356"/>
          <w:tab w:val="left" w:pos="1469"/>
          <w:tab w:val="left" w:pos="1582"/>
          <w:tab w:val="left" w:pos="1695"/>
          <w:tab w:val="left" w:pos="1808"/>
          <w:tab w:val="left" w:pos="1921"/>
          <w:tab w:val="left" w:pos="2034"/>
          <w:tab w:val="left" w:pos="2147"/>
          <w:tab w:val="left" w:pos="2260"/>
          <w:tab w:val="left" w:pos="2373"/>
          <w:tab w:val="left" w:pos="2486"/>
          <w:tab w:val="left" w:pos="2599"/>
          <w:tab w:val="left" w:pos="2712"/>
          <w:tab w:val="left" w:pos="2825"/>
          <w:tab w:val="left" w:pos="2938"/>
          <w:tab w:val="left" w:pos="3051"/>
          <w:tab w:val="left" w:pos="3164"/>
          <w:tab w:val="left" w:pos="3277"/>
          <w:tab w:val="left" w:pos="3390"/>
          <w:tab w:val="left" w:pos="3503"/>
          <w:tab w:val="left" w:pos="3616"/>
          <w:tab w:val="left" w:pos="3729"/>
          <w:tab w:val="left" w:pos="3842"/>
          <w:tab w:val="left" w:pos="3955"/>
          <w:tab w:val="left" w:pos="4068"/>
          <w:tab w:val="left" w:pos="7272"/>
        </w:tabs>
        <w:outlineLvl w:val="0"/>
        <w:rPr>
          <w:b/>
        </w:rPr>
      </w:pPr>
    </w:p>
    <w:p w14:paraId="75689821" w14:textId="77777777" w:rsidR="00676F21" w:rsidRPr="00F1657F" w:rsidRDefault="00676F21" w:rsidP="003D0A04">
      <w:pPr>
        <w:tabs>
          <w:tab w:val="left" w:pos="1134"/>
          <w:tab w:val="left" w:pos="1243"/>
          <w:tab w:val="left" w:pos="1356"/>
          <w:tab w:val="left" w:pos="1469"/>
          <w:tab w:val="left" w:pos="1582"/>
          <w:tab w:val="left" w:pos="1695"/>
          <w:tab w:val="left" w:pos="1808"/>
          <w:tab w:val="left" w:pos="1921"/>
          <w:tab w:val="left" w:pos="2034"/>
          <w:tab w:val="left" w:pos="2147"/>
          <w:tab w:val="left" w:pos="2260"/>
          <w:tab w:val="left" w:pos="2373"/>
          <w:tab w:val="left" w:pos="2486"/>
          <w:tab w:val="left" w:pos="2599"/>
          <w:tab w:val="left" w:pos="2712"/>
          <w:tab w:val="left" w:pos="2825"/>
          <w:tab w:val="left" w:pos="2938"/>
          <w:tab w:val="left" w:pos="3051"/>
          <w:tab w:val="left" w:pos="3164"/>
          <w:tab w:val="left" w:pos="3277"/>
          <w:tab w:val="left" w:pos="3390"/>
          <w:tab w:val="left" w:pos="3503"/>
          <w:tab w:val="left" w:pos="3616"/>
          <w:tab w:val="left" w:pos="3729"/>
          <w:tab w:val="left" w:pos="3842"/>
          <w:tab w:val="left" w:pos="3955"/>
          <w:tab w:val="left" w:pos="4068"/>
          <w:tab w:val="left" w:pos="7272"/>
        </w:tabs>
        <w:outlineLvl w:val="0"/>
        <w:rPr>
          <w:b/>
        </w:rPr>
      </w:pPr>
    </w:p>
    <w:p w14:paraId="48A11A4E" w14:textId="77777777" w:rsidR="00B40C98" w:rsidRDefault="00050309">
      <w:pPr>
        <w:rPr>
          <w:b/>
        </w:rPr>
      </w:pPr>
      <w:r w:rsidRPr="00F1657F">
        <w:rPr>
          <w:b/>
        </w:rPr>
        <w:t>Bearbeite</w:t>
      </w:r>
      <w:r w:rsidR="00B40C98">
        <w:rPr>
          <w:b/>
        </w:rPr>
        <w:t>r</w:t>
      </w:r>
      <w:r w:rsidRPr="00F1657F">
        <w:rPr>
          <w:b/>
        </w:rPr>
        <w:t xml:space="preserve"> und </w:t>
      </w:r>
      <w:r w:rsidR="00B40C98">
        <w:rPr>
          <w:b/>
        </w:rPr>
        <w:t>H</w:t>
      </w:r>
      <w:r w:rsidR="008A20F1" w:rsidRPr="00F1657F">
        <w:rPr>
          <w:b/>
        </w:rPr>
        <w:t>erausgebe</w:t>
      </w:r>
      <w:r w:rsidR="00B40C98">
        <w:rPr>
          <w:b/>
        </w:rPr>
        <w:t>r:</w:t>
      </w:r>
    </w:p>
    <w:p w14:paraId="677B06F6" w14:textId="4EDDFB2E" w:rsidR="00B40C98" w:rsidRDefault="00050309" w:rsidP="00B40C98">
      <w:pPr>
        <w:spacing w:after="0"/>
        <w:rPr>
          <w:b/>
        </w:rPr>
      </w:pPr>
      <w:r w:rsidRPr="00F1657F">
        <w:rPr>
          <w:b/>
        </w:rPr>
        <w:t>Bundesnetzagentur für Elektrizität, Gas, Telekommunikation, Post und Eisenbahnen</w:t>
      </w:r>
    </w:p>
    <w:p w14:paraId="34F9EB27" w14:textId="6B7269F8" w:rsidR="001F23BA" w:rsidRDefault="001F23BA" w:rsidP="00B40C98">
      <w:pPr>
        <w:spacing w:after="0"/>
        <w:rPr>
          <w:b/>
        </w:rPr>
      </w:pPr>
      <w:r w:rsidRPr="001F23BA">
        <w:rPr>
          <w:b/>
        </w:rPr>
        <w:t>Referat Sicherstellung der Telekommunikation und des Postwesens, technische Umsetzung von Überwachungsmaßnahmen</w:t>
      </w:r>
    </w:p>
    <w:p w14:paraId="75C70965" w14:textId="75A20368" w:rsidR="00B40C98" w:rsidRDefault="001F23BA" w:rsidP="00B40C98">
      <w:pPr>
        <w:spacing w:after="0"/>
        <w:rPr>
          <w:b/>
        </w:rPr>
      </w:pPr>
      <w:r w:rsidRPr="001F23BA">
        <w:rPr>
          <w:b/>
        </w:rPr>
        <w:t>Canisiusstraße 21</w:t>
      </w:r>
    </w:p>
    <w:p w14:paraId="790F77D8" w14:textId="77F1473D" w:rsidR="001F23BA" w:rsidRDefault="001F23BA" w:rsidP="00A4444A">
      <w:pPr>
        <w:spacing w:after="0"/>
        <w:rPr>
          <w:b/>
        </w:rPr>
      </w:pPr>
      <w:r w:rsidRPr="001F23BA">
        <w:rPr>
          <w:b/>
        </w:rPr>
        <w:t xml:space="preserve">55122 </w:t>
      </w:r>
      <w:r w:rsidR="00050309" w:rsidRPr="00F1657F">
        <w:rPr>
          <w:b/>
        </w:rPr>
        <w:t>Mainz</w:t>
      </w:r>
      <w:bookmarkStart w:id="4" w:name="_Toc89047765"/>
      <w:bookmarkStart w:id="5" w:name="_Toc89047855"/>
      <w:bookmarkStart w:id="6" w:name="_Toc426622330"/>
      <w:bookmarkStart w:id="7" w:name="_Toc429118545"/>
    </w:p>
    <w:p w14:paraId="7E46D715" w14:textId="121A39B6" w:rsidR="00C80C79" w:rsidRDefault="00C80C79" w:rsidP="00A4444A">
      <w:pPr>
        <w:spacing w:after="0"/>
        <w:rPr>
          <w:rStyle w:val="Fett"/>
          <w:b w:val="0"/>
        </w:rPr>
      </w:pPr>
      <w:r>
        <w:rPr>
          <w:b/>
        </w:rPr>
        <w:t>Deutschland</w:t>
      </w:r>
    </w:p>
    <w:p w14:paraId="26490DED" w14:textId="438CD229" w:rsidR="001F23BA" w:rsidRDefault="001F23BA">
      <w:pPr>
        <w:overflowPunct/>
        <w:autoSpaceDE/>
        <w:autoSpaceDN/>
        <w:adjustRightInd/>
        <w:spacing w:after="0"/>
        <w:textAlignment w:val="auto"/>
        <w:rPr>
          <w:rStyle w:val="Fett"/>
          <w:b w:val="0"/>
        </w:rPr>
      </w:pPr>
      <w:r>
        <w:rPr>
          <w:rStyle w:val="Fett"/>
          <w:b w:val="0"/>
        </w:rPr>
        <w:br w:type="page"/>
      </w:r>
    </w:p>
    <w:p w14:paraId="0C6737E1" w14:textId="09AC594E" w:rsidR="001F23BA" w:rsidRPr="002369DA" w:rsidRDefault="001F23BA">
      <w:pPr>
        <w:overflowPunct/>
        <w:autoSpaceDE/>
        <w:autoSpaceDN/>
        <w:adjustRightInd/>
        <w:spacing w:after="0"/>
        <w:textAlignment w:val="auto"/>
        <w:rPr>
          <w:rStyle w:val="Fett"/>
          <w:b w:val="0"/>
          <w:vanish/>
        </w:rPr>
      </w:pPr>
      <w:r w:rsidRPr="002369DA">
        <w:rPr>
          <w:rStyle w:val="Fett"/>
          <w:b w:val="0"/>
          <w:vanish/>
        </w:rPr>
        <w:lastRenderedPageBreak/>
        <w:t>Diese Seite ist bewusst leer, um beim doppelseitigen Druck die nachfolgende Haupt(inhalts-)seite immer auf der rechten (neuen) Seite</w:t>
      </w:r>
      <w:r>
        <w:rPr>
          <w:rStyle w:val="Fett"/>
          <w:b w:val="0"/>
          <w:vanish/>
        </w:rPr>
        <w:t xml:space="preserve"> (ungerade Seitenzahl)</w:t>
      </w:r>
      <w:r w:rsidRPr="002369DA">
        <w:rPr>
          <w:rStyle w:val="Fett"/>
          <w:b w:val="0"/>
          <w:vanish/>
        </w:rPr>
        <w:t xml:space="preserve"> beginnen zu lassen. </w:t>
      </w:r>
    </w:p>
    <w:p w14:paraId="40650F41" w14:textId="77777777" w:rsidR="001F23BA" w:rsidRDefault="001F23BA" w:rsidP="00A4444A">
      <w:pPr>
        <w:spacing w:after="0"/>
        <w:rPr>
          <w:rStyle w:val="Fett"/>
          <w:b w:val="0"/>
        </w:rPr>
        <w:sectPr w:rsidR="001F23BA" w:rsidSect="00F75585">
          <w:headerReference w:type="default" r:id="rId9"/>
          <w:headerReference w:type="first" r:id="rId10"/>
          <w:type w:val="oddPage"/>
          <w:pgSz w:w="11906" w:h="16838" w:code="9"/>
          <w:pgMar w:top="851" w:right="851" w:bottom="851" w:left="1701" w:header="720" w:footer="578" w:gutter="0"/>
          <w:cols w:space="720"/>
          <w:docGrid w:linePitch="272"/>
        </w:sectPr>
      </w:pPr>
    </w:p>
    <w:bookmarkEnd w:id="4"/>
    <w:bookmarkEnd w:id="5"/>
    <w:bookmarkEnd w:id="6"/>
    <w:bookmarkEnd w:id="7"/>
    <w:p w14:paraId="409B6DC1" w14:textId="64C577D5" w:rsidR="00050309" w:rsidRPr="00012CFE" w:rsidRDefault="001F23BA" w:rsidP="00012CFE">
      <w:pPr>
        <w:rPr>
          <w:rStyle w:val="Fett"/>
          <w:b w:val="0"/>
          <w:bCs w:val="0"/>
          <w:sz w:val="40"/>
          <w:szCs w:val="40"/>
        </w:rPr>
      </w:pPr>
      <w:r w:rsidRPr="002622D2">
        <w:rPr>
          <w:rStyle w:val="Fett"/>
          <w:bCs w:val="0"/>
          <w:sz w:val="40"/>
          <w:szCs w:val="40"/>
        </w:rPr>
        <w:lastRenderedPageBreak/>
        <w:t>Inhaltsverzeichnis</w:t>
      </w:r>
    </w:p>
    <w:bookmarkStart w:id="8" w:name="_Toc425259934"/>
    <w:bookmarkStart w:id="9" w:name="_Toc426622331"/>
    <w:bookmarkStart w:id="10" w:name="_Toc385315191"/>
    <w:bookmarkStart w:id="11" w:name="_Toc385315251"/>
    <w:bookmarkStart w:id="12" w:name="_Toc385315318"/>
    <w:bookmarkStart w:id="13" w:name="_Toc385315376"/>
    <w:bookmarkStart w:id="14" w:name="_Toc385315463"/>
    <w:bookmarkStart w:id="15" w:name="_Ref418400933"/>
    <w:bookmarkStart w:id="16" w:name="_Ref418401185"/>
    <w:bookmarkStart w:id="17" w:name="_Toc491059696"/>
    <w:bookmarkStart w:id="18" w:name="_Toc491059946"/>
    <w:bookmarkStart w:id="19" w:name="_Toc68417763"/>
    <w:bookmarkStart w:id="20" w:name="_Toc89047766"/>
    <w:bookmarkStart w:id="21" w:name="_Toc89047856"/>
    <w:p w14:paraId="78157D69" w14:textId="408D52C4" w:rsidR="005F2CC5" w:rsidRDefault="00503767">
      <w:pPr>
        <w:pStyle w:val="Verzeichnis2"/>
        <w:rPr>
          <w:ins w:id="22" w:author="IS16a" w:date="2022-04-05T09:26:00Z"/>
          <w:rFonts w:asciiTheme="minorHAnsi" w:eastAsiaTheme="minorEastAsia" w:hAnsiTheme="minorHAnsi" w:cstheme="minorBidi"/>
          <w:bCs w:val="0"/>
          <w:sz w:val="22"/>
          <w:szCs w:val="22"/>
        </w:rPr>
      </w:pPr>
      <w:r>
        <w:rPr>
          <w:szCs w:val="21"/>
        </w:rPr>
        <w:fldChar w:fldCharType="begin"/>
      </w:r>
      <w:r>
        <w:instrText xml:space="preserve"> TOC \o "1-2" \h \z \u </w:instrText>
      </w:r>
      <w:r>
        <w:rPr>
          <w:szCs w:val="21"/>
        </w:rPr>
        <w:fldChar w:fldCharType="separate"/>
      </w:r>
      <w:ins w:id="23" w:author="IS16a" w:date="2022-04-05T09:26:00Z">
        <w:r w:rsidR="005F2CC5" w:rsidRPr="00A1481D">
          <w:rPr>
            <w:rStyle w:val="Hyperlink"/>
          </w:rPr>
          <w:fldChar w:fldCharType="begin"/>
        </w:r>
        <w:r w:rsidR="005F2CC5" w:rsidRPr="00A1481D">
          <w:rPr>
            <w:rStyle w:val="Hyperlink"/>
          </w:rPr>
          <w:instrText xml:space="preserve"> </w:instrText>
        </w:r>
        <w:r w:rsidR="005F2CC5">
          <w:instrText>HYPERLINK \l "_Toc100043275"</w:instrText>
        </w:r>
        <w:r w:rsidR="005F2CC5" w:rsidRPr="00A1481D">
          <w:rPr>
            <w:rStyle w:val="Hyperlink"/>
          </w:rPr>
          <w:instrText xml:space="preserve"> </w:instrText>
        </w:r>
        <w:r w:rsidR="005F2CC5" w:rsidRPr="00A1481D">
          <w:rPr>
            <w:rStyle w:val="Hyperlink"/>
          </w:rPr>
          <w:fldChar w:fldCharType="separate"/>
        </w:r>
        <w:r w:rsidR="005F2CC5" w:rsidRPr="00A1481D">
          <w:rPr>
            <w:rStyle w:val="Hyperlink"/>
          </w:rPr>
          <w:t>1</w:t>
        </w:r>
        <w:r w:rsidR="005F2CC5">
          <w:rPr>
            <w:rFonts w:asciiTheme="minorHAnsi" w:eastAsiaTheme="minorEastAsia" w:hAnsiTheme="minorHAnsi" w:cstheme="minorBidi"/>
            <w:bCs w:val="0"/>
            <w:sz w:val="22"/>
            <w:szCs w:val="22"/>
          </w:rPr>
          <w:tab/>
        </w:r>
        <w:r w:rsidR="005F2CC5" w:rsidRPr="00A1481D">
          <w:rPr>
            <w:rStyle w:val="Hyperlink"/>
          </w:rPr>
          <w:t>Regelungsbereich</w:t>
        </w:r>
        <w:r w:rsidR="005F2CC5">
          <w:rPr>
            <w:webHidden/>
          </w:rPr>
          <w:tab/>
        </w:r>
        <w:r w:rsidR="005F2CC5">
          <w:rPr>
            <w:webHidden/>
          </w:rPr>
          <w:fldChar w:fldCharType="begin"/>
        </w:r>
        <w:r w:rsidR="005F2CC5">
          <w:rPr>
            <w:webHidden/>
          </w:rPr>
          <w:instrText xml:space="preserve"> PAGEREF _Toc100043275 \h </w:instrText>
        </w:r>
      </w:ins>
      <w:r w:rsidR="005F2CC5">
        <w:rPr>
          <w:webHidden/>
        </w:rPr>
      </w:r>
      <w:r w:rsidR="005F2CC5">
        <w:rPr>
          <w:webHidden/>
        </w:rPr>
        <w:fldChar w:fldCharType="separate"/>
      </w:r>
      <w:ins w:id="24" w:author="IS16a" w:date="2022-04-05T09:27:00Z">
        <w:r w:rsidR="005F2CC5">
          <w:rPr>
            <w:webHidden/>
          </w:rPr>
          <w:t>6</w:t>
        </w:r>
      </w:ins>
      <w:ins w:id="25" w:author="IS16a" w:date="2022-04-05T09:26:00Z">
        <w:r w:rsidR="005F2CC5">
          <w:rPr>
            <w:webHidden/>
          </w:rPr>
          <w:fldChar w:fldCharType="end"/>
        </w:r>
        <w:r w:rsidR="005F2CC5" w:rsidRPr="00A1481D">
          <w:rPr>
            <w:rStyle w:val="Hyperlink"/>
          </w:rPr>
          <w:fldChar w:fldCharType="end"/>
        </w:r>
      </w:ins>
    </w:p>
    <w:p w14:paraId="6B792DE3" w14:textId="42C2FB69" w:rsidR="005F2CC5" w:rsidRDefault="005F2CC5">
      <w:pPr>
        <w:pStyle w:val="Verzeichnis2"/>
        <w:rPr>
          <w:ins w:id="26" w:author="IS16a" w:date="2022-04-05T09:26:00Z"/>
          <w:rFonts w:asciiTheme="minorHAnsi" w:eastAsiaTheme="minorEastAsia" w:hAnsiTheme="minorHAnsi" w:cstheme="minorBidi"/>
          <w:bCs w:val="0"/>
          <w:sz w:val="22"/>
          <w:szCs w:val="22"/>
        </w:rPr>
      </w:pPr>
      <w:ins w:id="27" w:author="IS16a" w:date="2022-04-05T09:26:00Z">
        <w:r w:rsidRPr="00A1481D">
          <w:rPr>
            <w:rStyle w:val="Hyperlink"/>
          </w:rPr>
          <w:fldChar w:fldCharType="begin"/>
        </w:r>
        <w:r w:rsidRPr="00A1481D">
          <w:rPr>
            <w:rStyle w:val="Hyperlink"/>
          </w:rPr>
          <w:instrText xml:space="preserve"> </w:instrText>
        </w:r>
        <w:r>
          <w:instrText>HYPERLINK \l "_Toc100043276"</w:instrText>
        </w:r>
        <w:r w:rsidRPr="00A1481D">
          <w:rPr>
            <w:rStyle w:val="Hyperlink"/>
          </w:rPr>
          <w:instrText xml:space="preserve"> </w:instrText>
        </w:r>
        <w:r w:rsidRPr="00A1481D">
          <w:rPr>
            <w:rStyle w:val="Hyperlink"/>
          </w:rPr>
          <w:fldChar w:fldCharType="separate"/>
        </w:r>
        <w:r w:rsidRPr="00A1481D">
          <w:rPr>
            <w:rStyle w:val="Hyperlink"/>
          </w:rPr>
          <w:t>2</w:t>
        </w:r>
        <w:r>
          <w:rPr>
            <w:rFonts w:asciiTheme="minorHAnsi" w:eastAsiaTheme="minorEastAsia" w:hAnsiTheme="minorHAnsi" w:cstheme="minorBidi"/>
            <w:bCs w:val="0"/>
            <w:sz w:val="22"/>
            <w:szCs w:val="22"/>
          </w:rPr>
          <w:tab/>
        </w:r>
        <w:r w:rsidRPr="00A1481D">
          <w:rPr>
            <w:rStyle w:val="Hyperlink"/>
          </w:rPr>
          <w:t>Inhalt der vorliegenden Ausgabe der Technischen Richtlinie</w:t>
        </w:r>
        <w:r>
          <w:rPr>
            <w:webHidden/>
          </w:rPr>
          <w:tab/>
        </w:r>
        <w:r>
          <w:rPr>
            <w:webHidden/>
          </w:rPr>
          <w:fldChar w:fldCharType="begin"/>
        </w:r>
        <w:r>
          <w:rPr>
            <w:webHidden/>
          </w:rPr>
          <w:instrText xml:space="preserve"> PAGEREF _Toc100043276 \h </w:instrText>
        </w:r>
      </w:ins>
      <w:r>
        <w:rPr>
          <w:webHidden/>
        </w:rPr>
      </w:r>
      <w:r>
        <w:rPr>
          <w:webHidden/>
        </w:rPr>
        <w:fldChar w:fldCharType="separate"/>
      </w:r>
      <w:ins w:id="28" w:author="IS16a" w:date="2022-04-05T09:27:00Z">
        <w:r>
          <w:rPr>
            <w:webHidden/>
          </w:rPr>
          <w:t>6</w:t>
        </w:r>
      </w:ins>
      <w:ins w:id="29" w:author="IS16a" w:date="2022-04-05T09:26:00Z">
        <w:r>
          <w:rPr>
            <w:webHidden/>
          </w:rPr>
          <w:fldChar w:fldCharType="end"/>
        </w:r>
        <w:r w:rsidRPr="00A1481D">
          <w:rPr>
            <w:rStyle w:val="Hyperlink"/>
          </w:rPr>
          <w:fldChar w:fldCharType="end"/>
        </w:r>
      </w:ins>
    </w:p>
    <w:p w14:paraId="22E24A56" w14:textId="5B3B5B0F" w:rsidR="005F2CC5" w:rsidRDefault="005F2CC5">
      <w:pPr>
        <w:pStyle w:val="Verzeichnis2"/>
        <w:rPr>
          <w:ins w:id="30" w:author="IS16a" w:date="2022-04-05T09:26:00Z"/>
          <w:rFonts w:asciiTheme="minorHAnsi" w:eastAsiaTheme="minorEastAsia" w:hAnsiTheme="minorHAnsi" w:cstheme="minorBidi"/>
          <w:bCs w:val="0"/>
          <w:sz w:val="22"/>
          <w:szCs w:val="22"/>
        </w:rPr>
      </w:pPr>
      <w:ins w:id="31" w:author="IS16a" w:date="2022-04-05T09:26:00Z">
        <w:r w:rsidRPr="00A1481D">
          <w:rPr>
            <w:rStyle w:val="Hyperlink"/>
          </w:rPr>
          <w:fldChar w:fldCharType="begin"/>
        </w:r>
        <w:r w:rsidRPr="00A1481D">
          <w:rPr>
            <w:rStyle w:val="Hyperlink"/>
          </w:rPr>
          <w:instrText xml:space="preserve"> </w:instrText>
        </w:r>
        <w:r>
          <w:instrText>HYPERLINK \l "_Toc100043277"</w:instrText>
        </w:r>
        <w:r w:rsidRPr="00A1481D">
          <w:rPr>
            <w:rStyle w:val="Hyperlink"/>
          </w:rPr>
          <w:instrText xml:space="preserve"> </w:instrText>
        </w:r>
        <w:r w:rsidRPr="00A1481D">
          <w:rPr>
            <w:rStyle w:val="Hyperlink"/>
          </w:rPr>
          <w:fldChar w:fldCharType="separate"/>
        </w:r>
        <w:r w:rsidRPr="00A1481D">
          <w:rPr>
            <w:rStyle w:val="Hyperlink"/>
          </w:rPr>
          <w:t>3</w:t>
        </w:r>
        <w:r>
          <w:rPr>
            <w:rFonts w:asciiTheme="minorHAnsi" w:eastAsiaTheme="minorEastAsia" w:hAnsiTheme="minorHAnsi" w:cstheme="minorBidi"/>
            <w:bCs w:val="0"/>
            <w:sz w:val="22"/>
            <w:szCs w:val="22"/>
          </w:rPr>
          <w:tab/>
        </w:r>
        <w:r w:rsidRPr="00A1481D">
          <w:rPr>
            <w:rStyle w:val="Hyperlink"/>
          </w:rPr>
          <w:t>Begriffsbestimmungen</w:t>
        </w:r>
        <w:r>
          <w:rPr>
            <w:webHidden/>
          </w:rPr>
          <w:tab/>
        </w:r>
        <w:r>
          <w:rPr>
            <w:webHidden/>
          </w:rPr>
          <w:fldChar w:fldCharType="begin"/>
        </w:r>
        <w:r>
          <w:rPr>
            <w:webHidden/>
          </w:rPr>
          <w:instrText xml:space="preserve"> PAGEREF _Toc100043277 \h </w:instrText>
        </w:r>
      </w:ins>
      <w:r>
        <w:rPr>
          <w:webHidden/>
        </w:rPr>
      </w:r>
      <w:r>
        <w:rPr>
          <w:webHidden/>
        </w:rPr>
        <w:fldChar w:fldCharType="separate"/>
      </w:r>
      <w:ins w:id="32" w:author="IS16a" w:date="2022-04-05T09:27:00Z">
        <w:r>
          <w:rPr>
            <w:webHidden/>
          </w:rPr>
          <w:t>7</w:t>
        </w:r>
      </w:ins>
      <w:ins w:id="33" w:author="IS16a" w:date="2022-04-05T09:26:00Z">
        <w:r>
          <w:rPr>
            <w:webHidden/>
          </w:rPr>
          <w:fldChar w:fldCharType="end"/>
        </w:r>
        <w:r w:rsidRPr="00A1481D">
          <w:rPr>
            <w:rStyle w:val="Hyperlink"/>
          </w:rPr>
          <w:fldChar w:fldCharType="end"/>
        </w:r>
      </w:ins>
    </w:p>
    <w:p w14:paraId="5E4A9C3B" w14:textId="17C4FA59" w:rsidR="005F2CC5" w:rsidRDefault="005F2CC5">
      <w:pPr>
        <w:pStyle w:val="Verzeichnis2"/>
        <w:rPr>
          <w:ins w:id="34" w:author="IS16a" w:date="2022-04-05T09:26:00Z"/>
          <w:rFonts w:asciiTheme="minorHAnsi" w:eastAsiaTheme="minorEastAsia" w:hAnsiTheme="minorHAnsi" w:cstheme="minorBidi"/>
          <w:bCs w:val="0"/>
          <w:sz w:val="22"/>
          <w:szCs w:val="22"/>
        </w:rPr>
      </w:pPr>
      <w:ins w:id="35" w:author="IS16a" w:date="2022-04-05T09:26:00Z">
        <w:r w:rsidRPr="00A1481D">
          <w:rPr>
            <w:rStyle w:val="Hyperlink"/>
          </w:rPr>
          <w:fldChar w:fldCharType="begin"/>
        </w:r>
        <w:r w:rsidRPr="00A1481D">
          <w:rPr>
            <w:rStyle w:val="Hyperlink"/>
          </w:rPr>
          <w:instrText xml:space="preserve"> </w:instrText>
        </w:r>
        <w:r>
          <w:instrText>HYPERLINK \l "_Toc100043278"</w:instrText>
        </w:r>
        <w:r w:rsidRPr="00A1481D">
          <w:rPr>
            <w:rStyle w:val="Hyperlink"/>
          </w:rPr>
          <w:instrText xml:space="preserve"> </w:instrText>
        </w:r>
        <w:r w:rsidRPr="00A1481D">
          <w:rPr>
            <w:rStyle w:val="Hyperlink"/>
          </w:rPr>
          <w:fldChar w:fldCharType="separate"/>
        </w:r>
        <w:r w:rsidRPr="00A1481D">
          <w:rPr>
            <w:rStyle w:val="Hyperlink"/>
          </w:rPr>
          <w:t>4</w:t>
        </w:r>
        <w:r>
          <w:rPr>
            <w:rFonts w:asciiTheme="minorHAnsi" w:eastAsiaTheme="minorEastAsia" w:hAnsiTheme="minorHAnsi" w:cstheme="minorBidi"/>
            <w:bCs w:val="0"/>
            <w:sz w:val="22"/>
            <w:szCs w:val="22"/>
          </w:rPr>
          <w:tab/>
        </w:r>
        <w:r w:rsidRPr="00A1481D">
          <w:rPr>
            <w:rStyle w:val="Hyperlink"/>
          </w:rPr>
          <w:t>Normative Referenzen</w:t>
        </w:r>
        <w:r>
          <w:rPr>
            <w:webHidden/>
          </w:rPr>
          <w:tab/>
        </w:r>
        <w:r>
          <w:rPr>
            <w:webHidden/>
          </w:rPr>
          <w:fldChar w:fldCharType="begin"/>
        </w:r>
        <w:r>
          <w:rPr>
            <w:webHidden/>
          </w:rPr>
          <w:instrText xml:space="preserve"> PAGEREF _Toc100043278 \h </w:instrText>
        </w:r>
      </w:ins>
      <w:r>
        <w:rPr>
          <w:webHidden/>
        </w:rPr>
      </w:r>
      <w:r>
        <w:rPr>
          <w:webHidden/>
        </w:rPr>
        <w:fldChar w:fldCharType="separate"/>
      </w:r>
      <w:ins w:id="36" w:author="IS16a" w:date="2022-04-05T09:27:00Z">
        <w:r>
          <w:rPr>
            <w:webHidden/>
          </w:rPr>
          <w:t>7</w:t>
        </w:r>
      </w:ins>
      <w:ins w:id="37" w:author="IS16a" w:date="2022-04-05T09:26:00Z">
        <w:r>
          <w:rPr>
            <w:webHidden/>
          </w:rPr>
          <w:fldChar w:fldCharType="end"/>
        </w:r>
        <w:r w:rsidRPr="00A1481D">
          <w:rPr>
            <w:rStyle w:val="Hyperlink"/>
          </w:rPr>
          <w:fldChar w:fldCharType="end"/>
        </w:r>
      </w:ins>
    </w:p>
    <w:p w14:paraId="6F587F36" w14:textId="4D606A6F" w:rsidR="005F2CC5" w:rsidRDefault="005F2CC5">
      <w:pPr>
        <w:pStyle w:val="Verzeichnis1"/>
        <w:rPr>
          <w:ins w:id="38" w:author="IS16a" w:date="2022-04-05T09:26:00Z"/>
          <w:rFonts w:asciiTheme="minorHAnsi" w:eastAsiaTheme="minorEastAsia" w:hAnsiTheme="minorHAnsi" w:cstheme="minorBidi"/>
          <w:bCs w:val="0"/>
          <w:sz w:val="22"/>
          <w:szCs w:val="22"/>
        </w:rPr>
      </w:pPr>
      <w:ins w:id="39" w:author="IS16a" w:date="2022-04-05T09:26:00Z">
        <w:r w:rsidRPr="00A1481D">
          <w:rPr>
            <w:rStyle w:val="Hyperlink"/>
          </w:rPr>
          <w:fldChar w:fldCharType="begin"/>
        </w:r>
        <w:r w:rsidRPr="00A1481D">
          <w:rPr>
            <w:rStyle w:val="Hyperlink"/>
          </w:rPr>
          <w:instrText xml:space="preserve"> </w:instrText>
        </w:r>
        <w:r>
          <w:instrText>HYPERLINK \l "_Toc100043279"</w:instrText>
        </w:r>
        <w:r w:rsidRPr="00A1481D">
          <w:rPr>
            <w:rStyle w:val="Hyperlink"/>
          </w:rPr>
          <w:instrText xml:space="preserve"> </w:instrText>
        </w:r>
        <w:r w:rsidRPr="00A1481D">
          <w:rPr>
            <w:rStyle w:val="Hyperlink"/>
          </w:rPr>
          <w:fldChar w:fldCharType="separate"/>
        </w:r>
        <w:r w:rsidRPr="00A1481D">
          <w:rPr>
            <w:rStyle w:val="Hyperlink"/>
          </w:rPr>
          <w:t>Teil A</w:t>
        </w:r>
        <w:r>
          <w:rPr>
            <w:rFonts w:asciiTheme="minorHAnsi" w:eastAsiaTheme="minorEastAsia" w:hAnsiTheme="minorHAnsi" w:cstheme="minorBidi"/>
            <w:bCs w:val="0"/>
            <w:sz w:val="22"/>
            <w:szCs w:val="22"/>
          </w:rPr>
          <w:tab/>
        </w:r>
        <w:r w:rsidRPr="00A1481D">
          <w:rPr>
            <w:rStyle w:val="Hyperlink"/>
          </w:rPr>
          <w:t>Technische Umsetzung gesetzlicher Maßnahmen zur Überwachung der Telekommunikation</w:t>
        </w:r>
        <w:r>
          <w:rPr>
            <w:webHidden/>
          </w:rPr>
          <w:tab/>
        </w:r>
        <w:r>
          <w:rPr>
            <w:webHidden/>
          </w:rPr>
          <w:fldChar w:fldCharType="begin"/>
        </w:r>
        <w:r>
          <w:rPr>
            <w:webHidden/>
          </w:rPr>
          <w:instrText xml:space="preserve"> PAGEREF _Toc100043279 \h </w:instrText>
        </w:r>
      </w:ins>
      <w:r>
        <w:rPr>
          <w:webHidden/>
        </w:rPr>
      </w:r>
      <w:r>
        <w:rPr>
          <w:webHidden/>
        </w:rPr>
        <w:fldChar w:fldCharType="separate"/>
      </w:r>
      <w:ins w:id="40" w:author="IS16a" w:date="2022-04-05T09:27:00Z">
        <w:r>
          <w:rPr>
            <w:webHidden/>
          </w:rPr>
          <w:t>12</w:t>
        </w:r>
      </w:ins>
      <w:ins w:id="41" w:author="IS16a" w:date="2022-04-05T09:26:00Z">
        <w:r>
          <w:rPr>
            <w:webHidden/>
          </w:rPr>
          <w:fldChar w:fldCharType="end"/>
        </w:r>
        <w:r w:rsidRPr="00A1481D">
          <w:rPr>
            <w:rStyle w:val="Hyperlink"/>
          </w:rPr>
          <w:fldChar w:fldCharType="end"/>
        </w:r>
      </w:ins>
    </w:p>
    <w:p w14:paraId="31153D85" w14:textId="19740640" w:rsidR="005F2CC5" w:rsidRDefault="005F2CC5">
      <w:pPr>
        <w:pStyle w:val="Verzeichnis2"/>
        <w:rPr>
          <w:ins w:id="42" w:author="IS16a" w:date="2022-04-05T09:26:00Z"/>
          <w:rFonts w:asciiTheme="minorHAnsi" w:eastAsiaTheme="minorEastAsia" w:hAnsiTheme="minorHAnsi" w:cstheme="minorBidi"/>
          <w:bCs w:val="0"/>
          <w:sz w:val="22"/>
          <w:szCs w:val="22"/>
        </w:rPr>
      </w:pPr>
      <w:ins w:id="43" w:author="IS16a" w:date="2022-04-05T09:26:00Z">
        <w:r w:rsidRPr="00A1481D">
          <w:rPr>
            <w:rStyle w:val="Hyperlink"/>
          </w:rPr>
          <w:fldChar w:fldCharType="begin"/>
        </w:r>
        <w:r w:rsidRPr="00A1481D">
          <w:rPr>
            <w:rStyle w:val="Hyperlink"/>
          </w:rPr>
          <w:instrText xml:space="preserve"> </w:instrText>
        </w:r>
        <w:r>
          <w:instrText>HYPERLINK \l "_Toc100043280"</w:instrText>
        </w:r>
        <w:r w:rsidRPr="00A1481D">
          <w:rPr>
            <w:rStyle w:val="Hyperlink"/>
          </w:rPr>
          <w:instrText xml:space="preserve"> </w:instrText>
        </w:r>
        <w:r w:rsidRPr="00A1481D">
          <w:rPr>
            <w:rStyle w:val="Hyperlink"/>
          </w:rPr>
          <w:fldChar w:fldCharType="separate"/>
        </w:r>
        <w:r w:rsidRPr="00A1481D">
          <w:rPr>
            <w:rStyle w:val="Hyperlink"/>
          </w:rPr>
          <w:t>1</w:t>
        </w:r>
        <w:r>
          <w:rPr>
            <w:rFonts w:asciiTheme="minorHAnsi" w:eastAsiaTheme="minorEastAsia" w:hAnsiTheme="minorHAnsi" w:cstheme="minorBidi"/>
            <w:bCs w:val="0"/>
            <w:sz w:val="22"/>
            <w:szCs w:val="22"/>
          </w:rPr>
          <w:tab/>
        </w:r>
        <w:r w:rsidRPr="00A1481D">
          <w:rPr>
            <w:rStyle w:val="Hyperlink"/>
          </w:rPr>
          <w:t>Grundsätzliches</w:t>
        </w:r>
        <w:r>
          <w:rPr>
            <w:webHidden/>
          </w:rPr>
          <w:tab/>
        </w:r>
        <w:r>
          <w:rPr>
            <w:webHidden/>
          </w:rPr>
          <w:fldChar w:fldCharType="begin"/>
        </w:r>
        <w:r>
          <w:rPr>
            <w:webHidden/>
          </w:rPr>
          <w:instrText xml:space="preserve"> PAGEREF _Toc100043280 \h </w:instrText>
        </w:r>
      </w:ins>
      <w:r>
        <w:rPr>
          <w:webHidden/>
        </w:rPr>
      </w:r>
      <w:r>
        <w:rPr>
          <w:webHidden/>
        </w:rPr>
        <w:fldChar w:fldCharType="separate"/>
      </w:r>
      <w:ins w:id="44" w:author="IS16a" w:date="2022-04-05T09:27:00Z">
        <w:r>
          <w:rPr>
            <w:webHidden/>
          </w:rPr>
          <w:t>13</w:t>
        </w:r>
      </w:ins>
      <w:ins w:id="45" w:author="IS16a" w:date="2022-04-05T09:26:00Z">
        <w:r>
          <w:rPr>
            <w:webHidden/>
          </w:rPr>
          <w:fldChar w:fldCharType="end"/>
        </w:r>
        <w:r w:rsidRPr="00A1481D">
          <w:rPr>
            <w:rStyle w:val="Hyperlink"/>
          </w:rPr>
          <w:fldChar w:fldCharType="end"/>
        </w:r>
      </w:ins>
    </w:p>
    <w:p w14:paraId="16E5D762" w14:textId="25FCC63C" w:rsidR="005F2CC5" w:rsidRDefault="005F2CC5">
      <w:pPr>
        <w:pStyle w:val="Verzeichnis2"/>
        <w:rPr>
          <w:ins w:id="46" w:author="IS16a" w:date="2022-04-05T09:26:00Z"/>
          <w:rFonts w:asciiTheme="minorHAnsi" w:eastAsiaTheme="minorEastAsia" w:hAnsiTheme="minorHAnsi" w:cstheme="minorBidi"/>
          <w:bCs w:val="0"/>
          <w:sz w:val="22"/>
          <w:szCs w:val="22"/>
        </w:rPr>
      </w:pPr>
      <w:ins w:id="47" w:author="IS16a" w:date="2022-04-05T09:26:00Z">
        <w:r w:rsidRPr="00A1481D">
          <w:rPr>
            <w:rStyle w:val="Hyperlink"/>
          </w:rPr>
          <w:fldChar w:fldCharType="begin"/>
        </w:r>
        <w:r w:rsidRPr="00A1481D">
          <w:rPr>
            <w:rStyle w:val="Hyperlink"/>
          </w:rPr>
          <w:instrText xml:space="preserve"> </w:instrText>
        </w:r>
        <w:r>
          <w:instrText>HYPERLINK \l "_Toc100043281"</w:instrText>
        </w:r>
        <w:r w:rsidRPr="00A1481D">
          <w:rPr>
            <w:rStyle w:val="Hyperlink"/>
          </w:rPr>
          <w:instrText xml:space="preserve"> </w:instrText>
        </w:r>
        <w:r w:rsidRPr="00A1481D">
          <w:rPr>
            <w:rStyle w:val="Hyperlink"/>
          </w:rPr>
          <w:fldChar w:fldCharType="separate"/>
        </w:r>
        <w:r w:rsidRPr="00A1481D">
          <w:rPr>
            <w:rStyle w:val="Hyperlink"/>
          </w:rPr>
          <w:t>2</w:t>
        </w:r>
        <w:r>
          <w:rPr>
            <w:rFonts w:asciiTheme="minorHAnsi" w:eastAsiaTheme="minorEastAsia" w:hAnsiTheme="minorHAnsi" w:cstheme="minorBidi"/>
            <w:bCs w:val="0"/>
            <w:sz w:val="22"/>
            <w:szCs w:val="22"/>
          </w:rPr>
          <w:tab/>
        </w:r>
        <w:r w:rsidRPr="00A1481D">
          <w:rPr>
            <w:rStyle w:val="Hyperlink"/>
          </w:rPr>
          <w:t>Aufteilung</w:t>
        </w:r>
        <w:r>
          <w:rPr>
            <w:webHidden/>
          </w:rPr>
          <w:tab/>
        </w:r>
        <w:r>
          <w:rPr>
            <w:webHidden/>
          </w:rPr>
          <w:fldChar w:fldCharType="begin"/>
        </w:r>
        <w:r>
          <w:rPr>
            <w:webHidden/>
          </w:rPr>
          <w:instrText xml:space="preserve"> PAGEREF _Toc100043281 \h </w:instrText>
        </w:r>
      </w:ins>
      <w:r>
        <w:rPr>
          <w:webHidden/>
        </w:rPr>
      </w:r>
      <w:r>
        <w:rPr>
          <w:webHidden/>
        </w:rPr>
        <w:fldChar w:fldCharType="separate"/>
      </w:r>
      <w:ins w:id="48" w:author="IS16a" w:date="2022-04-05T09:27:00Z">
        <w:r>
          <w:rPr>
            <w:webHidden/>
          </w:rPr>
          <w:t>13</w:t>
        </w:r>
      </w:ins>
      <w:ins w:id="49" w:author="IS16a" w:date="2022-04-05T09:26:00Z">
        <w:r>
          <w:rPr>
            <w:webHidden/>
          </w:rPr>
          <w:fldChar w:fldCharType="end"/>
        </w:r>
        <w:r w:rsidRPr="00A1481D">
          <w:rPr>
            <w:rStyle w:val="Hyperlink"/>
          </w:rPr>
          <w:fldChar w:fldCharType="end"/>
        </w:r>
      </w:ins>
    </w:p>
    <w:p w14:paraId="0A8489B2" w14:textId="03ED8D18" w:rsidR="005F2CC5" w:rsidRDefault="005F2CC5">
      <w:pPr>
        <w:pStyle w:val="Verzeichnis2"/>
        <w:rPr>
          <w:ins w:id="50" w:author="IS16a" w:date="2022-04-05T09:26:00Z"/>
          <w:rFonts w:asciiTheme="minorHAnsi" w:eastAsiaTheme="minorEastAsia" w:hAnsiTheme="minorHAnsi" w:cstheme="minorBidi"/>
          <w:bCs w:val="0"/>
          <w:sz w:val="22"/>
          <w:szCs w:val="22"/>
        </w:rPr>
      </w:pPr>
      <w:ins w:id="51" w:author="IS16a" w:date="2022-04-05T09:26:00Z">
        <w:r w:rsidRPr="00A1481D">
          <w:rPr>
            <w:rStyle w:val="Hyperlink"/>
          </w:rPr>
          <w:fldChar w:fldCharType="begin"/>
        </w:r>
        <w:r w:rsidRPr="00A1481D">
          <w:rPr>
            <w:rStyle w:val="Hyperlink"/>
          </w:rPr>
          <w:instrText xml:space="preserve"> </w:instrText>
        </w:r>
        <w:r>
          <w:instrText>HYPERLINK \l "_Toc100043282"</w:instrText>
        </w:r>
        <w:r w:rsidRPr="00A1481D">
          <w:rPr>
            <w:rStyle w:val="Hyperlink"/>
          </w:rPr>
          <w:instrText xml:space="preserve"> </w:instrText>
        </w:r>
        <w:r w:rsidRPr="00A1481D">
          <w:rPr>
            <w:rStyle w:val="Hyperlink"/>
          </w:rPr>
          <w:fldChar w:fldCharType="separate"/>
        </w:r>
        <w:r w:rsidRPr="00A1481D">
          <w:rPr>
            <w:rStyle w:val="Hyperlink"/>
          </w:rPr>
          <w:t>3</w:t>
        </w:r>
        <w:r>
          <w:rPr>
            <w:rFonts w:asciiTheme="minorHAnsi" w:eastAsiaTheme="minorEastAsia" w:hAnsiTheme="minorHAnsi" w:cstheme="minorBidi"/>
            <w:bCs w:val="0"/>
            <w:sz w:val="22"/>
            <w:szCs w:val="22"/>
          </w:rPr>
          <w:tab/>
        </w:r>
        <w:r w:rsidRPr="00A1481D">
          <w:rPr>
            <w:rStyle w:val="Hyperlink"/>
          </w:rPr>
          <w:t>Grundsätzliche Anforderungen</w:t>
        </w:r>
        <w:r>
          <w:rPr>
            <w:webHidden/>
          </w:rPr>
          <w:tab/>
        </w:r>
        <w:r>
          <w:rPr>
            <w:webHidden/>
          </w:rPr>
          <w:fldChar w:fldCharType="begin"/>
        </w:r>
        <w:r>
          <w:rPr>
            <w:webHidden/>
          </w:rPr>
          <w:instrText xml:space="preserve"> PAGEREF _Toc100043282 \h </w:instrText>
        </w:r>
      </w:ins>
      <w:r>
        <w:rPr>
          <w:webHidden/>
        </w:rPr>
      </w:r>
      <w:r>
        <w:rPr>
          <w:webHidden/>
        </w:rPr>
        <w:fldChar w:fldCharType="separate"/>
      </w:r>
      <w:ins w:id="52" w:author="IS16a" w:date="2022-04-05T09:27:00Z">
        <w:r>
          <w:rPr>
            <w:webHidden/>
          </w:rPr>
          <w:t>14</w:t>
        </w:r>
      </w:ins>
      <w:ins w:id="53" w:author="IS16a" w:date="2022-04-05T09:26:00Z">
        <w:r>
          <w:rPr>
            <w:webHidden/>
          </w:rPr>
          <w:fldChar w:fldCharType="end"/>
        </w:r>
        <w:r w:rsidRPr="00A1481D">
          <w:rPr>
            <w:rStyle w:val="Hyperlink"/>
          </w:rPr>
          <w:fldChar w:fldCharType="end"/>
        </w:r>
      </w:ins>
    </w:p>
    <w:p w14:paraId="19A322E5" w14:textId="1C571AD0" w:rsidR="005F2CC5" w:rsidRDefault="005F2CC5">
      <w:pPr>
        <w:pStyle w:val="Verzeichnis2"/>
        <w:rPr>
          <w:ins w:id="54" w:author="IS16a" w:date="2022-04-05T09:26:00Z"/>
          <w:rFonts w:asciiTheme="minorHAnsi" w:eastAsiaTheme="minorEastAsia" w:hAnsiTheme="minorHAnsi" w:cstheme="minorBidi"/>
          <w:bCs w:val="0"/>
          <w:sz w:val="22"/>
          <w:szCs w:val="22"/>
        </w:rPr>
      </w:pPr>
      <w:ins w:id="55" w:author="IS16a" w:date="2022-04-05T09:26:00Z">
        <w:r w:rsidRPr="00A1481D">
          <w:rPr>
            <w:rStyle w:val="Hyperlink"/>
          </w:rPr>
          <w:fldChar w:fldCharType="begin"/>
        </w:r>
        <w:r w:rsidRPr="00A1481D">
          <w:rPr>
            <w:rStyle w:val="Hyperlink"/>
          </w:rPr>
          <w:instrText xml:space="preserve"> </w:instrText>
        </w:r>
        <w:r>
          <w:instrText>HYPERLINK \l "_Toc100043283"</w:instrText>
        </w:r>
        <w:r w:rsidRPr="00A1481D">
          <w:rPr>
            <w:rStyle w:val="Hyperlink"/>
          </w:rPr>
          <w:instrText xml:space="preserve"> </w:instrText>
        </w:r>
        <w:r w:rsidRPr="00A1481D">
          <w:rPr>
            <w:rStyle w:val="Hyperlink"/>
          </w:rPr>
          <w:fldChar w:fldCharType="separate"/>
        </w:r>
        <w:r w:rsidRPr="00A1481D">
          <w:rPr>
            <w:rStyle w:val="Hyperlink"/>
          </w:rPr>
          <w:t>4</w:t>
        </w:r>
        <w:r>
          <w:rPr>
            <w:rFonts w:asciiTheme="minorHAnsi" w:eastAsiaTheme="minorEastAsia" w:hAnsiTheme="minorHAnsi" w:cstheme="minorBidi"/>
            <w:bCs w:val="0"/>
            <w:sz w:val="22"/>
            <w:szCs w:val="22"/>
          </w:rPr>
          <w:tab/>
        </w:r>
        <w:r w:rsidRPr="00A1481D">
          <w:rPr>
            <w:rStyle w:val="Hyperlink"/>
          </w:rPr>
          <w:t>Sonstige Anforderungen</w:t>
        </w:r>
        <w:r>
          <w:rPr>
            <w:webHidden/>
          </w:rPr>
          <w:tab/>
        </w:r>
        <w:r>
          <w:rPr>
            <w:webHidden/>
          </w:rPr>
          <w:fldChar w:fldCharType="begin"/>
        </w:r>
        <w:r>
          <w:rPr>
            <w:webHidden/>
          </w:rPr>
          <w:instrText xml:space="preserve"> PAGEREF _Toc100043283 \h </w:instrText>
        </w:r>
      </w:ins>
      <w:r>
        <w:rPr>
          <w:webHidden/>
        </w:rPr>
      </w:r>
      <w:r>
        <w:rPr>
          <w:webHidden/>
        </w:rPr>
        <w:fldChar w:fldCharType="separate"/>
      </w:r>
      <w:ins w:id="56" w:author="IS16a" w:date="2022-04-05T09:27:00Z">
        <w:r>
          <w:rPr>
            <w:webHidden/>
          </w:rPr>
          <w:t>19</w:t>
        </w:r>
      </w:ins>
      <w:ins w:id="57" w:author="IS16a" w:date="2022-04-05T09:26:00Z">
        <w:r>
          <w:rPr>
            <w:webHidden/>
          </w:rPr>
          <w:fldChar w:fldCharType="end"/>
        </w:r>
        <w:r w:rsidRPr="00A1481D">
          <w:rPr>
            <w:rStyle w:val="Hyperlink"/>
          </w:rPr>
          <w:fldChar w:fldCharType="end"/>
        </w:r>
      </w:ins>
    </w:p>
    <w:p w14:paraId="227E6BA2" w14:textId="76D9A2C7" w:rsidR="005F2CC5" w:rsidRDefault="005F2CC5">
      <w:pPr>
        <w:pStyle w:val="Verzeichnis1"/>
        <w:rPr>
          <w:ins w:id="58" w:author="IS16a" w:date="2022-04-05T09:26:00Z"/>
          <w:rFonts w:asciiTheme="minorHAnsi" w:eastAsiaTheme="minorEastAsia" w:hAnsiTheme="minorHAnsi" w:cstheme="minorBidi"/>
          <w:bCs w:val="0"/>
          <w:sz w:val="22"/>
          <w:szCs w:val="22"/>
        </w:rPr>
      </w:pPr>
      <w:ins w:id="59" w:author="IS16a" w:date="2022-04-05T09:26:00Z">
        <w:r w:rsidRPr="00A1481D">
          <w:rPr>
            <w:rStyle w:val="Hyperlink"/>
          </w:rPr>
          <w:fldChar w:fldCharType="begin"/>
        </w:r>
        <w:r w:rsidRPr="00A1481D">
          <w:rPr>
            <w:rStyle w:val="Hyperlink"/>
          </w:rPr>
          <w:instrText xml:space="preserve"> </w:instrText>
        </w:r>
        <w:r>
          <w:instrText>HYPERLINK \l "_Toc100043284"</w:instrText>
        </w:r>
        <w:r w:rsidRPr="00A1481D">
          <w:rPr>
            <w:rStyle w:val="Hyperlink"/>
          </w:rPr>
          <w:instrText xml:space="preserve"> </w:instrText>
        </w:r>
        <w:r w:rsidRPr="00A1481D">
          <w:rPr>
            <w:rStyle w:val="Hyperlink"/>
          </w:rPr>
          <w:fldChar w:fldCharType="separate"/>
        </w:r>
        <w:r w:rsidRPr="00A1481D">
          <w:rPr>
            <w:rStyle w:val="Hyperlink"/>
          </w:rPr>
          <w:t>Anlage A</w:t>
        </w:r>
        <w:r>
          <w:rPr>
            <w:rFonts w:asciiTheme="minorHAnsi" w:eastAsiaTheme="minorEastAsia" w:hAnsiTheme="minorHAnsi" w:cstheme="minorBidi"/>
            <w:bCs w:val="0"/>
            <w:sz w:val="22"/>
            <w:szCs w:val="22"/>
          </w:rPr>
          <w:tab/>
        </w:r>
        <w:r w:rsidRPr="00A1481D">
          <w:rPr>
            <w:rStyle w:val="Hyperlink"/>
          </w:rPr>
          <w:t>Grundsätzliche Festlegungen zur Übermittlung der Daten</w:t>
        </w:r>
        <w:r>
          <w:rPr>
            <w:webHidden/>
          </w:rPr>
          <w:tab/>
        </w:r>
        <w:r>
          <w:rPr>
            <w:webHidden/>
          </w:rPr>
          <w:fldChar w:fldCharType="begin"/>
        </w:r>
        <w:r>
          <w:rPr>
            <w:webHidden/>
          </w:rPr>
          <w:instrText xml:space="preserve"> PAGEREF _Toc100043284 \h </w:instrText>
        </w:r>
      </w:ins>
      <w:r>
        <w:rPr>
          <w:webHidden/>
        </w:rPr>
      </w:r>
      <w:r>
        <w:rPr>
          <w:webHidden/>
        </w:rPr>
        <w:fldChar w:fldCharType="separate"/>
      </w:r>
      <w:ins w:id="60" w:author="IS16a" w:date="2022-04-05T09:27:00Z">
        <w:r>
          <w:rPr>
            <w:webHidden/>
          </w:rPr>
          <w:t>22</w:t>
        </w:r>
      </w:ins>
      <w:ins w:id="61" w:author="IS16a" w:date="2022-04-05T09:26:00Z">
        <w:r>
          <w:rPr>
            <w:webHidden/>
          </w:rPr>
          <w:fldChar w:fldCharType="end"/>
        </w:r>
        <w:r w:rsidRPr="00A1481D">
          <w:rPr>
            <w:rStyle w:val="Hyperlink"/>
          </w:rPr>
          <w:fldChar w:fldCharType="end"/>
        </w:r>
      </w:ins>
    </w:p>
    <w:p w14:paraId="66F3E16B" w14:textId="32D0831D" w:rsidR="005F2CC5" w:rsidRDefault="005F2CC5">
      <w:pPr>
        <w:pStyle w:val="Verzeichnis2"/>
        <w:rPr>
          <w:ins w:id="62" w:author="IS16a" w:date="2022-04-05T09:26:00Z"/>
          <w:rFonts w:asciiTheme="minorHAnsi" w:eastAsiaTheme="minorEastAsia" w:hAnsiTheme="minorHAnsi" w:cstheme="minorBidi"/>
          <w:bCs w:val="0"/>
          <w:sz w:val="22"/>
          <w:szCs w:val="22"/>
        </w:rPr>
      </w:pPr>
      <w:ins w:id="63" w:author="IS16a" w:date="2022-04-05T09:26:00Z">
        <w:r w:rsidRPr="00A1481D">
          <w:rPr>
            <w:rStyle w:val="Hyperlink"/>
          </w:rPr>
          <w:fldChar w:fldCharType="begin"/>
        </w:r>
        <w:r w:rsidRPr="00A1481D">
          <w:rPr>
            <w:rStyle w:val="Hyperlink"/>
          </w:rPr>
          <w:instrText xml:space="preserve"> </w:instrText>
        </w:r>
        <w:r>
          <w:instrText>HYPERLINK \l "_Toc100043285"</w:instrText>
        </w:r>
        <w:r w:rsidRPr="00A1481D">
          <w:rPr>
            <w:rStyle w:val="Hyperlink"/>
          </w:rPr>
          <w:instrText xml:space="preserve"> </w:instrText>
        </w:r>
        <w:r w:rsidRPr="00A1481D">
          <w:rPr>
            <w:rStyle w:val="Hyperlink"/>
          </w:rPr>
          <w:fldChar w:fldCharType="separate"/>
        </w:r>
        <w:r w:rsidRPr="00A1481D">
          <w:rPr>
            <w:rStyle w:val="Hyperlink"/>
          </w:rPr>
          <w:t>Anlage A.1</w:t>
        </w:r>
        <w:r>
          <w:rPr>
            <w:rFonts w:asciiTheme="minorHAnsi" w:eastAsiaTheme="minorEastAsia" w:hAnsiTheme="minorHAnsi" w:cstheme="minorBidi"/>
            <w:bCs w:val="0"/>
            <w:sz w:val="22"/>
            <w:szCs w:val="22"/>
          </w:rPr>
          <w:tab/>
        </w:r>
        <w:r w:rsidRPr="00A1481D">
          <w:rPr>
            <w:rStyle w:val="Hyperlink"/>
          </w:rPr>
          <w:t>Festlegungen FTP und TCP/IP</w:t>
        </w:r>
        <w:r>
          <w:rPr>
            <w:webHidden/>
          </w:rPr>
          <w:tab/>
        </w:r>
        <w:r>
          <w:rPr>
            <w:webHidden/>
          </w:rPr>
          <w:fldChar w:fldCharType="begin"/>
        </w:r>
        <w:r>
          <w:rPr>
            <w:webHidden/>
          </w:rPr>
          <w:instrText xml:space="preserve"> PAGEREF _Toc100043285 \h </w:instrText>
        </w:r>
      </w:ins>
      <w:r>
        <w:rPr>
          <w:webHidden/>
        </w:rPr>
      </w:r>
      <w:r>
        <w:rPr>
          <w:webHidden/>
        </w:rPr>
        <w:fldChar w:fldCharType="separate"/>
      </w:r>
      <w:ins w:id="64" w:author="IS16a" w:date="2022-04-05T09:27:00Z">
        <w:r>
          <w:rPr>
            <w:webHidden/>
          </w:rPr>
          <w:t>23</w:t>
        </w:r>
      </w:ins>
      <w:ins w:id="65" w:author="IS16a" w:date="2022-04-05T09:26:00Z">
        <w:r>
          <w:rPr>
            <w:webHidden/>
          </w:rPr>
          <w:fldChar w:fldCharType="end"/>
        </w:r>
        <w:r w:rsidRPr="00A1481D">
          <w:rPr>
            <w:rStyle w:val="Hyperlink"/>
          </w:rPr>
          <w:fldChar w:fldCharType="end"/>
        </w:r>
      </w:ins>
    </w:p>
    <w:p w14:paraId="351BAF39" w14:textId="598F92A6" w:rsidR="005F2CC5" w:rsidRDefault="005F2CC5">
      <w:pPr>
        <w:pStyle w:val="Verzeichnis2"/>
        <w:rPr>
          <w:ins w:id="66" w:author="IS16a" w:date="2022-04-05T09:26:00Z"/>
          <w:rFonts w:asciiTheme="minorHAnsi" w:eastAsiaTheme="minorEastAsia" w:hAnsiTheme="minorHAnsi" w:cstheme="minorBidi"/>
          <w:bCs w:val="0"/>
          <w:sz w:val="22"/>
          <w:szCs w:val="22"/>
        </w:rPr>
      </w:pPr>
      <w:ins w:id="67" w:author="IS16a" w:date="2022-04-05T09:26:00Z">
        <w:r w:rsidRPr="00A1481D">
          <w:rPr>
            <w:rStyle w:val="Hyperlink"/>
          </w:rPr>
          <w:fldChar w:fldCharType="begin"/>
        </w:r>
        <w:r w:rsidRPr="00A1481D">
          <w:rPr>
            <w:rStyle w:val="Hyperlink"/>
          </w:rPr>
          <w:instrText xml:space="preserve"> </w:instrText>
        </w:r>
        <w:r>
          <w:instrText>HYPERLINK \l "_Toc100043286"</w:instrText>
        </w:r>
        <w:r w:rsidRPr="00A1481D">
          <w:rPr>
            <w:rStyle w:val="Hyperlink"/>
          </w:rPr>
          <w:instrText xml:space="preserve"> </w:instrText>
        </w:r>
        <w:r w:rsidRPr="00A1481D">
          <w:rPr>
            <w:rStyle w:val="Hyperlink"/>
          </w:rPr>
          <w:fldChar w:fldCharType="separate"/>
        </w:r>
        <w:r w:rsidRPr="00A1481D">
          <w:rPr>
            <w:rStyle w:val="Hyperlink"/>
          </w:rPr>
          <w:t>Anlage A.2</w:t>
        </w:r>
        <w:r>
          <w:rPr>
            <w:rFonts w:asciiTheme="minorHAnsi" w:eastAsiaTheme="minorEastAsia" w:hAnsiTheme="minorHAnsi" w:cstheme="minorBidi"/>
            <w:bCs w:val="0"/>
            <w:sz w:val="22"/>
            <w:szCs w:val="22"/>
          </w:rPr>
          <w:tab/>
        </w:r>
        <w:r w:rsidRPr="00A1481D">
          <w:rPr>
            <w:rStyle w:val="Hyperlink"/>
          </w:rPr>
          <w:t>Festlegungen zur Teilnahme am VPN</w:t>
        </w:r>
        <w:r>
          <w:rPr>
            <w:webHidden/>
          </w:rPr>
          <w:tab/>
        </w:r>
        <w:r>
          <w:rPr>
            <w:webHidden/>
          </w:rPr>
          <w:fldChar w:fldCharType="begin"/>
        </w:r>
        <w:r>
          <w:rPr>
            <w:webHidden/>
          </w:rPr>
          <w:instrText xml:space="preserve"> PAGEREF _Toc100043286 \h </w:instrText>
        </w:r>
      </w:ins>
      <w:r>
        <w:rPr>
          <w:webHidden/>
        </w:rPr>
      </w:r>
      <w:r>
        <w:rPr>
          <w:webHidden/>
        </w:rPr>
        <w:fldChar w:fldCharType="separate"/>
      </w:r>
      <w:ins w:id="68" w:author="IS16a" w:date="2022-04-05T09:27:00Z">
        <w:r>
          <w:rPr>
            <w:webHidden/>
          </w:rPr>
          <w:t>26</w:t>
        </w:r>
      </w:ins>
      <w:ins w:id="69" w:author="IS16a" w:date="2022-04-05T09:26:00Z">
        <w:r>
          <w:rPr>
            <w:webHidden/>
          </w:rPr>
          <w:fldChar w:fldCharType="end"/>
        </w:r>
        <w:r w:rsidRPr="00A1481D">
          <w:rPr>
            <w:rStyle w:val="Hyperlink"/>
          </w:rPr>
          <w:fldChar w:fldCharType="end"/>
        </w:r>
      </w:ins>
    </w:p>
    <w:p w14:paraId="021DE006" w14:textId="754564CD" w:rsidR="005F2CC5" w:rsidRDefault="005F2CC5">
      <w:pPr>
        <w:pStyle w:val="Verzeichnis2"/>
        <w:rPr>
          <w:ins w:id="70" w:author="IS16a" w:date="2022-04-05T09:26:00Z"/>
          <w:rFonts w:asciiTheme="minorHAnsi" w:eastAsiaTheme="minorEastAsia" w:hAnsiTheme="minorHAnsi" w:cstheme="minorBidi"/>
          <w:bCs w:val="0"/>
          <w:sz w:val="22"/>
          <w:szCs w:val="22"/>
        </w:rPr>
      </w:pPr>
      <w:ins w:id="71" w:author="IS16a" w:date="2022-04-05T09:26:00Z">
        <w:r w:rsidRPr="00A1481D">
          <w:rPr>
            <w:rStyle w:val="Hyperlink"/>
          </w:rPr>
          <w:fldChar w:fldCharType="begin"/>
        </w:r>
        <w:r w:rsidRPr="00A1481D">
          <w:rPr>
            <w:rStyle w:val="Hyperlink"/>
          </w:rPr>
          <w:instrText xml:space="preserve"> </w:instrText>
        </w:r>
        <w:r>
          <w:instrText>HYPERLINK \l "_Toc100043287"</w:instrText>
        </w:r>
        <w:r w:rsidRPr="00A1481D">
          <w:rPr>
            <w:rStyle w:val="Hyperlink"/>
          </w:rPr>
          <w:instrText xml:space="preserve"> </w:instrText>
        </w:r>
        <w:r w:rsidRPr="00A1481D">
          <w:rPr>
            <w:rStyle w:val="Hyperlink"/>
          </w:rPr>
          <w:fldChar w:fldCharType="separate"/>
        </w:r>
        <w:r w:rsidRPr="00A1481D">
          <w:rPr>
            <w:rStyle w:val="Hyperlink"/>
          </w:rPr>
          <w:t>Anlage A.3</w:t>
        </w:r>
        <w:r>
          <w:rPr>
            <w:rFonts w:asciiTheme="minorHAnsi" w:eastAsiaTheme="minorEastAsia" w:hAnsiTheme="minorHAnsi" w:cstheme="minorBidi"/>
            <w:bCs w:val="0"/>
            <w:sz w:val="22"/>
            <w:szCs w:val="22"/>
          </w:rPr>
          <w:tab/>
        </w:r>
        <w:r w:rsidRPr="00A1481D">
          <w:rPr>
            <w:rStyle w:val="Hyperlink"/>
          </w:rPr>
          <w:t>Übermittlung von HI1- und zusätzlichen Ereignissen</w:t>
        </w:r>
        <w:r>
          <w:rPr>
            <w:webHidden/>
          </w:rPr>
          <w:tab/>
        </w:r>
        <w:r>
          <w:rPr>
            <w:webHidden/>
          </w:rPr>
          <w:fldChar w:fldCharType="begin"/>
        </w:r>
        <w:r>
          <w:rPr>
            <w:webHidden/>
          </w:rPr>
          <w:instrText xml:space="preserve"> PAGEREF _Toc100043287 \h </w:instrText>
        </w:r>
      </w:ins>
      <w:r>
        <w:rPr>
          <w:webHidden/>
        </w:rPr>
      </w:r>
      <w:r>
        <w:rPr>
          <w:webHidden/>
        </w:rPr>
        <w:fldChar w:fldCharType="separate"/>
      </w:r>
      <w:ins w:id="72" w:author="IS16a" w:date="2022-04-05T09:27:00Z">
        <w:r>
          <w:rPr>
            <w:webHidden/>
          </w:rPr>
          <w:t>29</w:t>
        </w:r>
      </w:ins>
      <w:ins w:id="73" w:author="IS16a" w:date="2022-04-05T09:26:00Z">
        <w:r>
          <w:rPr>
            <w:webHidden/>
          </w:rPr>
          <w:fldChar w:fldCharType="end"/>
        </w:r>
        <w:r w:rsidRPr="00A1481D">
          <w:rPr>
            <w:rStyle w:val="Hyperlink"/>
          </w:rPr>
          <w:fldChar w:fldCharType="end"/>
        </w:r>
      </w:ins>
    </w:p>
    <w:p w14:paraId="4F27F024" w14:textId="27BEA481" w:rsidR="005F2CC5" w:rsidRDefault="005F2CC5">
      <w:pPr>
        <w:pStyle w:val="Verzeichnis2"/>
        <w:rPr>
          <w:ins w:id="74" w:author="IS16a" w:date="2022-04-05T09:26:00Z"/>
          <w:rFonts w:asciiTheme="minorHAnsi" w:eastAsiaTheme="minorEastAsia" w:hAnsiTheme="minorHAnsi" w:cstheme="minorBidi"/>
          <w:bCs w:val="0"/>
          <w:sz w:val="22"/>
          <w:szCs w:val="22"/>
        </w:rPr>
      </w:pPr>
      <w:ins w:id="75" w:author="IS16a" w:date="2022-04-05T09:26:00Z">
        <w:r w:rsidRPr="00A1481D">
          <w:rPr>
            <w:rStyle w:val="Hyperlink"/>
          </w:rPr>
          <w:fldChar w:fldCharType="begin"/>
        </w:r>
        <w:r w:rsidRPr="00A1481D">
          <w:rPr>
            <w:rStyle w:val="Hyperlink"/>
          </w:rPr>
          <w:instrText xml:space="preserve"> </w:instrText>
        </w:r>
        <w:r>
          <w:instrText>HYPERLINK \l "_Toc100043288"</w:instrText>
        </w:r>
        <w:r w:rsidRPr="00A1481D">
          <w:rPr>
            <w:rStyle w:val="Hyperlink"/>
          </w:rPr>
          <w:instrText xml:space="preserve"> </w:instrText>
        </w:r>
        <w:r w:rsidRPr="00A1481D">
          <w:rPr>
            <w:rStyle w:val="Hyperlink"/>
          </w:rPr>
          <w:fldChar w:fldCharType="separate"/>
        </w:r>
        <w:r w:rsidRPr="00A1481D">
          <w:rPr>
            <w:rStyle w:val="Hyperlink"/>
          </w:rPr>
          <w:t>Anlage A.4</w:t>
        </w:r>
        <w:r>
          <w:rPr>
            <w:rFonts w:asciiTheme="minorHAnsi" w:eastAsiaTheme="minorEastAsia" w:hAnsiTheme="minorHAnsi" w:cstheme="minorBidi"/>
            <w:bCs w:val="0"/>
            <w:sz w:val="22"/>
            <w:szCs w:val="22"/>
          </w:rPr>
          <w:tab/>
        </w:r>
        <w:r w:rsidRPr="00A1481D">
          <w:rPr>
            <w:rStyle w:val="Hyperlink"/>
          </w:rPr>
          <w:t>Hindernisse bei der Übermittlung der Überwachungskopie zu den Anschlüssen der berechtigten Stelle</w:t>
        </w:r>
        <w:r>
          <w:rPr>
            <w:webHidden/>
          </w:rPr>
          <w:tab/>
        </w:r>
        <w:r>
          <w:rPr>
            <w:webHidden/>
          </w:rPr>
          <w:fldChar w:fldCharType="begin"/>
        </w:r>
        <w:r>
          <w:rPr>
            <w:webHidden/>
          </w:rPr>
          <w:instrText xml:space="preserve"> PAGEREF _Toc100043288 \h </w:instrText>
        </w:r>
      </w:ins>
      <w:r>
        <w:rPr>
          <w:webHidden/>
        </w:rPr>
      </w:r>
      <w:r>
        <w:rPr>
          <w:webHidden/>
        </w:rPr>
        <w:fldChar w:fldCharType="separate"/>
      </w:r>
      <w:ins w:id="76" w:author="IS16a" w:date="2022-04-05T09:27:00Z">
        <w:r>
          <w:rPr>
            <w:webHidden/>
          </w:rPr>
          <w:t>30</w:t>
        </w:r>
      </w:ins>
      <w:ins w:id="77" w:author="IS16a" w:date="2022-04-05T09:26:00Z">
        <w:r>
          <w:rPr>
            <w:webHidden/>
          </w:rPr>
          <w:fldChar w:fldCharType="end"/>
        </w:r>
        <w:r w:rsidRPr="00A1481D">
          <w:rPr>
            <w:rStyle w:val="Hyperlink"/>
          </w:rPr>
          <w:fldChar w:fldCharType="end"/>
        </w:r>
      </w:ins>
    </w:p>
    <w:p w14:paraId="4A346421" w14:textId="29F91AE5" w:rsidR="005F2CC5" w:rsidRDefault="005F2CC5">
      <w:pPr>
        <w:pStyle w:val="Verzeichnis1"/>
        <w:rPr>
          <w:ins w:id="78" w:author="IS16a" w:date="2022-04-05T09:26:00Z"/>
          <w:rFonts w:asciiTheme="minorHAnsi" w:eastAsiaTheme="minorEastAsia" w:hAnsiTheme="minorHAnsi" w:cstheme="minorBidi"/>
          <w:bCs w:val="0"/>
          <w:sz w:val="22"/>
          <w:szCs w:val="22"/>
        </w:rPr>
      </w:pPr>
      <w:ins w:id="79" w:author="IS16a" w:date="2022-04-05T09:26:00Z">
        <w:r w:rsidRPr="00A1481D">
          <w:rPr>
            <w:rStyle w:val="Hyperlink"/>
          </w:rPr>
          <w:fldChar w:fldCharType="begin"/>
        </w:r>
        <w:r w:rsidRPr="00A1481D">
          <w:rPr>
            <w:rStyle w:val="Hyperlink"/>
          </w:rPr>
          <w:instrText xml:space="preserve"> </w:instrText>
        </w:r>
        <w:r>
          <w:instrText>HYPERLINK \l "_Toc100043289"</w:instrText>
        </w:r>
        <w:r w:rsidRPr="00A1481D">
          <w:rPr>
            <w:rStyle w:val="Hyperlink"/>
          </w:rPr>
          <w:instrText xml:space="preserve"> </w:instrText>
        </w:r>
        <w:r w:rsidRPr="00A1481D">
          <w:rPr>
            <w:rStyle w:val="Hyperlink"/>
          </w:rPr>
          <w:fldChar w:fldCharType="separate"/>
        </w:r>
        <w:r w:rsidRPr="00A1481D">
          <w:rPr>
            <w:rStyle w:val="Hyperlink"/>
          </w:rPr>
          <w:t>Anlage B</w:t>
        </w:r>
        <w:r>
          <w:rPr>
            <w:rFonts w:asciiTheme="minorHAnsi" w:eastAsiaTheme="minorEastAsia" w:hAnsiTheme="minorHAnsi" w:cstheme="minorBidi"/>
            <w:bCs w:val="0"/>
            <w:sz w:val="22"/>
            <w:szCs w:val="22"/>
          </w:rPr>
          <w:tab/>
        </w:r>
        <w:r w:rsidRPr="00A1481D">
          <w:rPr>
            <w:rStyle w:val="Hyperlink"/>
          </w:rPr>
          <w:t>(Weggefallen: Übergabepunkt für leitungsvermittelnde Netze (national))</w:t>
        </w:r>
        <w:r>
          <w:rPr>
            <w:webHidden/>
          </w:rPr>
          <w:tab/>
        </w:r>
        <w:r>
          <w:rPr>
            <w:webHidden/>
          </w:rPr>
          <w:fldChar w:fldCharType="begin"/>
        </w:r>
        <w:r>
          <w:rPr>
            <w:webHidden/>
          </w:rPr>
          <w:instrText xml:space="preserve"> PAGEREF _Toc100043289 \h </w:instrText>
        </w:r>
      </w:ins>
      <w:r>
        <w:rPr>
          <w:webHidden/>
        </w:rPr>
      </w:r>
      <w:r>
        <w:rPr>
          <w:webHidden/>
        </w:rPr>
        <w:fldChar w:fldCharType="separate"/>
      </w:r>
      <w:ins w:id="80" w:author="IS16a" w:date="2022-04-05T09:27:00Z">
        <w:r>
          <w:rPr>
            <w:webHidden/>
          </w:rPr>
          <w:t>31</w:t>
        </w:r>
      </w:ins>
      <w:ins w:id="81" w:author="IS16a" w:date="2022-04-05T09:26:00Z">
        <w:r>
          <w:rPr>
            <w:webHidden/>
          </w:rPr>
          <w:fldChar w:fldCharType="end"/>
        </w:r>
        <w:r w:rsidRPr="00A1481D">
          <w:rPr>
            <w:rStyle w:val="Hyperlink"/>
          </w:rPr>
          <w:fldChar w:fldCharType="end"/>
        </w:r>
      </w:ins>
    </w:p>
    <w:p w14:paraId="56F228AB" w14:textId="059D88E3" w:rsidR="005F2CC5" w:rsidRDefault="005F2CC5">
      <w:pPr>
        <w:pStyle w:val="Verzeichnis1"/>
        <w:rPr>
          <w:ins w:id="82" w:author="IS16a" w:date="2022-04-05T09:26:00Z"/>
          <w:rFonts w:asciiTheme="minorHAnsi" w:eastAsiaTheme="minorEastAsia" w:hAnsiTheme="minorHAnsi" w:cstheme="minorBidi"/>
          <w:bCs w:val="0"/>
          <w:sz w:val="22"/>
          <w:szCs w:val="22"/>
        </w:rPr>
      </w:pPr>
      <w:ins w:id="83" w:author="IS16a" w:date="2022-04-05T09:26:00Z">
        <w:r w:rsidRPr="00A1481D">
          <w:rPr>
            <w:rStyle w:val="Hyperlink"/>
          </w:rPr>
          <w:fldChar w:fldCharType="begin"/>
        </w:r>
        <w:r w:rsidRPr="00A1481D">
          <w:rPr>
            <w:rStyle w:val="Hyperlink"/>
          </w:rPr>
          <w:instrText xml:space="preserve"> </w:instrText>
        </w:r>
        <w:r>
          <w:instrText>HYPERLINK \l "_Toc100043290"</w:instrText>
        </w:r>
        <w:r w:rsidRPr="00A1481D">
          <w:rPr>
            <w:rStyle w:val="Hyperlink"/>
          </w:rPr>
          <w:instrText xml:space="preserve"> </w:instrText>
        </w:r>
        <w:r w:rsidRPr="00A1481D">
          <w:rPr>
            <w:rStyle w:val="Hyperlink"/>
          </w:rPr>
          <w:fldChar w:fldCharType="separate"/>
        </w:r>
        <w:r w:rsidRPr="00A1481D">
          <w:rPr>
            <w:rStyle w:val="Hyperlink"/>
          </w:rPr>
          <w:t>Anlage C</w:t>
        </w:r>
        <w:r>
          <w:rPr>
            <w:rFonts w:asciiTheme="minorHAnsi" w:eastAsiaTheme="minorEastAsia" w:hAnsiTheme="minorHAnsi" w:cstheme="minorBidi"/>
            <w:bCs w:val="0"/>
            <w:sz w:val="22"/>
            <w:szCs w:val="22"/>
          </w:rPr>
          <w:tab/>
        </w:r>
        <w:r w:rsidRPr="00A1481D">
          <w:rPr>
            <w:rStyle w:val="Hyperlink"/>
          </w:rPr>
          <w:t>(Weggefallen: Festlegungen für PSTN und ISDN (ETSI ES 201 671 und TS 101 671))</w:t>
        </w:r>
        <w:r>
          <w:rPr>
            <w:webHidden/>
          </w:rPr>
          <w:tab/>
        </w:r>
        <w:r>
          <w:rPr>
            <w:webHidden/>
          </w:rPr>
          <w:fldChar w:fldCharType="begin"/>
        </w:r>
        <w:r>
          <w:rPr>
            <w:webHidden/>
          </w:rPr>
          <w:instrText xml:space="preserve"> PAGEREF _Toc100043290 \h </w:instrText>
        </w:r>
      </w:ins>
      <w:r>
        <w:rPr>
          <w:webHidden/>
        </w:rPr>
      </w:r>
      <w:r>
        <w:rPr>
          <w:webHidden/>
        </w:rPr>
        <w:fldChar w:fldCharType="separate"/>
      </w:r>
      <w:ins w:id="84" w:author="IS16a" w:date="2022-04-05T09:27:00Z">
        <w:r>
          <w:rPr>
            <w:webHidden/>
          </w:rPr>
          <w:t>32</w:t>
        </w:r>
      </w:ins>
      <w:ins w:id="85" w:author="IS16a" w:date="2022-04-05T09:26:00Z">
        <w:r>
          <w:rPr>
            <w:webHidden/>
          </w:rPr>
          <w:fldChar w:fldCharType="end"/>
        </w:r>
        <w:r w:rsidRPr="00A1481D">
          <w:rPr>
            <w:rStyle w:val="Hyperlink"/>
          </w:rPr>
          <w:fldChar w:fldCharType="end"/>
        </w:r>
      </w:ins>
    </w:p>
    <w:p w14:paraId="230F0A6E" w14:textId="67FD388D" w:rsidR="005F2CC5" w:rsidRDefault="005F2CC5">
      <w:pPr>
        <w:pStyle w:val="Verzeichnis1"/>
        <w:rPr>
          <w:ins w:id="86" w:author="IS16a" w:date="2022-04-05T09:26:00Z"/>
          <w:rFonts w:asciiTheme="minorHAnsi" w:eastAsiaTheme="minorEastAsia" w:hAnsiTheme="minorHAnsi" w:cstheme="minorBidi"/>
          <w:bCs w:val="0"/>
          <w:sz w:val="22"/>
          <w:szCs w:val="22"/>
        </w:rPr>
      </w:pPr>
      <w:ins w:id="87" w:author="IS16a" w:date="2022-04-05T09:26:00Z">
        <w:r w:rsidRPr="00A1481D">
          <w:rPr>
            <w:rStyle w:val="Hyperlink"/>
          </w:rPr>
          <w:fldChar w:fldCharType="begin"/>
        </w:r>
        <w:r w:rsidRPr="00A1481D">
          <w:rPr>
            <w:rStyle w:val="Hyperlink"/>
          </w:rPr>
          <w:instrText xml:space="preserve"> </w:instrText>
        </w:r>
        <w:r>
          <w:instrText>HYPERLINK \l "_Toc100043291"</w:instrText>
        </w:r>
        <w:r w:rsidRPr="00A1481D">
          <w:rPr>
            <w:rStyle w:val="Hyperlink"/>
          </w:rPr>
          <w:instrText xml:space="preserve"> </w:instrText>
        </w:r>
        <w:r w:rsidRPr="00A1481D">
          <w:rPr>
            <w:rStyle w:val="Hyperlink"/>
          </w:rPr>
          <w:fldChar w:fldCharType="separate"/>
        </w:r>
        <w:r w:rsidRPr="00A1481D">
          <w:rPr>
            <w:rStyle w:val="Hyperlink"/>
          </w:rPr>
          <w:t>Anlage D</w:t>
        </w:r>
        <w:r>
          <w:rPr>
            <w:rFonts w:asciiTheme="minorHAnsi" w:eastAsiaTheme="minorEastAsia" w:hAnsiTheme="minorHAnsi" w:cstheme="minorBidi"/>
            <w:bCs w:val="0"/>
            <w:sz w:val="22"/>
            <w:szCs w:val="22"/>
          </w:rPr>
          <w:tab/>
        </w:r>
        <w:r w:rsidRPr="00A1481D">
          <w:rPr>
            <w:rStyle w:val="Hyperlink"/>
          </w:rPr>
          <w:t>Festlegungen für Mobilfunknetze und für mobilfunkbezogene IMS-Plattformen (3GPP TS 33.108 und TS 33.128)</w:t>
        </w:r>
        <w:r>
          <w:rPr>
            <w:webHidden/>
          </w:rPr>
          <w:tab/>
        </w:r>
        <w:r>
          <w:rPr>
            <w:webHidden/>
          </w:rPr>
          <w:fldChar w:fldCharType="begin"/>
        </w:r>
        <w:r>
          <w:rPr>
            <w:webHidden/>
          </w:rPr>
          <w:instrText xml:space="preserve"> PAGEREF _Toc100043291 \h </w:instrText>
        </w:r>
      </w:ins>
      <w:r>
        <w:rPr>
          <w:webHidden/>
        </w:rPr>
      </w:r>
      <w:r>
        <w:rPr>
          <w:webHidden/>
        </w:rPr>
        <w:fldChar w:fldCharType="separate"/>
      </w:r>
      <w:ins w:id="88" w:author="IS16a" w:date="2022-04-05T09:27:00Z">
        <w:r>
          <w:rPr>
            <w:webHidden/>
          </w:rPr>
          <w:t>33</w:t>
        </w:r>
      </w:ins>
      <w:ins w:id="89" w:author="IS16a" w:date="2022-04-05T09:26:00Z">
        <w:r>
          <w:rPr>
            <w:webHidden/>
          </w:rPr>
          <w:fldChar w:fldCharType="end"/>
        </w:r>
        <w:r w:rsidRPr="00A1481D">
          <w:rPr>
            <w:rStyle w:val="Hyperlink"/>
          </w:rPr>
          <w:fldChar w:fldCharType="end"/>
        </w:r>
      </w:ins>
    </w:p>
    <w:p w14:paraId="130FDD6E" w14:textId="2D46D0F6" w:rsidR="005F2CC5" w:rsidRDefault="005F2CC5">
      <w:pPr>
        <w:pStyle w:val="Verzeichnis2"/>
        <w:rPr>
          <w:ins w:id="90" w:author="IS16a" w:date="2022-04-05T09:26:00Z"/>
          <w:rFonts w:asciiTheme="minorHAnsi" w:eastAsiaTheme="minorEastAsia" w:hAnsiTheme="minorHAnsi" w:cstheme="minorBidi"/>
          <w:bCs w:val="0"/>
          <w:sz w:val="22"/>
          <w:szCs w:val="22"/>
        </w:rPr>
      </w:pPr>
      <w:ins w:id="91" w:author="IS16a" w:date="2022-04-05T09:26:00Z">
        <w:r w:rsidRPr="00A1481D">
          <w:rPr>
            <w:rStyle w:val="Hyperlink"/>
          </w:rPr>
          <w:fldChar w:fldCharType="begin"/>
        </w:r>
        <w:r w:rsidRPr="00A1481D">
          <w:rPr>
            <w:rStyle w:val="Hyperlink"/>
          </w:rPr>
          <w:instrText xml:space="preserve"> </w:instrText>
        </w:r>
        <w:r>
          <w:instrText>HYPERLINK \l "_Toc100043292"</w:instrText>
        </w:r>
        <w:r w:rsidRPr="00A1481D">
          <w:rPr>
            <w:rStyle w:val="Hyperlink"/>
          </w:rPr>
          <w:instrText xml:space="preserve"> </w:instrText>
        </w:r>
        <w:r w:rsidRPr="00A1481D">
          <w:rPr>
            <w:rStyle w:val="Hyperlink"/>
          </w:rPr>
          <w:fldChar w:fldCharType="separate"/>
        </w:r>
        <w:r w:rsidRPr="00A1481D">
          <w:rPr>
            <w:rStyle w:val="Hyperlink"/>
          </w:rPr>
          <w:t>Anlage D.1</w:t>
        </w:r>
        <w:r>
          <w:rPr>
            <w:rFonts w:asciiTheme="minorHAnsi" w:eastAsiaTheme="minorEastAsia" w:hAnsiTheme="minorHAnsi" w:cstheme="minorBidi"/>
            <w:bCs w:val="0"/>
            <w:sz w:val="22"/>
            <w:szCs w:val="22"/>
          </w:rPr>
          <w:tab/>
        </w:r>
        <w:r w:rsidRPr="00A1481D">
          <w:rPr>
            <w:rStyle w:val="Hyperlink"/>
          </w:rPr>
          <w:t>Optionsauswahl und Festlegung ergänzender technischer Anforderungen</w:t>
        </w:r>
        <w:r>
          <w:rPr>
            <w:webHidden/>
          </w:rPr>
          <w:tab/>
        </w:r>
        <w:r>
          <w:rPr>
            <w:webHidden/>
          </w:rPr>
          <w:fldChar w:fldCharType="begin"/>
        </w:r>
        <w:r>
          <w:rPr>
            <w:webHidden/>
          </w:rPr>
          <w:instrText xml:space="preserve"> PAGEREF _Toc100043292 \h </w:instrText>
        </w:r>
      </w:ins>
      <w:r>
        <w:rPr>
          <w:webHidden/>
        </w:rPr>
      </w:r>
      <w:r>
        <w:rPr>
          <w:webHidden/>
        </w:rPr>
        <w:fldChar w:fldCharType="separate"/>
      </w:r>
      <w:ins w:id="92" w:author="IS16a" w:date="2022-04-05T09:27:00Z">
        <w:r>
          <w:rPr>
            <w:webHidden/>
          </w:rPr>
          <w:t>35</w:t>
        </w:r>
      </w:ins>
      <w:ins w:id="93" w:author="IS16a" w:date="2022-04-05T09:26:00Z">
        <w:r>
          <w:rPr>
            <w:webHidden/>
          </w:rPr>
          <w:fldChar w:fldCharType="end"/>
        </w:r>
        <w:r w:rsidRPr="00A1481D">
          <w:rPr>
            <w:rStyle w:val="Hyperlink"/>
          </w:rPr>
          <w:fldChar w:fldCharType="end"/>
        </w:r>
      </w:ins>
    </w:p>
    <w:p w14:paraId="62AE72AA" w14:textId="502682E8" w:rsidR="005F2CC5" w:rsidRDefault="005F2CC5">
      <w:pPr>
        <w:pStyle w:val="Verzeichnis2"/>
        <w:rPr>
          <w:ins w:id="94" w:author="IS16a" w:date="2022-04-05T09:26:00Z"/>
          <w:rFonts w:asciiTheme="minorHAnsi" w:eastAsiaTheme="minorEastAsia" w:hAnsiTheme="minorHAnsi" w:cstheme="minorBidi"/>
          <w:bCs w:val="0"/>
          <w:sz w:val="22"/>
          <w:szCs w:val="22"/>
        </w:rPr>
      </w:pPr>
      <w:ins w:id="95" w:author="IS16a" w:date="2022-04-05T09:26:00Z">
        <w:r w:rsidRPr="00A1481D">
          <w:rPr>
            <w:rStyle w:val="Hyperlink"/>
          </w:rPr>
          <w:fldChar w:fldCharType="begin"/>
        </w:r>
        <w:r w:rsidRPr="00A1481D">
          <w:rPr>
            <w:rStyle w:val="Hyperlink"/>
          </w:rPr>
          <w:instrText xml:space="preserve"> </w:instrText>
        </w:r>
        <w:r>
          <w:instrText>HYPERLINK \l "_Toc100043293"</w:instrText>
        </w:r>
        <w:r w:rsidRPr="00A1481D">
          <w:rPr>
            <w:rStyle w:val="Hyperlink"/>
          </w:rPr>
          <w:instrText xml:space="preserve"> </w:instrText>
        </w:r>
        <w:r w:rsidRPr="00A1481D">
          <w:rPr>
            <w:rStyle w:val="Hyperlink"/>
          </w:rPr>
          <w:fldChar w:fldCharType="separate"/>
        </w:r>
        <w:r w:rsidRPr="00A1481D">
          <w:rPr>
            <w:rStyle w:val="Hyperlink"/>
          </w:rPr>
          <w:t>Anlage D.1.1</w:t>
        </w:r>
        <w:r>
          <w:rPr>
            <w:rFonts w:asciiTheme="minorHAnsi" w:eastAsiaTheme="minorEastAsia" w:hAnsiTheme="minorHAnsi" w:cstheme="minorBidi"/>
            <w:bCs w:val="0"/>
            <w:sz w:val="22"/>
            <w:szCs w:val="22"/>
          </w:rPr>
          <w:tab/>
        </w:r>
        <w:r w:rsidRPr="00A1481D">
          <w:rPr>
            <w:rStyle w:val="Hyperlink"/>
          </w:rPr>
          <w:t>Grundlage: 3GPP TS 33.108</w:t>
        </w:r>
        <w:r>
          <w:rPr>
            <w:webHidden/>
          </w:rPr>
          <w:tab/>
        </w:r>
        <w:r>
          <w:rPr>
            <w:webHidden/>
          </w:rPr>
          <w:fldChar w:fldCharType="begin"/>
        </w:r>
        <w:r>
          <w:rPr>
            <w:webHidden/>
          </w:rPr>
          <w:instrText xml:space="preserve"> PAGEREF _Toc100043293 \h </w:instrText>
        </w:r>
      </w:ins>
      <w:r>
        <w:rPr>
          <w:webHidden/>
        </w:rPr>
      </w:r>
      <w:r>
        <w:rPr>
          <w:webHidden/>
        </w:rPr>
        <w:fldChar w:fldCharType="separate"/>
      </w:r>
      <w:ins w:id="96" w:author="IS16a" w:date="2022-04-05T09:27:00Z">
        <w:r>
          <w:rPr>
            <w:webHidden/>
          </w:rPr>
          <w:t>35</w:t>
        </w:r>
      </w:ins>
      <w:ins w:id="97" w:author="IS16a" w:date="2022-04-05T09:26:00Z">
        <w:r>
          <w:rPr>
            <w:webHidden/>
          </w:rPr>
          <w:fldChar w:fldCharType="end"/>
        </w:r>
        <w:r w:rsidRPr="00A1481D">
          <w:rPr>
            <w:rStyle w:val="Hyperlink"/>
          </w:rPr>
          <w:fldChar w:fldCharType="end"/>
        </w:r>
      </w:ins>
    </w:p>
    <w:p w14:paraId="5971DC51" w14:textId="30076077" w:rsidR="005F2CC5" w:rsidRDefault="005F2CC5">
      <w:pPr>
        <w:pStyle w:val="Verzeichnis2"/>
        <w:rPr>
          <w:ins w:id="98" w:author="IS16a" w:date="2022-04-05T09:26:00Z"/>
          <w:rFonts w:asciiTheme="minorHAnsi" w:eastAsiaTheme="minorEastAsia" w:hAnsiTheme="minorHAnsi" w:cstheme="minorBidi"/>
          <w:bCs w:val="0"/>
          <w:sz w:val="22"/>
          <w:szCs w:val="22"/>
        </w:rPr>
      </w:pPr>
      <w:ins w:id="99" w:author="IS16a" w:date="2022-04-05T09:26:00Z">
        <w:r w:rsidRPr="00A1481D">
          <w:rPr>
            <w:rStyle w:val="Hyperlink"/>
          </w:rPr>
          <w:fldChar w:fldCharType="begin"/>
        </w:r>
        <w:r w:rsidRPr="00A1481D">
          <w:rPr>
            <w:rStyle w:val="Hyperlink"/>
          </w:rPr>
          <w:instrText xml:space="preserve"> </w:instrText>
        </w:r>
        <w:r>
          <w:instrText>HYPERLINK \l "_Toc100043294"</w:instrText>
        </w:r>
        <w:r w:rsidRPr="00A1481D">
          <w:rPr>
            <w:rStyle w:val="Hyperlink"/>
          </w:rPr>
          <w:instrText xml:space="preserve"> </w:instrText>
        </w:r>
        <w:r w:rsidRPr="00A1481D">
          <w:rPr>
            <w:rStyle w:val="Hyperlink"/>
          </w:rPr>
          <w:fldChar w:fldCharType="separate"/>
        </w:r>
        <w:r w:rsidRPr="00A1481D">
          <w:rPr>
            <w:rStyle w:val="Hyperlink"/>
          </w:rPr>
          <w:t>Anlage D.1.2</w:t>
        </w:r>
        <w:r>
          <w:rPr>
            <w:rFonts w:asciiTheme="minorHAnsi" w:eastAsiaTheme="minorEastAsia" w:hAnsiTheme="minorHAnsi" w:cstheme="minorBidi"/>
            <w:bCs w:val="0"/>
            <w:sz w:val="22"/>
            <w:szCs w:val="22"/>
          </w:rPr>
          <w:tab/>
        </w:r>
        <w:r w:rsidRPr="00A1481D">
          <w:rPr>
            <w:rStyle w:val="Hyperlink"/>
          </w:rPr>
          <w:t>Grundlage: 3GPP TS 33.128</w:t>
        </w:r>
        <w:r>
          <w:rPr>
            <w:webHidden/>
          </w:rPr>
          <w:tab/>
        </w:r>
        <w:r>
          <w:rPr>
            <w:webHidden/>
          </w:rPr>
          <w:fldChar w:fldCharType="begin"/>
        </w:r>
        <w:r>
          <w:rPr>
            <w:webHidden/>
          </w:rPr>
          <w:instrText xml:space="preserve"> PAGEREF _Toc100043294 \h </w:instrText>
        </w:r>
      </w:ins>
      <w:r>
        <w:rPr>
          <w:webHidden/>
        </w:rPr>
      </w:r>
      <w:r>
        <w:rPr>
          <w:webHidden/>
        </w:rPr>
        <w:fldChar w:fldCharType="separate"/>
      </w:r>
      <w:ins w:id="100" w:author="IS16a" w:date="2022-04-05T09:27:00Z">
        <w:r>
          <w:rPr>
            <w:webHidden/>
          </w:rPr>
          <w:t>42</w:t>
        </w:r>
      </w:ins>
      <w:ins w:id="101" w:author="IS16a" w:date="2022-04-05T09:26:00Z">
        <w:r>
          <w:rPr>
            <w:webHidden/>
          </w:rPr>
          <w:fldChar w:fldCharType="end"/>
        </w:r>
        <w:r w:rsidRPr="00A1481D">
          <w:rPr>
            <w:rStyle w:val="Hyperlink"/>
          </w:rPr>
          <w:fldChar w:fldCharType="end"/>
        </w:r>
      </w:ins>
    </w:p>
    <w:p w14:paraId="001DF33C" w14:textId="5BE629C8" w:rsidR="005F2CC5" w:rsidRDefault="005F2CC5">
      <w:pPr>
        <w:pStyle w:val="Verzeichnis2"/>
        <w:rPr>
          <w:ins w:id="102" w:author="IS16a" w:date="2022-04-05T09:26:00Z"/>
          <w:rFonts w:asciiTheme="minorHAnsi" w:eastAsiaTheme="minorEastAsia" w:hAnsiTheme="minorHAnsi" w:cstheme="minorBidi"/>
          <w:bCs w:val="0"/>
          <w:sz w:val="22"/>
          <w:szCs w:val="22"/>
        </w:rPr>
      </w:pPr>
      <w:ins w:id="103" w:author="IS16a" w:date="2022-04-05T09:26:00Z">
        <w:r w:rsidRPr="00A1481D">
          <w:rPr>
            <w:rStyle w:val="Hyperlink"/>
          </w:rPr>
          <w:fldChar w:fldCharType="begin"/>
        </w:r>
        <w:r w:rsidRPr="00A1481D">
          <w:rPr>
            <w:rStyle w:val="Hyperlink"/>
          </w:rPr>
          <w:instrText xml:space="preserve"> </w:instrText>
        </w:r>
        <w:r>
          <w:instrText>HYPERLINK \l "_Toc100043295"</w:instrText>
        </w:r>
        <w:r w:rsidRPr="00A1481D">
          <w:rPr>
            <w:rStyle w:val="Hyperlink"/>
          </w:rPr>
          <w:instrText xml:space="preserve"> </w:instrText>
        </w:r>
        <w:r w:rsidRPr="00A1481D">
          <w:rPr>
            <w:rStyle w:val="Hyperlink"/>
          </w:rPr>
          <w:fldChar w:fldCharType="separate"/>
        </w:r>
        <w:r w:rsidRPr="00A1481D">
          <w:rPr>
            <w:rStyle w:val="Hyperlink"/>
          </w:rPr>
          <w:t>Anlage D.2</w:t>
        </w:r>
        <w:r>
          <w:rPr>
            <w:rFonts w:asciiTheme="minorHAnsi" w:eastAsiaTheme="minorEastAsia" w:hAnsiTheme="minorHAnsi" w:cstheme="minorBidi"/>
            <w:bCs w:val="0"/>
            <w:sz w:val="22"/>
            <w:szCs w:val="22"/>
          </w:rPr>
          <w:tab/>
        </w:r>
        <w:r w:rsidRPr="00A1481D">
          <w:rPr>
            <w:rStyle w:val="Hyperlink"/>
          </w:rPr>
          <w:t>Erläuterungen zu den ASN.1-Beschreibungen</w:t>
        </w:r>
        <w:r>
          <w:rPr>
            <w:webHidden/>
          </w:rPr>
          <w:tab/>
        </w:r>
        <w:r>
          <w:rPr>
            <w:webHidden/>
          </w:rPr>
          <w:fldChar w:fldCharType="begin"/>
        </w:r>
        <w:r>
          <w:rPr>
            <w:webHidden/>
          </w:rPr>
          <w:instrText xml:space="preserve"> PAGEREF _Toc100043295 \h </w:instrText>
        </w:r>
      </w:ins>
      <w:r>
        <w:rPr>
          <w:webHidden/>
        </w:rPr>
      </w:r>
      <w:r>
        <w:rPr>
          <w:webHidden/>
        </w:rPr>
        <w:fldChar w:fldCharType="separate"/>
      </w:r>
      <w:ins w:id="104" w:author="IS16a" w:date="2022-04-05T09:27:00Z">
        <w:r>
          <w:rPr>
            <w:webHidden/>
          </w:rPr>
          <w:t>43</w:t>
        </w:r>
      </w:ins>
      <w:ins w:id="105" w:author="IS16a" w:date="2022-04-05T09:26:00Z">
        <w:r>
          <w:rPr>
            <w:webHidden/>
          </w:rPr>
          <w:fldChar w:fldCharType="end"/>
        </w:r>
        <w:r w:rsidRPr="00A1481D">
          <w:rPr>
            <w:rStyle w:val="Hyperlink"/>
          </w:rPr>
          <w:fldChar w:fldCharType="end"/>
        </w:r>
      </w:ins>
    </w:p>
    <w:p w14:paraId="1808F62D" w14:textId="22F50702" w:rsidR="005F2CC5" w:rsidRDefault="005F2CC5">
      <w:pPr>
        <w:pStyle w:val="Verzeichnis1"/>
        <w:rPr>
          <w:ins w:id="106" w:author="IS16a" w:date="2022-04-05T09:26:00Z"/>
          <w:rFonts w:asciiTheme="minorHAnsi" w:eastAsiaTheme="minorEastAsia" w:hAnsiTheme="minorHAnsi" w:cstheme="minorBidi"/>
          <w:bCs w:val="0"/>
          <w:sz w:val="22"/>
          <w:szCs w:val="22"/>
        </w:rPr>
      </w:pPr>
      <w:ins w:id="107" w:author="IS16a" w:date="2022-04-05T09:26:00Z">
        <w:r w:rsidRPr="00A1481D">
          <w:rPr>
            <w:rStyle w:val="Hyperlink"/>
          </w:rPr>
          <w:fldChar w:fldCharType="begin"/>
        </w:r>
        <w:r w:rsidRPr="00A1481D">
          <w:rPr>
            <w:rStyle w:val="Hyperlink"/>
          </w:rPr>
          <w:instrText xml:space="preserve"> </w:instrText>
        </w:r>
        <w:r>
          <w:instrText>HYPERLINK \l "_Toc100043296"</w:instrText>
        </w:r>
        <w:r w:rsidRPr="00A1481D">
          <w:rPr>
            <w:rStyle w:val="Hyperlink"/>
          </w:rPr>
          <w:instrText xml:space="preserve"> </w:instrText>
        </w:r>
        <w:r w:rsidRPr="00A1481D">
          <w:rPr>
            <w:rStyle w:val="Hyperlink"/>
          </w:rPr>
          <w:fldChar w:fldCharType="separate"/>
        </w:r>
        <w:r w:rsidRPr="00A1481D">
          <w:rPr>
            <w:rStyle w:val="Hyperlink"/>
          </w:rPr>
          <w:t>Anlage E</w:t>
        </w:r>
        <w:r>
          <w:rPr>
            <w:rFonts w:asciiTheme="minorHAnsi" w:eastAsiaTheme="minorEastAsia" w:hAnsiTheme="minorHAnsi" w:cstheme="minorBidi"/>
            <w:bCs w:val="0"/>
            <w:sz w:val="22"/>
            <w:szCs w:val="22"/>
          </w:rPr>
          <w:tab/>
        </w:r>
        <w:r w:rsidRPr="00A1481D">
          <w:rPr>
            <w:rStyle w:val="Hyperlink"/>
          </w:rPr>
          <w:t>Übergabepunkt für Speichereinrichtungen für Sprache, Faksimile und Daten (Voicemail-Systeme, Unified-Messaging-Systeme etc.)</w:t>
        </w:r>
        <w:r>
          <w:rPr>
            <w:webHidden/>
          </w:rPr>
          <w:tab/>
        </w:r>
        <w:r>
          <w:rPr>
            <w:webHidden/>
          </w:rPr>
          <w:fldChar w:fldCharType="begin"/>
        </w:r>
        <w:r>
          <w:rPr>
            <w:webHidden/>
          </w:rPr>
          <w:instrText xml:space="preserve"> PAGEREF _Toc100043296 \h </w:instrText>
        </w:r>
      </w:ins>
      <w:r>
        <w:rPr>
          <w:webHidden/>
        </w:rPr>
      </w:r>
      <w:r>
        <w:rPr>
          <w:webHidden/>
        </w:rPr>
        <w:fldChar w:fldCharType="separate"/>
      </w:r>
      <w:ins w:id="108" w:author="IS16a" w:date="2022-04-05T09:27:00Z">
        <w:r>
          <w:rPr>
            <w:webHidden/>
          </w:rPr>
          <w:t>44</w:t>
        </w:r>
      </w:ins>
      <w:ins w:id="109" w:author="IS16a" w:date="2022-04-05T09:26:00Z">
        <w:r>
          <w:rPr>
            <w:webHidden/>
          </w:rPr>
          <w:fldChar w:fldCharType="end"/>
        </w:r>
        <w:r w:rsidRPr="00A1481D">
          <w:rPr>
            <w:rStyle w:val="Hyperlink"/>
          </w:rPr>
          <w:fldChar w:fldCharType="end"/>
        </w:r>
      </w:ins>
    </w:p>
    <w:p w14:paraId="2AD8EABA" w14:textId="28FFD5CD" w:rsidR="005F2CC5" w:rsidRDefault="005F2CC5">
      <w:pPr>
        <w:pStyle w:val="Verzeichnis2"/>
        <w:rPr>
          <w:ins w:id="110" w:author="IS16a" w:date="2022-04-05T09:26:00Z"/>
          <w:rFonts w:asciiTheme="minorHAnsi" w:eastAsiaTheme="minorEastAsia" w:hAnsiTheme="minorHAnsi" w:cstheme="minorBidi"/>
          <w:bCs w:val="0"/>
          <w:sz w:val="22"/>
          <w:szCs w:val="22"/>
        </w:rPr>
      </w:pPr>
      <w:ins w:id="111" w:author="IS16a" w:date="2022-04-05T09:26:00Z">
        <w:r w:rsidRPr="00A1481D">
          <w:rPr>
            <w:rStyle w:val="Hyperlink"/>
          </w:rPr>
          <w:fldChar w:fldCharType="begin"/>
        </w:r>
        <w:r w:rsidRPr="00A1481D">
          <w:rPr>
            <w:rStyle w:val="Hyperlink"/>
          </w:rPr>
          <w:instrText xml:space="preserve"> </w:instrText>
        </w:r>
        <w:r>
          <w:instrText>HYPERLINK \l "_Toc100043297"</w:instrText>
        </w:r>
        <w:r w:rsidRPr="00A1481D">
          <w:rPr>
            <w:rStyle w:val="Hyperlink"/>
          </w:rPr>
          <w:instrText xml:space="preserve"> </w:instrText>
        </w:r>
        <w:r w:rsidRPr="00A1481D">
          <w:rPr>
            <w:rStyle w:val="Hyperlink"/>
          </w:rPr>
          <w:fldChar w:fldCharType="separate"/>
        </w:r>
        <w:r w:rsidRPr="00A1481D">
          <w:rPr>
            <w:rStyle w:val="Hyperlink"/>
          </w:rPr>
          <w:t>Anlage E.1</w:t>
        </w:r>
        <w:r>
          <w:rPr>
            <w:rFonts w:asciiTheme="minorHAnsi" w:eastAsiaTheme="minorEastAsia" w:hAnsiTheme="minorHAnsi" w:cstheme="minorBidi"/>
            <w:bCs w:val="0"/>
            <w:sz w:val="22"/>
            <w:szCs w:val="22"/>
          </w:rPr>
          <w:tab/>
        </w:r>
        <w:r w:rsidRPr="00A1481D">
          <w:rPr>
            <w:rStyle w:val="Hyperlink"/>
          </w:rPr>
          <w:t>Begriffsbestimmungen</w:t>
        </w:r>
        <w:r>
          <w:rPr>
            <w:webHidden/>
          </w:rPr>
          <w:tab/>
        </w:r>
        <w:r>
          <w:rPr>
            <w:webHidden/>
          </w:rPr>
          <w:fldChar w:fldCharType="begin"/>
        </w:r>
        <w:r>
          <w:rPr>
            <w:webHidden/>
          </w:rPr>
          <w:instrText xml:space="preserve"> PAGEREF _Toc100043297 \h </w:instrText>
        </w:r>
      </w:ins>
      <w:r>
        <w:rPr>
          <w:webHidden/>
        </w:rPr>
      </w:r>
      <w:r>
        <w:rPr>
          <w:webHidden/>
        </w:rPr>
        <w:fldChar w:fldCharType="separate"/>
      </w:r>
      <w:ins w:id="112" w:author="IS16a" w:date="2022-04-05T09:27:00Z">
        <w:r>
          <w:rPr>
            <w:webHidden/>
          </w:rPr>
          <w:t>44</w:t>
        </w:r>
      </w:ins>
      <w:ins w:id="113" w:author="IS16a" w:date="2022-04-05T09:26:00Z">
        <w:r>
          <w:rPr>
            <w:webHidden/>
          </w:rPr>
          <w:fldChar w:fldCharType="end"/>
        </w:r>
        <w:r w:rsidRPr="00A1481D">
          <w:rPr>
            <w:rStyle w:val="Hyperlink"/>
          </w:rPr>
          <w:fldChar w:fldCharType="end"/>
        </w:r>
      </w:ins>
    </w:p>
    <w:p w14:paraId="5EB1A343" w14:textId="0E5FC17D" w:rsidR="005F2CC5" w:rsidRDefault="005F2CC5">
      <w:pPr>
        <w:pStyle w:val="Verzeichnis2"/>
        <w:rPr>
          <w:ins w:id="114" w:author="IS16a" w:date="2022-04-05T09:26:00Z"/>
          <w:rFonts w:asciiTheme="minorHAnsi" w:eastAsiaTheme="minorEastAsia" w:hAnsiTheme="minorHAnsi" w:cstheme="minorBidi"/>
          <w:bCs w:val="0"/>
          <w:sz w:val="22"/>
          <w:szCs w:val="22"/>
        </w:rPr>
      </w:pPr>
      <w:ins w:id="115" w:author="IS16a" w:date="2022-04-05T09:26:00Z">
        <w:r w:rsidRPr="00A1481D">
          <w:rPr>
            <w:rStyle w:val="Hyperlink"/>
          </w:rPr>
          <w:fldChar w:fldCharType="begin"/>
        </w:r>
        <w:r w:rsidRPr="00A1481D">
          <w:rPr>
            <w:rStyle w:val="Hyperlink"/>
          </w:rPr>
          <w:instrText xml:space="preserve"> </w:instrText>
        </w:r>
        <w:r>
          <w:instrText>HYPERLINK \l "_Toc100043298"</w:instrText>
        </w:r>
        <w:r w:rsidRPr="00A1481D">
          <w:rPr>
            <w:rStyle w:val="Hyperlink"/>
          </w:rPr>
          <w:instrText xml:space="preserve"> </w:instrText>
        </w:r>
        <w:r w:rsidRPr="00A1481D">
          <w:rPr>
            <w:rStyle w:val="Hyperlink"/>
          </w:rPr>
          <w:fldChar w:fldCharType="separate"/>
        </w:r>
        <w:r w:rsidRPr="00A1481D">
          <w:rPr>
            <w:rStyle w:val="Hyperlink"/>
          </w:rPr>
          <w:t>Anlage E.2</w:t>
        </w:r>
        <w:r>
          <w:rPr>
            <w:rFonts w:asciiTheme="minorHAnsi" w:eastAsiaTheme="minorEastAsia" w:hAnsiTheme="minorHAnsi" w:cstheme="minorBidi"/>
            <w:bCs w:val="0"/>
            <w:sz w:val="22"/>
            <w:szCs w:val="22"/>
          </w:rPr>
          <w:tab/>
        </w:r>
        <w:r w:rsidRPr="00A1481D">
          <w:rPr>
            <w:rStyle w:val="Hyperlink"/>
          </w:rPr>
          <w:t>Allgemeine Erläuterungen</w:t>
        </w:r>
        <w:r>
          <w:rPr>
            <w:webHidden/>
          </w:rPr>
          <w:tab/>
        </w:r>
        <w:r>
          <w:rPr>
            <w:webHidden/>
          </w:rPr>
          <w:fldChar w:fldCharType="begin"/>
        </w:r>
        <w:r>
          <w:rPr>
            <w:webHidden/>
          </w:rPr>
          <w:instrText xml:space="preserve"> PAGEREF _Toc100043298 \h </w:instrText>
        </w:r>
      </w:ins>
      <w:r>
        <w:rPr>
          <w:webHidden/>
        </w:rPr>
      </w:r>
      <w:r>
        <w:rPr>
          <w:webHidden/>
        </w:rPr>
        <w:fldChar w:fldCharType="separate"/>
      </w:r>
      <w:ins w:id="116" w:author="IS16a" w:date="2022-04-05T09:27:00Z">
        <w:r>
          <w:rPr>
            <w:webHidden/>
          </w:rPr>
          <w:t>44</w:t>
        </w:r>
      </w:ins>
      <w:ins w:id="117" w:author="IS16a" w:date="2022-04-05T09:26:00Z">
        <w:r>
          <w:rPr>
            <w:webHidden/>
          </w:rPr>
          <w:fldChar w:fldCharType="end"/>
        </w:r>
        <w:r w:rsidRPr="00A1481D">
          <w:rPr>
            <w:rStyle w:val="Hyperlink"/>
          </w:rPr>
          <w:fldChar w:fldCharType="end"/>
        </w:r>
      </w:ins>
    </w:p>
    <w:p w14:paraId="5FD12E82" w14:textId="1463B2E4" w:rsidR="005F2CC5" w:rsidRDefault="005F2CC5">
      <w:pPr>
        <w:pStyle w:val="Verzeichnis2"/>
        <w:rPr>
          <w:ins w:id="118" w:author="IS16a" w:date="2022-04-05T09:26:00Z"/>
          <w:rFonts w:asciiTheme="minorHAnsi" w:eastAsiaTheme="minorEastAsia" w:hAnsiTheme="minorHAnsi" w:cstheme="minorBidi"/>
          <w:bCs w:val="0"/>
          <w:sz w:val="22"/>
          <w:szCs w:val="22"/>
        </w:rPr>
      </w:pPr>
      <w:ins w:id="119" w:author="IS16a" w:date="2022-04-05T09:26:00Z">
        <w:r w:rsidRPr="00A1481D">
          <w:rPr>
            <w:rStyle w:val="Hyperlink"/>
          </w:rPr>
          <w:fldChar w:fldCharType="begin"/>
        </w:r>
        <w:r w:rsidRPr="00A1481D">
          <w:rPr>
            <w:rStyle w:val="Hyperlink"/>
          </w:rPr>
          <w:instrText xml:space="preserve"> </w:instrText>
        </w:r>
        <w:r>
          <w:instrText>HYPERLINK \l "_Toc100043299"</w:instrText>
        </w:r>
        <w:r w:rsidRPr="00A1481D">
          <w:rPr>
            <w:rStyle w:val="Hyperlink"/>
          </w:rPr>
          <w:instrText xml:space="preserve"> </w:instrText>
        </w:r>
        <w:r w:rsidRPr="00A1481D">
          <w:rPr>
            <w:rStyle w:val="Hyperlink"/>
          </w:rPr>
          <w:fldChar w:fldCharType="separate"/>
        </w:r>
        <w:r w:rsidRPr="00A1481D">
          <w:rPr>
            <w:rStyle w:val="Hyperlink"/>
          </w:rPr>
          <w:t>Anlage E.3</w:t>
        </w:r>
        <w:r>
          <w:rPr>
            <w:rFonts w:asciiTheme="minorHAnsi" w:eastAsiaTheme="minorEastAsia" w:hAnsiTheme="minorHAnsi" w:cstheme="minorBidi"/>
            <w:bCs w:val="0"/>
            <w:sz w:val="22"/>
            <w:szCs w:val="22"/>
          </w:rPr>
          <w:tab/>
        </w:r>
        <w:r w:rsidRPr="00A1481D">
          <w:rPr>
            <w:rStyle w:val="Hyperlink"/>
          </w:rPr>
          <w:t>Grundsätzliche Ausleitungsmethoden sowie Festlegung von relevanten Ereignissen</w:t>
        </w:r>
        <w:r>
          <w:rPr>
            <w:webHidden/>
          </w:rPr>
          <w:tab/>
        </w:r>
        <w:r>
          <w:rPr>
            <w:webHidden/>
          </w:rPr>
          <w:fldChar w:fldCharType="begin"/>
        </w:r>
        <w:r>
          <w:rPr>
            <w:webHidden/>
          </w:rPr>
          <w:instrText xml:space="preserve"> PAGEREF _Toc100043299 \h </w:instrText>
        </w:r>
      </w:ins>
      <w:r>
        <w:rPr>
          <w:webHidden/>
        </w:rPr>
      </w:r>
      <w:r>
        <w:rPr>
          <w:webHidden/>
        </w:rPr>
        <w:fldChar w:fldCharType="separate"/>
      </w:r>
      <w:ins w:id="120" w:author="IS16a" w:date="2022-04-05T09:27:00Z">
        <w:r>
          <w:rPr>
            <w:webHidden/>
          </w:rPr>
          <w:t>45</w:t>
        </w:r>
      </w:ins>
      <w:ins w:id="121" w:author="IS16a" w:date="2022-04-05T09:26:00Z">
        <w:r>
          <w:rPr>
            <w:webHidden/>
          </w:rPr>
          <w:fldChar w:fldCharType="end"/>
        </w:r>
        <w:r w:rsidRPr="00A1481D">
          <w:rPr>
            <w:rStyle w:val="Hyperlink"/>
          </w:rPr>
          <w:fldChar w:fldCharType="end"/>
        </w:r>
      </w:ins>
    </w:p>
    <w:p w14:paraId="76F22404" w14:textId="4BC63D6D" w:rsidR="005F2CC5" w:rsidRDefault="005F2CC5">
      <w:pPr>
        <w:pStyle w:val="Verzeichnis2"/>
        <w:rPr>
          <w:ins w:id="122" w:author="IS16a" w:date="2022-04-05T09:26:00Z"/>
          <w:rFonts w:asciiTheme="minorHAnsi" w:eastAsiaTheme="minorEastAsia" w:hAnsiTheme="minorHAnsi" w:cstheme="minorBidi"/>
          <w:bCs w:val="0"/>
          <w:sz w:val="22"/>
          <w:szCs w:val="22"/>
        </w:rPr>
      </w:pPr>
      <w:ins w:id="123" w:author="IS16a" w:date="2022-04-05T09:26:00Z">
        <w:r w:rsidRPr="00A1481D">
          <w:rPr>
            <w:rStyle w:val="Hyperlink"/>
          </w:rPr>
          <w:fldChar w:fldCharType="begin"/>
        </w:r>
        <w:r w:rsidRPr="00A1481D">
          <w:rPr>
            <w:rStyle w:val="Hyperlink"/>
          </w:rPr>
          <w:instrText xml:space="preserve"> </w:instrText>
        </w:r>
        <w:r>
          <w:instrText>HYPERLINK \l "_Toc100043300"</w:instrText>
        </w:r>
        <w:r w:rsidRPr="00A1481D">
          <w:rPr>
            <w:rStyle w:val="Hyperlink"/>
          </w:rPr>
          <w:instrText xml:space="preserve"> </w:instrText>
        </w:r>
        <w:r w:rsidRPr="00A1481D">
          <w:rPr>
            <w:rStyle w:val="Hyperlink"/>
          </w:rPr>
          <w:fldChar w:fldCharType="separate"/>
        </w:r>
        <w:r w:rsidRPr="00A1481D">
          <w:rPr>
            <w:rStyle w:val="Hyperlink"/>
          </w:rPr>
          <w:t>Anlage E.4</w:t>
        </w:r>
        <w:r>
          <w:rPr>
            <w:rFonts w:asciiTheme="minorHAnsi" w:eastAsiaTheme="minorEastAsia" w:hAnsiTheme="minorHAnsi" w:cstheme="minorBidi"/>
            <w:bCs w:val="0"/>
            <w:sz w:val="22"/>
            <w:szCs w:val="22"/>
          </w:rPr>
          <w:tab/>
        </w:r>
        <w:r w:rsidRPr="00A1481D">
          <w:rPr>
            <w:rStyle w:val="Hyperlink"/>
          </w:rPr>
          <w:t>Anforderungen für die Überwachung von Sprach- und Faxnachrichten sowie von SMS nach Anlagen B, C oder D</w:t>
        </w:r>
        <w:r>
          <w:rPr>
            <w:webHidden/>
          </w:rPr>
          <w:tab/>
        </w:r>
        <w:r>
          <w:rPr>
            <w:webHidden/>
          </w:rPr>
          <w:fldChar w:fldCharType="begin"/>
        </w:r>
        <w:r>
          <w:rPr>
            <w:webHidden/>
          </w:rPr>
          <w:instrText xml:space="preserve"> PAGEREF _Toc100043300 \h </w:instrText>
        </w:r>
      </w:ins>
      <w:r>
        <w:rPr>
          <w:webHidden/>
        </w:rPr>
      </w:r>
      <w:r>
        <w:rPr>
          <w:webHidden/>
        </w:rPr>
        <w:fldChar w:fldCharType="separate"/>
      </w:r>
      <w:ins w:id="124" w:author="IS16a" w:date="2022-04-05T09:27:00Z">
        <w:r>
          <w:rPr>
            <w:webHidden/>
          </w:rPr>
          <w:t>48</w:t>
        </w:r>
      </w:ins>
      <w:ins w:id="125" w:author="IS16a" w:date="2022-04-05T09:26:00Z">
        <w:r>
          <w:rPr>
            <w:webHidden/>
          </w:rPr>
          <w:fldChar w:fldCharType="end"/>
        </w:r>
        <w:r w:rsidRPr="00A1481D">
          <w:rPr>
            <w:rStyle w:val="Hyperlink"/>
          </w:rPr>
          <w:fldChar w:fldCharType="end"/>
        </w:r>
      </w:ins>
    </w:p>
    <w:p w14:paraId="425C91C8" w14:textId="7DD4CEF4" w:rsidR="005F2CC5" w:rsidRDefault="005F2CC5">
      <w:pPr>
        <w:pStyle w:val="Verzeichnis2"/>
        <w:rPr>
          <w:ins w:id="126" w:author="IS16a" w:date="2022-04-05T09:26:00Z"/>
          <w:rFonts w:asciiTheme="minorHAnsi" w:eastAsiaTheme="minorEastAsia" w:hAnsiTheme="minorHAnsi" w:cstheme="minorBidi"/>
          <w:bCs w:val="0"/>
          <w:sz w:val="22"/>
          <w:szCs w:val="22"/>
        </w:rPr>
      </w:pPr>
      <w:ins w:id="127" w:author="IS16a" w:date="2022-04-05T09:26:00Z">
        <w:r w:rsidRPr="00A1481D">
          <w:rPr>
            <w:rStyle w:val="Hyperlink"/>
          </w:rPr>
          <w:fldChar w:fldCharType="begin"/>
        </w:r>
        <w:r w:rsidRPr="00A1481D">
          <w:rPr>
            <w:rStyle w:val="Hyperlink"/>
          </w:rPr>
          <w:instrText xml:space="preserve"> </w:instrText>
        </w:r>
        <w:r>
          <w:instrText>HYPERLINK \l "_Toc100043301"</w:instrText>
        </w:r>
        <w:r w:rsidRPr="00A1481D">
          <w:rPr>
            <w:rStyle w:val="Hyperlink"/>
          </w:rPr>
          <w:instrText xml:space="preserve"> </w:instrText>
        </w:r>
        <w:r w:rsidRPr="00A1481D">
          <w:rPr>
            <w:rStyle w:val="Hyperlink"/>
          </w:rPr>
          <w:fldChar w:fldCharType="separate"/>
        </w:r>
        <w:r w:rsidRPr="00A1481D">
          <w:rPr>
            <w:rStyle w:val="Hyperlink"/>
          </w:rPr>
          <w:t>Anlage E.5</w:t>
        </w:r>
        <w:r>
          <w:rPr>
            <w:rFonts w:asciiTheme="minorHAnsi" w:eastAsiaTheme="minorEastAsia" w:hAnsiTheme="minorHAnsi" w:cstheme="minorBidi"/>
            <w:bCs w:val="0"/>
            <w:sz w:val="22"/>
            <w:szCs w:val="22"/>
          </w:rPr>
          <w:tab/>
        </w:r>
        <w:r w:rsidRPr="00A1481D">
          <w:rPr>
            <w:rStyle w:val="Hyperlink"/>
          </w:rPr>
          <w:t>Anforderungen für die Überwachung von Sprach- und Faxnachrichten, SMS sowie MMS innerhalb einer XML-kodierten Datei</w:t>
        </w:r>
        <w:r>
          <w:rPr>
            <w:webHidden/>
          </w:rPr>
          <w:tab/>
        </w:r>
        <w:r>
          <w:rPr>
            <w:webHidden/>
          </w:rPr>
          <w:fldChar w:fldCharType="begin"/>
        </w:r>
        <w:r>
          <w:rPr>
            <w:webHidden/>
          </w:rPr>
          <w:instrText xml:space="preserve"> PAGEREF _Toc100043301 \h </w:instrText>
        </w:r>
      </w:ins>
      <w:r>
        <w:rPr>
          <w:webHidden/>
        </w:rPr>
      </w:r>
      <w:r>
        <w:rPr>
          <w:webHidden/>
        </w:rPr>
        <w:fldChar w:fldCharType="separate"/>
      </w:r>
      <w:ins w:id="128" w:author="IS16a" w:date="2022-04-05T09:27:00Z">
        <w:r>
          <w:rPr>
            <w:webHidden/>
          </w:rPr>
          <w:t>48</w:t>
        </w:r>
      </w:ins>
      <w:ins w:id="129" w:author="IS16a" w:date="2022-04-05T09:26:00Z">
        <w:r>
          <w:rPr>
            <w:webHidden/>
          </w:rPr>
          <w:fldChar w:fldCharType="end"/>
        </w:r>
        <w:r w:rsidRPr="00A1481D">
          <w:rPr>
            <w:rStyle w:val="Hyperlink"/>
          </w:rPr>
          <w:fldChar w:fldCharType="end"/>
        </w:r>
      </w:ins>
    </w:p>
    <w:p w14:paraId="745187E2" w14:textId="2985F7E1" w:rsidR="005F2CC5" w:rsidRDefault="005F2CC5">
      <w:pPr>
        <w:pStyle w:val="Verzeichnis1"/>
        <w:rPr>
          <w:ins w:id="130" w:author="IS16a" w:date="2022-04-05T09:26:00Z"/>
          <w:rFonts w:asciiTheme="minorHAnsi" w:eastAsiaTheme="minorEastAsia" w:hAnsiTheme="minorHAnsi" w:cstheme="minorBidi"/>
          <w:bCs w:val="0"/>
          <w:sz w:val="22"/>
          <w:szCs w:val="22"/>
        </w:rPr>
      </w:pPr>
      <w:ins w:id="131" w:author="IS16a" w:date="2022-04-05T09:26:00Z">
        <w:r w:rsidRPr="00A1481D">
          <w:rPr>
            <w:rStyle w:val="Hyperlink"/>
          </w:rPr>
          <w:fldChar w:fldCharType="begin"/>
        </w:r>
        <w:r w:rsidRPr="00A1481D">
          <w:rPr>
            <w:rStyle w:val="Hyperlink"/>
          </w:rPr>
          <w:instrText xml:space="preserve"> </w:instrText>
        </w:r>
        <w:r>
          <w:instrText>HYPERLINK \l "_Toc100043302"</w:instrText>
        </w:r>
        <w:r w:rsidRPr="00A1481D">
          <w:rPr>
            <w:rStyle w:val="Hyperlink"/>
          </w:rPr>
          <w:instrText xml:space="preserve"> </w:instrText>
        </w:r>
        <w:r w:rsidRPr="00A1481D">
          <w:rPr>
            <w:rStyle w:val="Hyperlink"/>
          </w:rPr>
          <w:fldChar w:fldCharType="separate"/>
        </w:r>
        <w:r w:rsidRPr="00A1481D">
          <w:rPr>
            <w:rStyle w:val="Hyperlink"/>
          </w:rPr>
          <w:t>Anlage F</w:t>
        </w:r>
        <w:r>
          <w:rPr>
            <w:rFonts w:asciiTheme="minorHAnsi" w:eastAsiaTheme="minorEastAsia" w:hAnsiTheme="minorHAnsi" w:cstheme="minorBidi"/>
            <w:bCs w:val="0"/>
            <w:sz w:val="22"/>
            <w:szCs w:val="22"/>
          </w:rPr>
          <w:tab/>
        </w:r>
        <w:r w:rsidRPr="00A1481D">
          <w:rPr>
            <w:rStyle w:val="Hyperlink"/>
          </w:rPr>
          <w:t>Festlegungen für Speichereinrichtungen des Dienstes E-Mail</w:t>
        </w:r>
        <w:r>
          <w:rPr>
            <w:webHidden/>
          </w:rPr>
          <w:tab/>
        </w:r>
        <w:r>
          <w:rPr>
            <w:webHidden/>
          </w:rPr>
          <w:fldChar w:fldCharType="begin"/>
        </w:r>
        <w:r>
          <w:rPr>
            <w:webHidden/>
          </w:rPr>
          <w:instrText xml:space="preserve"> PAGEREF _Toc100043302 \h </w:instrText>
        </w:r>
      </w:ins>
      <w:r>
        <w:rPr>
          <w:webHidden/>
        </w:rPr>
      </w:r>
      <w:r>
        <w:rPr>
          <w:webHidden/>
        </w:rPr>
        <w:fldChar w:fldCharType="separate"/>
      </w:r>
      <w:ins w:id="132" w:author="IS16a" w:date="2022-04-05T09:27:00Z">
        <w:r>
          <w:rPr>
            <w:webHidden/>
          </w:rPr>
          <w:t>52</w:t>
        </w:r>
      </w:ins>
      <w:ins w:id="133" w:author="IS16a" w:date="2022-04-05T09:26:00Z">
        <w:r>
          <w:rPr>
            <w:webHidden/>
          </w:rPr>
          <w:fldChar w:fldCharType="end"/>
        </w:r>
        <w:r w:rsidRPr="00A1481D">
          <w:rPr>
            <w:rStyle w:val="Hyperlink"/>
          </w:rPr>
          <w:fldChar w:fldCharType="end"/>
        </w:r>
      </w:ins>
    </w:p>
    <w:p w14:paraId="76D6EE52" w14:textId="687C425E" w:rsidR="005F2CC5" w:rsidRDefault="005F2CC5">
      <w:pPr>
        <w:pStyle w:val="Verzeichnis2"/>
        <w:rPr>
          <w:ins w:id="134" w:author="IS16a" w:date="2022-04-05T09:26:00Z"/>
          <w:rFonts w:asciiTheme="minorHAnsi" w:eastAsiaTheme="minorEastAsia" w:hAnsiTheme="minorHAnsi" w:cstheme="minorBidi"/>
          <w:bCs w:val="0"/>
          <w:sz w:val="22"/>
          <w:szCs w:val="22"/>
        </w:rPr>
      </w:pPr>
      <w:ins w:id="135" w:author="IS16a" w:date="2022-04-05T09:26:00Z">
        <w:r w:rsidRPr="00A1481D">
          <w:rPr>
            <w:rStyle w:val="Hyperlink"/>
          </w:rPr>
          <w:fldChar w:fldCharType="begin"/>
        </w:r>
        <w:r w:rsidRPr="00A1481D">
          <w:rPr>
            <w:rStyle w:val="Hyperlink"/>
          </w:rPr>
          <w:instrText xml:space="preserve"> </w:instrText>
        </w:r>
        <w:r>
          <w:instrText>HYPERLINK \l "_Toc100043303"</w:instrText>
        </w:r>
        <w:r w:rsidRPr="00A1481D">
          <w:rPr>
            <w:rStyle w:val="Hyperlink"/>
          </w:rPr>
          <w:instrText xml:space="preserve"> </w:instrText>
        </w:r>
        <w:r w:rsidRPr="00A1481D">
          <w:rPr>
            <w:rStyle w:val="Hyperlink"/>
          </w:rPr>
          <w:fldChar w:fldCharType="separate"/>
        </w:r>
        <w:r w:rsidRPr="00A1481D">
          <w:rPr>
            <w:rStyle w:val="Hyperlink"/>
          </w:rPr>
          <w:t>Anlage F.1</w:t>
        </w:r>
        <w:r>
          <w:rPr>
            <w:rFonts w:asciiTheme="minorHAnsi" w:eastAsiaTheme="minorEastAsia" w:hAnsiTheme="minorHAnsi" w:cstheme="minorBidi"/>
            <w:bCs w:val="0"/>
            <w:sz w:val="22"/>
            <w:szCs w:val="22"/>
          </w:rPr>
          <w:tab/>
        </w:r>
        <w:r w:rsidRPr="00A1481D">
          <w:rPr>
            <w:rStyle w:val="Hyperlink"/>
          </w:rPr>
          <w:t>Begriffsbestimmungen, Grundsätzliches</w:t>
        </w:r>
        <w:r>
          <w:rPr>
            <w:webHidden/>
          </w:rPr>
          <w:tab/>
        </w:r>
        <w:r>
          <w:rPr>
            <w:webHidden/>
          </w:rPr>
          <w:fldChar w:fldCharType="begin"/>
        </w:r>
        <w:r>
          <w:rPr>
            <w:webHidden/>
          </w:rPr>
          <w:instrText xml:space="preserve"> PAGEREF _Toc100043303 \h </w:instrText>
        </w:r>
      </w:ins>
      <w:r>
        <w:rPr>
          <w:webHidden/>
        </w:rPr>
      </w:r>
      <w:r>
        <w:rPr>
          <w:webHidden/>
        </w:rPr>
        <w:fldChar w:fldCharType="separate"/>
      </w:r>
      <w:ins w:id="136" w:author="IS16a" w:date="2022-04-05T09:27:00Z">
        <w:r>
          <w:rPr>
            <w:webHidden/>
          </w:rPr>
          <w:t>52</w:t>
        </w:r>
      </w:ins>
      <w:ins w:id="137" w:author="IS16a" w:date="2022-04-05T09:26:00Z">
        <w:r>
          <w:rPr>
            <w:webHidden/>
          </w:rPr>
          <w:fldChar w:fldCharType="end"/>
        </w:r>
        <w:r w:rsidRPr="00A1481D">
          <w:rPr>
            <w:rStyle w:val="Hyperlink"/>
          </w:rPr>
          <w:fldChar w:fldCharType="end"/>
        </w:r>
      </w:ins>
    </w:p>
    <w:p w14:paraId="2E81BE7F" w14:textId="55D9A1BC" w:rsidR="005F2CC5" w:rsidRDefault="005F2CC5">
      <w:pPr>
        <w:pStyle w:val="Verzeichnis2"/>
        <w:rPr>
          <w:ins w:id="138" w:author="IS16a" w:date="2022-04-05T09:26:00Z"/>
          <w:rFonts w:asciiTheme="minorHAnsi" w:eastAsiaTheme="minorEastAsia" w:hAnsiTheme="minorHAnsi" w:cstheme="minorBidi"/>
          <w:bCs w:val="0"/>
          <w:sz w:val="22"/>
          <w:szCs w:val="22"/>
        </w:rPr>
      </w:pPr>
      <w:ins w:id="139" w:author="IS16a" w:date="2022-04-05T09:26:00Z">
        <w:r w:rsidRPr="00A1481D">
          <w:rPr>
            <w:rStyle w:val="Hyperlink"/>
          </w:rPr>
          <w:fldChar w:fldCharType="begin"/>
        </w:r>
        <w:r w:rsidRPr="00A1481D">
          <w:rPr>
            <w:rStyle w:val="Hyperlink"/>
          </w:rPr>
          <w:instrText xml:space="preserve"> </w:instrText>
        </w:r>
        <w:r>
          <w:instrText>HYPERLINK \l "_Toc100043304"</w:instrText>
        </w:r>
        <w:r w:rsidRPr="00A1481D">
          <w:rPr>
            <w:rStyle w:val="Hyperlink"/>
          </w:rPr>
          <w:instrText xml:space="preserve"> </w:instrText>
        </w:r>
        <w:r w:rsidRPr="00A1481D">
          <w:rPr>
            <w:rStyle w:val="Hyperlink"/>
          </w:rPr>
          <w:fldChar w:fldCharType="separate"/>
        </w:r>
        <w:r w:rsidRPr="00A1481D">
          <w:rPr>
            <w:rStyle w:val="Hyperlink"/>
          </w:rPr>
          <w:t>Anlage F.2</w:t>
        </w:r>
        <w:r>
          <w:rPr>
            <w:rFonts w:asciiTheme="minorHAnsi" w:eastAsiaTheme="minorEastAsia" w:hAnsiTheme="minorHAnsi" w:cstheme="minorBidi"/>
            <w:bCs w:val="0"/>
            <w:sz w:val="22"/>
            <w:szCs w:val="22"/>
          </w:rPr>
          <w:tab/>
        </w:r>
        <w:r w:rsidRPr="00A1481D">
          <w:rPr>
            <w:rStyle w:val="Hyperlink"/>
          </w:rPr>
          <w:t>National spezifizierter E-Mail-Übergabepunkt</w:t>
        </w:r>
        <w:r>
          <w:rPr>
            <w:webHidden/>
          </w:rPr>
          <w:tab/>
        </w:r>
        <w:r>
          <w:rPr>
            <w:webHidden/>
          </w:rPr>
          <w:fldChar w:fldCharType="begin"/>
        </w:r>
        <w:r>
          <w:rPr>
            <w:webHidden/>
          </w:rPr>
          <w:instrText xml:space="preserve"> PAGEREF _Toc100043304 \h </w:instrText>
        </w:r>
      </w:ins>
      <w:r>
        <w:rPr>
          <w:webHidden/>
        </w:rPr>
      </w:r>
      <w:r>
        <w:rPr>
          <w:webHidden/>
        </w:rPr>
        <w:fldChar w:fldCharType="separate"/>
      </w:r>
      <w:ins w:id="140" w:author="IS16a" w:date="2022-04-05T09:27:00Z">
        <w:r>
          <w:rPr>
            <w:webHidden/>
          </w:rPr>
          <w:t>53</w:t>
        </w:r>
      </w:ins>
      <w:ins w:id="141" w:author="IS16a" w:date="2022-04-05T09:26:00Z">
        <w:r>
          <w:rPr>
            <w:webHidden/>
          </w:rPr>
          <w:fldChar w:fldCharType="end"/>
        </w:r>
        <w:r w:rsidRPr="00A1481D">
          <w:rPr>
            <w:rStyle w:val="Hyperlink"/>
          </w:rPr>
          <w:fldChar w:fldCharType="end"/>
        </w:r>
      </w:ins>
    </w:p>
    <w:p w14:paraId="4275C79B" w14:textId="59FB1F41" w:rsidR="005F2CC5" w:rsidRDefault="005F2CC5">
      <w:pPr>
        <w:pStyle w:val="Verzeichnis2"/>
        <w:rPr>
          <w:ins w:id="142" w:author="IS16a" w:date="2022-04-05T09:26:00Z"/>
          <w:rFonts w:asciiTheme="minorHAnsi" w:eastAsiaTheme="minorEastAsia" w:hAnsiTheme="minorHAnsi" w:cstheme="minorBidi"/>
          <w:bCs w:val="0"/>
          <w:sz w:val="22"/>
          <w:szCs w:val="22"/>
        </w:rPr>
      </w:pPr>
      <w:ins w:id="143" w:author="IS16a" w:date="2022-04-05T09:26:00Z">
        <w:r w:rsidRPr="00A1481D">
          <w:rPr>
            <w:rStyle w:val="Hyperlink"/>
          </w:rPr>
          <w:fldChar w:fldCharType="begin"/>
        </w:r>
        <w:r w:rsidRPr="00A1481D">
          <w:rPr>
            <w:rStyle w:val="Hyperlink"/>
          </w:rPr>
          <w:instrText xml:space="preserve"> </w:instrText>
        </w:r>
        <w:r>
          <w:instrText>HYPERLINK \l "_Toc100043305"</w:instrText>
        </w:r>
        <w:r w:rsidRPr="00A1481D">
          <w:rPr>
            <w:rStyle w:val="Hyperlink"/>
          </w:rPr>
          <w:instrText xml:space="preserve"> </w:instrText>
        </w:r>
        <w:r w:rsidRPr="00A1481D">
          <w:rPr>
            <w:rStyle w:val="Hyperlink"/>
          </w:rPr>
          <w:fldChar w:fldCharType="separate"/>
        </w:r>
        <w:r w:rsidRPr="00A1481D">
          <w:rPr>
            <w:rStyle w:val="Hyperlink"/>
          </w:rPr>
          <w:t>Anlage F.3</w:t>
        </w:r>
        <w:r>
          <w:rPr>
            <w:rFonts w:asciiTheme="minorHAnsi" w:eastAsiaTheme="minorEastAsia" w:hAnsiTheme="minorHAnsi" w:cstheme="minorBidi"/>
            <w:bCs w:val="0"/>
            <w:sz w:val="22"/>
            <w:szCs w:val="22"/>
          </w:rPr>
          <w:tab/>
        </w:r>
        <w:r w:rsidRPr="00A1481D">
          <w:rPr>
            <w:rStyle w:val="Hyperlink"/>
          </w:rPr>
          <w:t>E-Mail-Übergabepunkt nach ETSI TS 102 232-02 (ab Version 2.1.1)</w:t>
        </w:r>
        <w:r>
          <w:rPr>
            <w:webHidden/>
          </w:rPr>
          <w:tab/>
        </w:r>
        <w:r>
          <w:rPr>
            <w:webHidden/>
          </w:rPr>
          <w:fldChar w:fldCharType="begin"/>
        </w:r>
        <w:r>
          <w:rPr>
            <w:webHidden/>
          </w:rPr>
          <w:instrText xml:space="preserve"> PAGEREF _Toc100043305 \h </w:instrText>
        </w:r>
      </w:ins>
      <w:r>
        <w:rPr>
          <w:webHidden/>
        </w:rPr>
      </w:r>
      <w:r>
        <w:rPr>
          <w:webHidden/>
        </w:rPr>
        <w:fldChar w:fldCharType="separate"/>
      </w:r>
      <w:ins w:id="144" w:author="IS16a" w:date="2022-04-05T09:27:00Z">
        <w:r>
          <w:rPr>
            <w:webHidden/>
          </w:rPr>
          <w:t>58</w:t>
        </w:r>
      </w:ins>
      <w:ins w:id="145" w:author="IS16a" w:date="2022-04-05T09:26:00Z">
        <w:r>
          <w:rPr>
            <w:webHidden/>
          </w:rPr>
          <w:fldChar w:fldCharType="end"/>
        </w:r>
        <w:r w:rsidRPr="00A1481D">
          <w:rPr>
            <w:rStyle w:val="Hyperlink"/>
          </w:rPr>
          <w:fldChar w:fldCharType="end"/>
        </w:r>
      </w:ins>
    </w:p>
    <w:p w14:paraId="3B776B5D" w14:textId="681E8480" w:rsidR="005F2CC5" w:rsidRDefault="005F2CC5">
      <w:pPr>
        <w:pStyle w:val="Verzeichnis1"/>
        <w:rPr>
          <w:ins w:id="146" w:author="IS16a" w:date="2022-04-05T09:26:00Z"/>
          <w:rFonts w:asciiTheme="minorHAnsi" w:eastAsiaTheme="minorEastAsia" w:hAnsiTheme="minorHAnsi" w:cstheme="minorBidi"/>
          <w:bCs w:val="0"/>
          <w:sz w:val="22"/>
          <w:szCs w:val="22"/>
        </w:rPr>
      </w:pPr>
      <w:ins w:id="147" w:author="IS16a" w:date="2022-04-05T09:26:00Z">
        <w:r w:rsidRPr="00A1481D">
          <w:rPr>
            <w:rStyle w:val="Hyperlink"/>
          </w:rPr>
          <w:fldChar w:fldCharType="begin"/>
        </w:r>
        <w:r w:rsidRPr="00A1481D">
          <w:rPr>
            <w:rStyle w:val="Hyperlink"/>
          </w:rPr>
          <w:instrText xml:space="preserve"> </w:instrText>
        </w:r>
        <w:r>
          <w:instrText>HYPERLINK \l "_Toc100043306"</w:instrText>
        </w:r>
        <w:r w:rsidRPr="00A1481D">
          <w:rPr>
            <w:rStyle w:val="Hyperlink"/>
          </w:rPr>
          <w:instrText xml:space="preserve"> </w:instrText>
        </w:r>
        <w:r w:rsidRPr="00A1481D">
          <w:rPr>
            <w:rStyle w:val="Hyperlink"/>
          </w:rPr>
          <w:fldChar w:fldCharType="separate"/>
        </w:r>
        <w:r w:rsidRPr="00A1481D">
          <w:rPr>
            <w:rStyle w:val="Hyperlink"/>
          </w:rPr>
          <w:t>Anlage G</w:t>
        </w:r>
        <w:r>
          <w:rPr>
            <w:rFonts w:asciiTheme="minorHAnsi" w:eastAsiaTheme="minorEastAsia" w:hAnsiTheme="minorHAnsi" w:cstheme="minorBidi"/>
            <w:bCs w:val="0"/>
            <w:sz w:val="22"/>
            <w:szCs w:val="22"/>
          </w:rPr>
          <w:tab/>
        </w:r>
        <w:r w:rsidRPr="00A1481D">
          <w:rPr>
            <w:rStyle w:val="Hyperlink"/>
          </w:rPr>
          <w:t>Festlegungen für den Internetzugangsweg (ETSI TS 102 232-03 und ETSI TS 102 232-04)</w:t>
        </w:r>
        <w:r>
          <w:rPr>
            <w:webHidden/>
          </w:rPr>
          <w:tab/>
        </w:r>
        <w:r>
          <w:rPr>
            <w:webHidden/>
          </w:rPr>
          <w:fldChar w:fldCharType="begin"/>
        </w:r>
        <w:r>
          <w:rPr>
            <w:webHidden/>
          </w:rPr>
          <w:instrText xml:space="preserve"> PAGEREF _Toc100043306 \h </w:instrText>
        </w:r>
      </w:ins>
      <w:r>
        <w:rPr>
          <w:webHidden/>
        </w:rPr>
      </w:r>
      <w:r>
        <w:rPr>
          <w:webHidden/>
        </w:rPr>
        <w:fldChar w:fldCharType="separate"/>
      </w:r>
      <w:ins w:id="148" w:author="IS16a" w:date="2022-04-05T09:27:00Z">
        <w:r>
          <w:rPr>
            <w:webHidden/>
          </w:rPr>
          <w:t>62</w:t>
        </w:r>
      </w:ins>
      <w:ins w:id="149" w:author="IS16a" w:date="2022-04-05T09:26:00Z">
        <w:r>
          <w:rPr>
            <w:webHidden/>
          </w:rPr>
          <w:fldChar w:fldCharType="end"/>
        </w:r>
        <w:r w:rsidRPr="00A1481D">
          <w:rPr>
            <w:rStyle w:val="Hyperlink"/>
          </w:rPr>
          <w:fldChar w:fldCharType="end"/>
        </w:r>
      </w:ins>
    </w:p>
    <w:p w14:paraId="6F5E9165" w14:textId="1D313C8D" w:rsidR="005F2CC5" w:rsidRDefault="005F2CC5">
      <w:pPr>
        <w:pStyle w:val="Verzeichnis2"/>
        <w:rPr>
          <w:ins w:id="150" w:author="IS16a" w:date="2022-04-05T09:26:00Z"/>
          <w:rFonts w:asciiTheme="minorHAnsi" w:eastAsiaTheme="minorEastAsia" w:hAnsiTheme="minorHAnsi" w:cstheme="minorBidi"/>
          <w:bCs w:val="0"/>
          <w:sz w:val="22"/>
          <w:szCs w:val="22"/>
        </w:rPr>
      </w:pPr>
      <w:ins w:id="151" w:author="IS16a" w:date="2022-04-05T09:26:00Z">
        <w:r w:rsidRPr="00A1481D">
          <w:rPr>
            <w:rStyle w:val="Hyperlink"/>
          </w:rPr>
          <w:fldChar w:fldCharType="begin"/>
        </w:r>
        <w:r w:rsidRPr="00A1481D">
          <w:rPr>
            <w:rStyle w:val="Hyperlink"/>
          </w:rPr>
          <w:instrText xml:space="preserve"> </w:instrText>
        </w:r>
        <w:r>
          <w:instrText>HYPERLINK \l "_Toc100043307"</w:instrText>
        </w:r>
        <w:r w:rsidRPr="00A1481D">
          <w:rPr>
            <w:rStyle w:val="Hyperlink"/>
          </w:rPr>
          <w:instrText xml:space="preserve"> </w:instrText>
        </w:r>
        <w:r w:rsidRPr="00A1481D">
          <w:rPr>
            <w:rStyle w:val="Hyperlink"/>
          </w:rPr>
          <w:fldChar w:fldCharType="separate"/>
        </w:r>
        <w:r w:rsidRPr="00A1481D">
          <w:rPr>
            <w:rStyle w:val="Hyperlink"/>
          </w:rPr>
          <w:t>Anlage G.1</w:t>
        </w:r>
        <w:r>
          <w:rPr>
            <w:rFonts w:asciiTheme="minorHAnsi" w:eastAsiaTheme="minorEastAsia" w:hAnsiTheme="minorHAnsi" w:cstheme="minorBidi"/>
            <w:bCs w:val="0"/>
            <w:sz w:val="22"/>
            <w:szCs w:val="22"/>
          </w:rPr>
          <w:tab/>
        </w:r>
        <w:r w:rsidRPr="00A1481D">
          <w:rPr>
            <w:rStyle w:val="Hyperlink"/>
          </w:rPr>
          <w:t>Optionsauswahl und Festlegung ergänzender technischer Anforderungen</w:t>
        </w:r>
        <w:r>
          <w:rPr>
            <w:webHidden/>
          </w:rPr>
          <w:tab/>
        </w:r>
        <w:r>
          <w:rPr>
            <w:webHidden/>
          </w:rPr>
          <w:fldChar w:fldCharType="begin"/>
        </w:r>
        <w:r>
          <w:rPr>
            <w:webHidden/>
          </w:rPr>
          <w:instrText xml:space="preserve"> PAGEREF _Toc100043307 \h </w:instrText>
        </w:r>
      </w:ins>
      <w:r>
        <w:rPr>
          <w:webHidden/>
        </w:rPr>
      </w:r>
      <w:r>
        <w:rPr>
          <w:webHidden/>
        </w:rPr>
        <w:fldChar w:fldCharType="separate"/>
      </w:r>
      <w:ins w:id="152" w:author="IS16a" w:date="2022-04-05T09:27:00Z">
        <w:r>
          <w:rPr>
            <w:webHidden/>
          </w:rPr>
          <w:t>63</w:t>
        </w:r>
      </w:ins>
      <w:ins w:id="153" w:author="IS16a" w:date="2022-04-05T09:26:00Z">
        <w:r>
          <w:rPr>
            <w:webHidden/>
          </w:rPr>
          <w:fldChar w:fldCharType="end"/>
        </w:r>
        <w:r w:rsidRPr="00A1481D">
          <w:rPr>
            <w:rStyle w:val="Hyperlink"/>
          </w:rPr>
          <w:fldChar w:fldCharType="end"/>
        </w:r>
      </w:ins>
    </w:p>
    <w:p w14:paraId="19FCBBE4" w14:textId="3AB228DA" w:rsidR="005F2CC5" w:rsidRDefault="005F2CC5">
      <w:pPr>
        <w:pStyle w:val="Verzeichnis2"/>
        <w:rPr>
          <w:ins w:id="154" w:author="IS16a" w:date="2022-04-05T09:26:00Z"/>
          <w:rFonts w:asciiTheme="minorHAnsi" w:eastAsiaTheme="minorEastAsia" w:hAnsiTheme="minorHAnsi" w:cstheme="minorBidi"/>
          <w:bCs w:val="0"/>
          <w:sz w:val="22"/>
          <w:szCs w:val="22"/>
        </w:rPr>
      </w:pPr>
      <w:ins w:id="155" w:author="IS16a" w:date="2022-04-05T09:26:00Z">
        <w:r w:rsidRPr="00A1481D">
          <w:rPr>
            <w:rStyle w:val="Hyperlink"/>
          </w:rPr>
          <w:fldChar w:fldCharType="begin"/>
        </w:r>
        <w:r w:rsidRPr="00A1481D">
          <w:rPr>
            <w:rStyle w:val="Hyperlink"/>
          </w:rPr>
          <w:instrText xml:space="preserve"> </w:instrText>
        </w:r>
        <w:r>
          <w:instrText>HYPERLINK \l "_Toc100043308"</w:instrText>
        </w:r>
        <w:r w:rsidRPr="00A1481D">
          <w:rPr>
            <w:rStyle w:val="Hyperlink"/>
          </w:rPr>
          <w:instrText xml:space="preserve"> </w:instrText>
        </w:r>
        <w:r w:rsidRPr="00A1481D">
          <w:rPr>
            <w:rStyle w:val="Hyperlink"/>
          </w:rPr>
          <w:fldChar w:fldCharType="separate"/>
        </w:r>
        <w:r w:rsidRPr="00A1481D">
          <w:rPr>
            <w:rStyle w:val="Hyperlink"/>
          </w:rPr>
          <w:t>Anlage G.2</w:t>
        </w:r>
        <w:r>
          <w:rPr>
            <w:rFonts w:asciiTheme="minorHAnsi" w:eastAsiaTheme="minorEastAsia" w:hAnsiTheme="minorHAnsi" w:cstheme="minorBidi"/>
            <w:bCs w:val="0"/>
            <w:sz w:val="22"/>
            <w:szCs w:val="22"/>
          </w:rPr>
          <w:tab/>
        </w:r>
        <w:r w:rsidRPr="00A1481D">
          <w:rPr>
            <w:rStyle w:val="Hyperlink"/>
          </w:rPr>
          <w:t>Erläuterungen zu den ASN.1-Beschreibungen</w:t>
        </w:r>
        <w:r>
          <w:rPr>
            <w:webHidden/>
          </w:rPr>
          <w:tab/>
        </w:r>
        <w:r>
          <w:rPr>
            <w:webHidden/>
          </w:rPr>
          <w:fldChar w:fldCharType="begin"/>
        </w:r>
        <w:r>
          <w:rPr>
            <w:webHidden/>
          </w:rPr>
          <w:instrText xml:space="preserve"> PAGEREF _Toc100043308 \h </w:instrText>
        </w:r>
      </w:ins>
      <w:r>
        <w:rPr>
          <w:webHidden/>
        </w:rPr>
      </w:r>
      <w:r>
        <w:rPr>
          <w:webHidden/>
        </w:rPr>
        <w:fldChar w:fldCharType="separate"/>
      </w:r>
      <w:ins w:id="156" w:author="IS16a" w:date="2022-04-05T09:27:00Z">
        <w:r>
          <w:rPr>
            <w:webHidden/>
          </w:rPr>
          <w:t>66</w:t>
        </w:r>
      </w:ins>
      <w:ins w:id="157" w:author="IS16a" w:date="2022-04-05T09:26:00Z">
        <w:r>
          <w:rPr>
            <w:webHidden/>
          </w:rPr>
          <w:fldChar w:fldCharType="end"/>
        </w:r>
        <w:r w:rsidRPr="00A1481D">
          <w:rPr>
            <w:rStyle w:val="Hyperlink"/>
          </w:rPr>
          <w:fldChar w:fldCharType="end"/>
        </w:r>
      </w:ins>
    </w:p>
    <w:p w14:paraId="0FC0D866" w14:textId="74C38613" w:rsidR="005F2CC5" w:rsidRDefault="005F2CC5">
      <w:pPr>
        <w:pStyle w:val="Verzeichnis1"/>
        <w:rPr>
          <w:ins w:id="158" w:author="IS16a" w:date="2022-04-05T09:26:00Z"/>
          <w:rFonts w:asciiTheme="minorHAnsi" w:eastAsiaTheme="minorEastAsia" w:hAnsiTheme="minorHAnsi" w:cstheme="minorBidi"/>
          <w:bCs w:val="0"/>
          <w:sz w:val="22"/>
          <w:szCs w:val="22"/>
        </w:rPr>
      </w:pPr>
      <w:ins w:id="159" w:author="IS16a" w:date="2022-04-05T09:26:00Z">
        <w:r w:rsidRPr="00A1481D">
          <w:rPr>
            <w:rStyle w:val="Hyperlink"/>
          </w:rPr>
          <w:lastRenderedPageBreak/>
          <w:fldChar w:fldCharType="begin"/>
        </w:r>
        <w:r w:rsidRPr="00A1481D">
          <w:rPr>
            <w:rStyle w:val="Hyperlink"/>
          </w:rPr>
          <w:instrText xml:space="preserve"> </w:instrText>
        </w:r>
        <w:r>
          <w:instrText>HYPERLINK \l "_Toc100043309"</w:instrText>
        </w:r>
        <w:r w:rsidRPr="00A1481D">
          <w:rPr>
            <w:rStyle w:val="Hyperlink"/>
          </w:rPr>
          <w:instrText xml:space="preserve"> </w:instrText>
        </w:r>
        <w:r w:rsidRPr="00A1481D">
          <w:rPr>
            <w:rStyle w:val="Hyperlink"/>
          </w:rPr>
          <w:fldChar w:fldCharType="separate"/>
        </w:r>
        <w:r w:rsidRPr="00A1481D">
          <w:rPr>
            <w:rStyle w:val="Hyperlink"/>
          </w:rPr>
          <w:t>Anlage H</w:t>
        </w:r>
        <w:r>
          <w:rPr>
            <w:rFonts w:asciiTheme="minorHAnsi" w:eastAsiaTheme="minorEastAsia" w:hAnsiTheme="minorHAnsi" w:cstheme="minorBidi"/>
            <w:bCs w:val="0"/>
            <w:sz w:val="22"/>
            <w:szCs w:val="22"/>
          </w:rPr>
          <w:tab/>
        </w:r>
        <w:r w:rsidRPr="00A1481D">
          <w:rPr>
            <w:rStyle w:val="Hyperlink"/>
          </w:rPr>
          <w:t>Festlegungen für VoIP, sonstige Multimediadienste in Festnetzen sowie festnetzbezogenen IMS-Plattformen (ETSI TS 102 232-05 und ETSI TS 102 232-06)</w:t>
        </w:r>
        <w:r>
          <w:rPr>
            <w:webHidden/>
          </w:rPr>
          <w:tab/>
        </w:r>
        <w:r>
          <w:rPr>
            <w:webHidden/>
          </w:rPr>
          <w:fldChar w:fldCharType="begin"/>
        </w:r>
        <w:r>
          <w:rPr>
            <w:webHidden/>
          </w:rPr>
          <w:instrText xml:space="preserve"> PAGEREF _Toc100043309 \h </w:instrText>
        </w:r>
      </w:ins>
      <w:r>
        <w:rPr>
          <w:webHidden/>
        </w:rPr>
      </w:r>
      <w:r>
        <w:rPr>
          <w:webHidden/>
        </w:rPr>
        <w:fldChar w:fldCharType="separate"/>
      </w:r>
      <w:ins w:id="160" w:author="IS16a" w:date="2022-04-05T09:27:00Z">
        <w:r>
          <w:rPr>
            <w:webHidden/>
          </w:rPr>
          <w:t>67</w:t>
        </w:r>
      </w:ins>
      <w:ins w:id="161" w:author="IS16a" w:date="2022-04-05T09:26:00Z">
        <w:r>
          <w:rPr>
            <w:webHidden/>
          </w:rPr>
          <w:fldChar w:fldCharType="end"/>
        </w:r>
        <w:r w:rsidRPr="00A1481D">
          <w:rPr>
            <w:rStyle w:val="Hyperlink"/>
          </w:rPr>
          <w:fldChar w:fldCharType="end"/>
        </w:r>
      </w:ins>
    </w:p>
    <w:p w14:paraId="743A67DD" w14:textId="67BFE172" w:rsidR="005F2CC5" w:rsidRDefault="005F2CC5">
      <w:pPr>
        <w:pStyle w:val="Verzeichnis2"/>
        <w:rPr>
          <w:ins w:id="162" w:author="IS16a" w:date="2022-04-05T09:26:00Z"/>
          <w:rFonts w:asciiTheme="minorHAnsi" w:eastAsiaTheme="minorEastAsia" w:hAnsiTheme="minorHAnsi" w:cstheme="minorBidi"/>
          <w:bCs w:val="0"/>
          <w:sz w:val="22"/>
          <w:szCs w:val="22"/>
        </w:rPr>
      </w:pPr>
      <w:ins w:id="163" w:author="IS16a" w:date="2022-04-05T09:26:00Z">
        <w:r w:rsidRPr="00A1481D">
          <w:rPr>
            <w:rStyle w:val="Hyperlink"/>
          </w:rPr>
          <w:fldChar w:fldCharType="begin"/>
        </w:r>
        <w:r w:rsidRPr="00A1481D">
          <w:rPr>
            <w:rStyle w:val="Hyperlink"/>
          </w:rPr>
          <w:instrText xml:space="preserve"> </w:instrText>
        </w:r>
        <w:r>
          <w:instrText>HYPERLINK \l "_Toc100043310"</w:instrText>
        </w:r>
        <w:r w:rsidRPr="00A1481D">
          <w:rPr>
            <w:rStyle w:val="Hyperlink"/>
          </w:rPr>
          <w:instrText xml:space="preserve"> </w:instrText>
        </w:r>
        <w:r w:rsidRPr="00A1481D">
          <w:rPr>
            <w:rStyle w:val="Hyperlink"/>
          </w:rPr>
          <w:fldChar w:fldCharType="separate"/>
        </w:r>
        <w:r w:rsidRPr="00A1481D">
          <w:rPr>
            <w:rStyle w:val="Hyperlink"/>
          </w:rPr>
          <w:t>Anlage H.1</w:t>
        </w:r>
        <w:r>
          <w:rPr>
            <w:rFonts w:asciiTheme="minorHAnsi" w:eastAsiaTheme="minorEastAsia" w:hAnsiTheme="minorHAnsi" w:cstheme="minorBidi"/>
            <w:bCs w:val="0"/>
            <w:sz w:val="22"/>
            <w:szCs w:val="22"/>
          </w:rPr>
          <w:tab/>
        </w:r>
        <w:r w:rsidRPr="00A1481D">
          <w:rPr>
            <w:rStyle w:val="Hyperlink"/>
          </w:rPr>
          <w:t>Grundsätzliche Anforderungen bei Anwendung von Service-specific details for IP Multimedia Services ( ETSI TS 102 232-05)</w:t>
        </w:r>
        <w:r>
          <w:rPr>
            <w:webHidden/>
          </w:rPr>
          <w:tab/>
        </w:r>
        <w:r>
          <w:rPr>
            <w:webHidden/>
          </w:rPr>
          <w:fldChar w:fldCharType="begin"/>
        </w:r>
        <w:r>
          <w:rPr>
            <w:webHidden/>
          </w:rPr>
          <w:instrText xml:space="preserve"> PAGEREF _Toc100043310 \h </w:instrText>
        </w:r>
      </w:ins>
      <w:r>
        <w:rPr>
          <w:webHidden/>
        </w:rPr>
      </w:r>
      <w:r>
        <w:rPr>
          <w:webHidden/>
        </w:rPr>
        <w:fldChar w:fldCharType="separate"/>
      </w:r>
      <w:ins w:id="164" w:author="IS16a" w:date="2022-04-05T09:27:00Z">
        <w:r>
          <w:rPr>
            <w:webHidden/>
          </w:rPr>
          <w:t>68</w:t>
        </w:r>
      </w:ins>
      <w:ins w:id="165" w:author="IS16a" w:date="2022-04-05T09:26:00Z">
        <w:r>
          <w:rPr>
            <w:webHidden/>
          </w:rPr>
          <w:fldChar w:fldCharType="end"/>
        </w:r>
        <w:r w:rsidRPr="00A1481D">
          <w:rPr>
            <w:rStyle w:val="Hyperlink"/>
          </w:rPr>
          <w:fldChar w:fldCharType="end"/>
        </w:r>
      </w:ins>
    </w:p>
    <w:p w14:paraId="7FAF8CEE" w14:textId="14A11346" w:rsidR="005F2CC5" w:rsidRDefault="005F2CC5">
      <w:pPr>
        <w:pStyle w:val="Verzeichnis2"/>
        <w:rPr>
          <w:ins w:id="166" w:author="IS16a" w:date="2022-04-05T09:26:00Z"/>
          <w:rFonts w:asciiTheme="minorHAnsi" w:eastAsiaTheme="minorEastAsia" w:hAnsiTheme="minorHAnsi" w:cstheme="minorBidi"/>
          <w:bCs w:val="0"/>
          <w:sz w:val="22"/>
          <w:szCs w:val="22"/>
        </w:rPr>
      </w:pPr>
      <w:ins w:id="167" w:author="IS16a" w:date="2022-04-05T09:26:00Z">
        <w:r w:rsidRPr="00A1481D">
          <w:rPr>
            <w:rStyle w:val="Hyperlink"/>
          </w:rPr>
          <w:fldChar w:fldCharType="begin"/>
        </w:r>
        <w:r w:rsidRPr="00A1481D">
          <w:rPr>
            <w:rStyle w:val="Hyperlink"/>
          </w:rPr>
          <w:instrText xml:space="preserve"> </w:instrText>
        </w:r>
        <w:r>
          <w:instrText>HYPERLINK \l "_Toc100043311"</w:instrText>
        </w:r>
        <w:r w:rsidRPr="00A1481D">
          <w:rPr>
            <w:rStyle w:val="Hyperlink"/>
          </w:rPr>
          <w:instrText xml:space="preserve"> </w:instrText>
        </w:r>
        <w:r w:rsidRPr="00A1481D">
          <w:rPr>
            <w:rStyle w:val="Hyperlink"/>
          </w:rPr>
          <w:fldChar w:fldCharType="separate"/>
        </w:r>
        <w:r w:rsidRPr="00A1481D">
          <w:rPr>
            <w:rStyle w:val="Hyperlink"/>
          </w:rPr>
          <w:t>Anlage H.2</w:t>
        </w:r>
        <w:r>
          <w:rPr>
            <w:rFonts w:asciiTheme="minorHAnsi" w:eastAsiaTheme="minorEastAsia" w:hAnsiTheme="minorHAnsi" w:cstheme="minorBidi"/>
            <w:bCs w:val="0"/>
            <w:sz w:val="22"/>
            <w:szCs w:val="22"/>
          </w:rPr>
          <w:tab/>
        </w:r>
        <w:r w:rsidRPr="00A1481D">
          <w:rPr>
            <w:rStyle w:val="Hyperlink"/>
          </w:rPr>
          <w:t>Grundsätzliche Anforderungen bei Anwendung von ´Service-specific details for PSTN/ISDN services´ (ETSI TS 102 232-06)</w:t>
        </w:r>
        <w:r>
          <w:rPr>
            <w:webHidden/>
          </w:rPr>
          <w:tab/>
        </w:r>
        <w:r>
          <w:rPr>
            <w:webHidden/>
          </w:rPr>
          <w:fldChar w:fldCharType="begin"/>
        </w:r>
        <w:r>
          <w:rPr>
            <w:webHidden/>
          </w:rPr>
          <w:instrText xml:space="preserve"> PAGEREF _Toc100043311 \h </w:instrText>
        </w:r>
      </w:ins>
      <w:r>
        <w:rPr>
          <w:webHidden/>
        </w:rPr>
      </w:r>
      <w:r>
        <w:rPr>
          <w:webHidden/>
        </w:rPr>
        <w:fldChar w:fldCharType="separate"/>
      </w:r>
      <w:ins w:id="168" w:author="IS16a" w:date="2022-04-05T09:27:00Z">
        <w:r>
          <w:rPr>
            <w:webHidden/>
          </w:rPr>
          <w:t>69</w:t>
        </w:r>
      </w:ins>
      <w:ins w:id="169" w:author="IS16a" w:date="2022-04-05T09:26:00Z">
        <w:r>
          <w:rPr>
            <w:webHidden/>
          </w:rPr>
          <w:fldChar w:fldCharType="end"/>
        </w:r>
        <w:r w:rsidRPr="00A1481D">
          <w:rPr>
            <w:rStyle w:val="Hyperlink"/>
          </w:rPr>
          <w:fldChar w:fldCharType="end"/>
        </w:r>
      </w:ins>
    </w:p>
    <w:p w14:paraId="0CBE8C36" w14:textId="7E8D51A4" w:rsidR="005F2CC5" w:rsidRDefault="005F2CC5">
      <w:pPr>
        <w:pStyle w:val="Verzeichnis2"/>
        <w:rPr>
          <w:ins w:id="170" w:author="IS16a" w:date="2022-04-05T09:26:00Z"/>
          <w:rFonts w:asciiTheme="minorHAnsi" w:eastAsiaTheme="minorEastAsia" w:hAnsiTheme="minorHAnsi" w:cstheme="minorBidi"/>
          <w:bCs w:val="0"/>
          <w:sz w:val="22"/>
          <w:szCs w:val="22"/>
        </w:rPr>
      </w:pPr>
      <w:ins w:id="171" w:author="IS16a" w:date="2022-04-05T09:26:00Z">
        <w:r w:rsidRPr="00A1481D">
          <w:rPr>
            <w:rStyle w:val="Hyperlink"/>
          </w:rPr>
          <w:fldChar w:fldCharType="begin"/>
        </w:r>
        <w:r w:rsidRPr="00A1481D">
          <w:rPr>
            <w:rStyle w:val="Hyperlink"/>
          </w:rPr>
          <w:instrText xml:space="preserve"> </w:instrText>
        </w:r>
        <w:r>
          <w:instrText>HYPERLINK \l "_Toc100043312"</w:instrText>
        </w:r>
        <w:r w:rsidRPr="00A1481D">
          <w:rPr>
            <w:rStyle w:val="Hyperlink"/>
          </w:rPr>
          <w:instrText xml:space="preserve"> </w:instrText>
        </w:r>
        <w:r w:rsidRPr="00A1481D">
          <w:rPr>
            <w:rStyle w:val="Hyperlink"/>
          </w:rPr>
          <w:fldChar w:fldCharType="separate"/>
        </w:r>
        <w:r w:rsidRPr="00A1481D">
          <w:rPr>
            <w:rStyle w:val="Hyperlink"/>
          </w:rPr>
          <w:t>Anlage H.3</w:t>
        </w:r>
        <w:r>
          <w:rPr>
            <w:rFonts w:asciiTheme="minorHAnsi" w:eastAsiaTheme="minorEastAsia" w:hAnsiTheme="minorHAnsi" w:cstheme="minorBidi"/>
            <w:bCs w:val="0"/>
            <w:sz w:val="22"/>
            <w:szCs w:val="22"/>
          </w:rPr>
          <w:tab/>
        </w:r>
        <w:r w:rsidRPr="00A1481D">
          <w:rPr>
            <w:rStyle w:val="Hyperlink"/>
          </w:rPr>
          <w:t>Optionsauswahl und Festlegung ergänzender technischer Anforderungen</w:t>
        </w:r>
        <w:r>
          <w:rPr>
            <w:webHidden/>
          </w:rPr>
          <w:tab/>
        </w:r>
        <w:r>
          <w:rPr>
            <w:webHidden/>
          </w:rPr>
          <w:fldChar w:fldCharType="begin"/>
        </w:r>
        <w:r>
          <w:rPr>
            <w:webHidden/>
          </w:rPr>
          <w:instrText xml:space="preserve"> PAGEREF _Toc100043312 \h </w:instrText>
        </w:r>
      </w:ins>
      <w:r>
        <w:rPr>
          <w:webHidden/>
        </w:rPr>
      </w:r>
      <w:r>
        <w:rPr>
          <w:webHidden/>
        </w:rPr>
        <w:fldChar w:fldCharType="separate"/>
      </w:r>
      <w:ins w:id="172" w:author="IS16a" w:date="2022-04-05T09:27:00Z">
        <w:r>
          <w:rPr>
            <w:webHidden/>
          </w:rPr>
          <w:t>69</w:t>
        </w:r>
      </w:ins>
      <w:ins w:id="173" w:author="IS16a" w:date="2022-04-05T09:26:00Z">
        <w:r>
          <w:rPr>
            <w:webHidden/>
          </w:rPr>
          <w:fldChar w:fldCharType="end"/>
        </w:r>
        <w:r w:rsidRPr="00A1481D">
          <w:rPr>
            <w:rStyle w:val="Hyperlink"/>
          </w:rPr>
          <w:fldChar w:fldCharType="end"/>
        </w:r>
      </w:ins>
    </w:p>
    <w:p w14:paraId="0515AFF0" w14:textId="7F4475A0" w:rsidR="005F2CC5" w:rsidRDefault="005F2CC5">
      <w:pPr>
        <w:pStyle w:val="Verzeichnis2"/>
        <w:rPr>
          <w:ins w:id="174" w:author="IS16a" w:date="2022-04-05T09:26:00Z"/>
          <w:rFonts w:asciiTheme="minorHAnsi" w:eastAsiaTheme="minorEastAsia" w:hAnsiTheme="minorHAnsi" w:cstheme="minorBidi"/>
          <w:bCs w:val="0"/>
          <w:sz w:val="22"/>
          <w:szCs w:val="22"/>
        </w:rPr>
      </w:pPr>
      <w:ins w:id="175" w:author="IS16a" w:date="2022-04-05T09:26:00Z">
        <w:r w:rsidRPr="00A1481D">
          <w:rPr>
            <w:rStyle w:val="Hyperlink"/>
          </w:rPr>
          <w:fldChar w:fldCharType="begin"/>
        </w:r>
        <w:r w:rsidRPr="00A1481D">
          <w:rPr>
            <w:rStyle w:val="Hyperlink"/>
          </w:rPr>
          <w:instrText xml:space="preserve"> </w:instrText>
        </w:r>
        <w:r>
          <w:instrText>HYPERLINK \l "_Toc100043313"</w:instrText>
        </w:r>
        <w:r w:rsidRPr="00A1481D">
          <w:rPr>
            <w:rStyle w:val="Hyperlink"/>
          </w:rPr>
          <w:instrText xml:space="preserve"> </w:instrText>
        </w:r>
        <w:r w:rsidRPr="00A1481D">
          <w:rPr>
            <w:rStyle w:val="Hyperlink"/>
          </w:rPr>
          <w:fldChar w:fldCharType="separate"/>
        </w:r>
        <w:r w:rsidRPr="00A1481D">
          <w:rPr>
            <w:rStyle w:val="Hyperlink"/>
          </w:rPr>
          <w:t>Anlage H.3.1</w:t>
        </w:r>
        <w:r>
          <w:rPr>
            <w:rFonts w:asciiTheme="minorHAnsi" w:eastAsiaTheme="minorEastAsia" w:hAnsiTheme="minorHAnsi" w:cstheme="minorBidi"/>
            <w:bCs w:val="0"/>
            <w:sz w:val="22"/>
            <w:szCs w:val="22"/>
          </w:rPr>
          <w:tab/>
        </w:r>
        <w:r w:rsidRPr="00A1481D">
          <w:rPr>
            <w:rStyle w:val="Hyperlink"/>
          </w:rPr>
          <w:t>Grundlage: ETSI TS 102 232-01</w:t>
        </w:r>
        <w:r>
          <w:rPr>
            <w:webHidden/>
          </w:rPr>
          <w:tab/>
        </w:r>
        <w:r>
          <w:rPr>
            <w:webHidden/>
          </w:rPr>
          <w:fldChar w:fldCharType="begin"/>
        </w:r>
        <w:r>
          <w:rPr>
            <w:webHidden/>
          </w:rPr>
          <w:instrText xml:space="preserve"> PAGEREF _Toc100043313 \h </w:instrText>
        </w:r>
      </w:ins>
      <w:r>
        <w:rPr>
          <w:webHidden/>
        </w:rPr>
      </w:r>
      <w:r>
        <w:rPr>
          <w:webHidden/>
        </w:rPr>
        <w:fldChar w:fldCharType="separate"/>
      </w:r>
      <w:ins w:id="176" w:author="IS16a" w:date="2022-04-05T09:27:00Z">
        <w:r>
          <w:rPr>
            <w:webHidden/>
          </w:rPr>
          <w:t>69</w:t>
        </w:r>
      </w:ins>
      <w:ins w:id="177" w:author="IS16a" w:date="2022-04-05T09:26:00Z">
        <w:r>
          <w:rPr>
            <w:webHidden/>
          </w:rPr>
          <w:fldChar w:fldCharType="end"/>
        </w:r>
        <w:r w:rsidRPr="00A1481D">
          <w:rPr>
            <w:rStyle w:val="Hyperlink"/>
          </w:rPr>
          <w:fldChar w:fldCharType="end"/>
        </w:r>
      </w:ins>
    </w:p>
    <w:p w14:paraId="2C0B4622" w14:textId="7D859B34" w:rsidR="005F2CC5" w:rsidRDefault="005F2CC5">
      <w:pPr>
        <w:pStyle w:val="Verzeichnis2"/>
        <w:rPr>
          <w:ins w:id="178" w:author="IS16a" w:date="2022-04-05T09:26:00Z"/>
          <w:rFonts w:asciiTheme="minorHAnsi" w:eastAsiaTheme="minorEastAsia" w:hAnsiTheme="minorHAnsi" w:cstheme="minorBidi"/>
          <w:bCs w:val="0"/>
          <w:sz w:val="22"/>
          <w:szCs w:val="22"/>
        </w:rPr>
      </w:pPr>
      <w:ins w:id="179" w:author="IS16a" w:date="2022-04-05T09:26:00Z">
        <w:r w:rsidRPr="00A1481D">
          <w:rPr>
            <w:rStyle w:val="Hyperlink"/>
          </w:rPr>
          <w:fldChar w:fldCharType="begin"/>
        </w:r>
        <w:r w:rsidRPr="00A1481D">
          <w:rPr>
            <w:rStyle w:val="Hyperlink"/>
          </w:rPr>
          <w:instrText xml:space="preserve"> </w:instrText>
        </w:r>
        <w:r>
          <w:instrText>HYPERLINK \l "_Toc100043314"</w:instrText>
        </w:r>
        <w:r w:rsidRPr="00A1481D">
          <w:rPr>
            <w:rStyle w:val="Hyperlink"/>
          </w:rPr>
          <w:instrText xml:space="preserve"> </w:instrText>
        </w:r>
        <w:r w:rsidRPr="00A1481D">
          <w:rPr>
            <w:rStyle w:val="Hyperlink"/>
          </w:rPr>
          <w:fldChar w:fldCharType="separate"/>
        </w:r>
        <w:r w:rsidRPr="00A1481D">
          <w:rPr>
            <w:rStyle w:val="Hyperlink"/>
          </w:rPr>
          <w:t>Anlage H.3.2</w:t>
        </w:r>
        <w:r>
          <w:rPr>
            <w:rFonts w:asciiTheme="minorHAnsi" w:eastAsiaTheme="minorEastAsia" w:hAnsiTheme="minorHAnsi" w:cstheme="minorBidi"/>
            <w:bCs w:val="0"/>
            <w:sz w:val="22"/>
            <w:szCs w:val="22"/>
          </w:rPr>
          <w:tab/>
        </w:r>
        <w:r w:rsidRPr="00A1481D">
          <w:rPr>
            <w:rStyle w:val="Hyperlink"/>
          </w:rPr>
          <w:t>Grundlage: ETSI TS 102 232-05</w:t>
        </w:r>
        <w:r>
          <w:rPr>
            <w:webHidden/>
          </w:rPr>
          <w:tab/>
        </w:r>
        <w:r>
          <w:rPr>
            <w:webHidden/>
          </w:rPr>
          <w:fldChar w:fldCharType="begin"/>
        </w:r>
        <w:r>
          <w:rPr>
            <w:webHidden/>
          </w:rPr>
          <w:instrText xml:space="preserve"> PAGEREF _Toc100043314 \h </w:instrText>
        </w:r>
      </w:ins>
      <w:r>
        <w:rPr>
          <w:webHidden/>
        </w:rPr>
      </w:r>
      <w:r>
        <w:rPr>
          <w:webHidden/>
        </w:rPr>
        <w:fldChar w:fldCharType="separate"/>
      </w:r>
      <w:ins w:id="180" w:author="IS16a" w:date="2022-04-05T09:27:00Z">
        <w:r>
          <w:rPr>
            <w:webHidden/>
          </w:rPr>
          <w:t>72</w:t>
        </w:r>
      </w:ins>
      <w:ins w:id="181" w:author="IS16a" w:date="2022-04-05T09:26:00Z">
        <w:r>
          <w:rPr>
            <w:webHidden/>
          </w:rPr>
          <w:fldChar w:fldCharType="end"/>
        </w:r>
        <w:r w:rsidRPr="00A1481D">
          <w:rPr>
            <w:rStyle w:val="Hyperlink"/>
          </w:rPr>
          <w:fldChar w:fldCharType="end"/>
        </w:r>
      </w:ins>
    </w:p>
    <w:p w14:paraId="478E45D1" w14:textId="209AA0B6" w:rsidR="005F2CC5" w:rsidRDefault="005F2CC5">
      <w:pPr>
        <w:pStyle w:val="Verzeichnis2"/>
        <w:rPr>
          <w:ins w:id="182" w:author="IS16a" w:date="2022-04-05T09:26:00Z"/>
          <w:rFonts w:asciiTheme="minorHAnsi" w:eastAsiaTheme="minorEastAsia" w:hAnsiTheme="minorHAnsi" w:cstheme="minorBidi"/>
          <w:bCs w:val="0"/>
          <w:sz w:val="22"/>
          <w:szCs w:val="22"/>
        </w:rPr>
      </w:pPr>
      <w:ins w:id="183" w:author="IS16a" w:date="2022-04-05T09:26:00Z">
        <w:r w:rsidRPr="00A1481D">
          <w:rPr>
            <w:rStyle w:val="Hyperlink"/>
          </w:rPr>
          <w:fldChar w:fldCharType="begin"/>
        </w:r>
        <w:r w:rsidRPr="00A1481D">
          <w:rPr>
            <w:rStyle w:val="Hyperlink"/>
          </w:rPr>
          <w:instrText xml:space="preserve"> </w:instrText>
        </w:r>
        <w:r>
          <w:instrText>HYPERLINK \l "_Toc100043315"</w:instrText>
        </w:r>
        <w:r w:rsidRPr="00A1481D">
          <w:rPr>
            <w:rStyle w:val="Hyperlink"/>
          </w:rPr>
          <w:instrText xml:space="preserve"> </w:instrText>
        </w:r>
        <w:r w:rsidRPr="00A1481D">
          <w:rPr>
            <w:rStyle w:val="Hyperlink"/>
          </w:rPr>
          <w:fldChar w:fldCharType="separate"/>
        </w:r>
        <w:r w:rsidRPr="00A1481D">
          <w:rPr>
            <w:rStyle w:val="Hyperlink"/>
          </w:rPr>
          <w:t>Anlage H.4</w:t>
        </w:r>
        <w:r>
          <w:rPr>
            <w:rFonts w:asciiTheme="minorHAnsi" w:eastAsiaTheme="minorEastAsia" w:hAnsiTheme="minorHAnsi" w:cstheme="minorBidi"/>
            <w:bCs w:val="0"/>
            <w:sz w:val="22"/>
            <w:szCs w:val="22"/>
          </w:rPr>
          <w:tab/>
        </w:r>
        <w:r w:rsidRPr="00A1481D">
          <w:rPr>
            <w:rStyle w:val="Hyperlink"/>
          </w:rPr>
          <w:t>Erläuterungen zu den ASN.1-Beschreibungen</w:t>
        </w:r>
        <w:r>
          <w:rPr>
            <w:webHidden/>
          </w:rPr>
          <w:tab/>
        </w:r>
        <w:r>
          <w:rPr>
            <w:webHidden/>
          </w:rPr>
          <w:fldChar w:fldCharType="begin"/>
        </w:r>
        <w:r>
          <w:rPr>
            <w:webHidden/>
          </w:rPr>
          <w:instrText xml:space="preserve"> PAGEREF _Toc100043315 \h </w:instrText>
        </w:r>
      </w:ins>
      <w:r>
        <w:rPr>
          <w:webHidden/>
        </w:rPr>
      </w:r>
      <w:r>
        <w:rPr>
          <w:webHidden/>
        </w:rPr>
        <w:fldChar w:fldCharType="separate"/>
      </w:r>
      <w:ins w:id="184" w:author="IS16a" w:date="2022-04-05T09:27:00Z">
        <w:r>
          <w:rPr>
            <w:webHidden/>
          </w:rPr>
          <w:t>74</w:t>
        </w:r>
      </w:ins>
      <w:ins w:id="185" w:author="IS16a" w:date="2022-04-05T09:26:00Z">
        <w:r>
          <w:rPr>
            <w:webHidden/>
          </w:rPr>
          <w:fldChar w:fldCharType="end"/>
        </w:r>
        <w:r w:rsidRPr="00A1481D">
          <w:rPr>
            <w:rStyle w:val="Hyperlink"/>
          </w:rPr>
          <w:fldChar w:fldCharType="end"/>
        </w:r>
      </w:ins>
    </w:p>
    <w:p w14:paraId="381936FF" w14:textId="6955030B" w:rsidR="005F2CC5" w:rsidRDefault="005F2CC5">
      <w:pPr>
        <w:pStyle w:val="Verzeichnis1"/>
        <w:rPr>
          <w:ins w:id="186" w:author="IS16a" w:date="2022-04-05T09:26:00Z"/>
          <w:rFonts w:asciiTheme="minorHAnsi" w:eastAsiaTheme="minorEastAsia" w:hAnsiTheme="minorHAnsi" w:cstheme="minorBidi"/>
          <w:bCs w:val="0"/>
          <w:sz w:val="22"/>
          <w:szCs w:val="22"/>
        </w:rPr>
      </w:pPr>
      <w:ins w:id="187" w:author="IS16a" w:date="2022-04-05T09:26:00Z">
        <w:r w:rsidRPr="00A1481D">
          <w:rPr>
            <w:rStyle w:val="Hyperlink"/>
          </w:rPr>
          <w:fldChar w:fldCharType="begin"/>
        </w:r>
        <w:r w:rsidRPr="00A1481D">
          <w:rPr>
            <w:rStyle w:val="Hyperlink"/>
          </w:rPr>
          <w:instrText xml:space="preserve"> </w:instrText>
        </w:r>
        <w:r>
          <w:instrText>HYPERLINK \l "_Toc100043316"</w:instrText>
        </w:r>
        <w:r w:rsidRPr="00A1481D">
          <w:rPr>
            <w:rStyle w:val="Hyperlink"/>
          </w:rPr>
          <w:instrText xml:space="preserve"> </w:instrText>
        </w:r>
        <w:r w:rsidRPr="00A1481D">
          <w:rPr>
            <w:rStyle w:val="Hyperlink"/>
          </w:rPr>
          <w:fldChar w:fldCharType="separate"/>
        </w:r>
        <w:r w:rsidRPr="00A1481D">
          <w:rPr>
            <w:rStyle w:val="Hyperlink"/>
          </w:rPr>
          <w:t>Anlage I</w:t>
        </w:r>
        <w:r>
          <w:rPr>
            <w:rFonts w:asciiTheme="minorHAnsi" w:eastAsiaTheme="minorEastAsia" w:hAnsiTheme="minorHAnsi" w:cstheme="minorBidi"/>
            <w:bCs w:val="0"/>
            <w:sz w:val="22"/>
            <w:szCs w:val="22"/>
          </w:rPr>
          <w:tab/>
        </w:r>
        <w:r w:rsidRPr="00A1481D">
          <w:rPr>
            <w:rStyle w:val="Hyperlink"/>
          </w:rPr>
          <w:t>Festlegungen für nummernunabhängige interpersonelle TK-Dienste außer für E-Mail-Dienste (ETSI TS 103 707 und ETSI TS 102 232-02)</w:t>
        </w:r>
        <w:r>
          <w:rPr>
            <w:webHidden/>
          </w:rPr>
          <w:tab/>
        </w:r>
        <w:r>
          <w:rPr>
            <w:webHidden/>
          </w:rPr>
          <w:fldChar w:fldCharType="begin"/>
        </w:r>
        <w:r>
          <w:rPr>
            <w:webHidden/>
          </w:rPr>
          <w:instrText xml:space="preserve"> PAGEREF _Toc100043316 \h </w:instrText>
        </w:r>
      </w:ins>
      <w:r>
        <w:rPr>
          <w:webHidden/>
        </w:rPr>
      </w:r>
      <w:r>
        <w:rPr>
          <w:webHidden/>
        </w:rPr>
        <w:fldChar w:fldCharType="separate"/>
      </w:r>
      <w:ins w:id="188" w:author="IS16a" w:date="2022-04-05T09:27:00Z">
        <w:r>
          <w:rPr>
            <w:webHidden/>
          </w:rPr>
          <w:t>76</w:t>
        </w:r>
      </w:ins>
      <w:ins w:id="189" w:author="IS16a" w:date="2022-04-05T09:26:00Z">
        <w:r>
          <w:rPr>
            <w:webHidden/>
          </w:rPr>
          <w:fldChar w:fldCharType="end"/>
        </w:r>
        <w:r w:rsidRPr="00A1481D">
          <w:rPr>
            <w:rStyle w:val="Hyperlink"/>
          </w:rPr>
          <w:fldChar w:fldCharType="end"/>
        </w:r>
      </w:ins>
    </w:p>
    <w:p w14:paraId="3A5FA6D5" w14:textId="447614B4" w:rsidR="005F2CC5" w:rsidRDefault="005F2CC5">
      <w:pPr>
        <w:pStyle w:val="Verzeichnis1"/>
        <w:rPr>
          <w:ins w:id="190" w:author="IS16a" w:date="2022-04-05T09:26:00Z"/>
          <w:rFonts w:asciiTheme="minorHAnsi" w:eastAsiaTheme="minorEastAsia" w:hAnsiTheme="minorHAnsi" w:cstheme="minorBidi"/>
          <w:bCs w:val="0"/>
          <w:sz w:val="22"/>
          <w:szCs w:val="22"/>
        </w:rPr>
      </w:pPr>
      <w:ins w:id="191" w:author="IS16a" w:date="2022-04-05T09:26:00Z">
        <w:r w:rsidRPr="00A1481D">
          <w:rPr>
            <w:rStyle w:val="Hyperlink"/>
          </w:rPr>
          <w:fldChar w:fldCharType="begin"/>
        </w:r>
        <w:r w:rsidRPr="00A1481D">
          <w:rPr>
            <w:rStyle w:val="Hyperlink"/>
          </w:rPr>
          <w:instrText xml:space="preserve"> </w:instrText>
        </w:r>
        <w:r>
          <w:instrText>HYPERLINK \l "_Toc100043317"</w:instrText>
        </w:r>
        <w:r w:rsidRPr="00A1481D">
          <w:rPr>
            <w:rStyle w:val="Hyperlink"/>
          </w:rPr>
          <w:instrText xml:space="preserve"> </w:instrText>
        </w:r>
        <w:r w:rsidRPr="00A1481D">
          <w:rPr>
            <w:rStyle w:val="Hyperlink"/>
          </w:rPr>
          <w:fldChar w:fldCharType="separate"/>
        </w:r>
        <w:r w:rsidRPr="00A1481D">
          <w:rPr>
            <w:rStyle w:val="Hyperlink"/>
          </w:rPr>
          <w:t>Teil B</w:t>
        </w:r>
        <w:r>
          <w:rPr>
            <w:rFonts w:asciiTheme="minorHAnsi" w:eastAsiaTheme="minorEastAsia" w:hAnsiTheme="minorHAnsi" w:cstheme="minorBidi"/>
            <w:bCs w:val="0"/>
            <w:sz w:val="22"/>
            <w:szCs w:val="22"/>
          </w:rPr>
          <w:tab/>
        </w:r>
        <w:r w:rsidRPr="00A1481D">
          <w:rPr>
            <w:rStyle w:val="Hyperlink"/>
          </w:rPr>
          <w:t>Technische Umsetzung gesetzlicher Maßnahmen zur Erteilung von Auskünften</w:t>
        </w:r>
        <w:r>
          <w:rPr>
            <w:webHidden/>
          </w:rPr>
          <w:tab/>
        </w:r>
        <w:r>
          <w:rPr>
            <w:webHidden/>
          </w:rPr>
          <w:fldChar w:fldCharType="begin"/>
        </w:r>
        <w:r>
          <w:rPr>
            <w:webHidden/>
          </w:rPr>
          <w:instrText xml:space="preserve"> PAGEREF _Toc100043317 \h </w:instrText>
        </w:r>
      </w:ins>
      <w:r>
        <w:rPr>
          <w:webHidden/>
        </w:rPr>
      </w:r>
      <w:r>
        <w:rPr>
          <w:webHidden/>
        </w:rPr>
        <w:fldChar w:fldCharType="separate"/>
      </w:r>
      <w:ins w:id="192" w:author="IS16a" w:date="2022-04-05T09:27:00Z">
        <w:r>
          <w:rPr>
            <w:webHidden/>
          </w:rPr>
          <w:t>78</w:t>
        </w:r>
      </w:ins>
      <w:ins w:id="193" w:author="IS16a" w:date="2022-04-05T09:26:00Z">
        <w:r>
          <w:rPr>
            <w:webHidden/>
          </w:rPr>
          <w:fldChar w:fldCharType="end"/>
        </w:r>
        <w:r w:rsidRPr="00A1481D">
          <w:rPr>
            <w:rStyle w:val="Hyperlink"/>
          </w:rPr>
          <w:fldChar w:fldCharType="end"/>
        </w:r>
      </w:ins>
    </w:p>
    <w:p w14:paraId="02901D30" w14:textId="50A534C7" w:rsidR="005F2CC5" w:rsidRDefault="005F2CC5">
      <w:pPr>
        <w:pStyle w:val="Verzeichnis2"/>
        <w:rPr>
          <w:ins w:id="194" w:author="IS16a" w:date="2022-04-05T09:26:00Z"/>
          <w:rFonts w:asciiTheme="minorHAnsi" w:eastAsiaTheme="minorEastAsia" w:hAnsiTheme="minorHAnsi" w:cstheme="minorBidi"/>
          <w:bCs w:val="0"/>
          <w:sz w:val="22"/>
          <w:szCs w:val="22"/>
        </w:rPr>
      </w:pPr>
      <w:ins w:id="195" w:author="IS16a" w:date="2022-04-05T09:26:00Z">
        <w:r w:rsidRPr="00A1481D">
          <w:rPr>
            <w:rStyle w:val="Hyperlink"/>
          </w:rPr>
          <w:fldChar w:fldCharType="begin"/>
        </w:r>
        <w:r w:rsidRPr="00A1481D">
          <w:rPr>
            <w:rStyle w:val="Hyperlink"/>
          </w:rPr>
          <w:instrText xml:space="preserve"> </w:instrText>
        </w:r>
        <w:r>
          <w:instrText>HYPERLINK \l "_Toc100043318"</w:instrText>
        </w:r>
        <w:r w:rsidRPr="00A1481D">
          <w:rPr>
            <w:rStyle w:val="Hyperlink"/>
          </w:rPr>
          <w:instrText xml:space="preserve"> </w:instrText>
        </w:r>
        <w:r w:rsidRPr="00A1481D">
          <w:rPr>
            <w:rStyle w:val="Hyperlink"/>
          </w:rPr>
          <w:fldChar w:fldCharType="separate"/>
        </w:r>
        <w:r w:rsidRPr="00A1481D">
          <w:rPr>
            <w:rStyle w:val="Hyperlink"/>
          </w:rPr>
          <w:t>1</w:t>
        </w:r>
        <w:r>
          <w:rPr>
            <w:rFonts w:asciiTheme="minorHAnsi" w:eastAsiaTheme="minorEastAsia" w:hAnsiTheme="minorHAnsi" w:cstheme="minorBidi"/>
            <w:bCs w:val="0"/>
            <w:sz w:val="22"/>
            <w:szCs w:val="22"/>
          </w:rPr>
          <w:tab/>
        </w:r>
        <w:r w:rsidRPr="00A1481D">
          <w:rPr>
            <w:rStyle w:val="Hyperlink"/>
          </w:rPr>
          <w:t>Grundsätzliches</w:t>
        </w:r>
        <w:r>
          <w:rPr>
            <w:webHidden/>
          </w:rPr>
          <w:tab/>
        </w:r>
        <w:r>
          <w:rPr>
            <w:webHidden/>
          </w:rPr>
          <w:fldChar w:fldCharType="begin"/>
        </w:r>
        <w:r>
          <w:rPr>
            <w:webHidden/>
          </w:rPr>
          <w:instrText xml:space="preserve"> PAGEREF _Toc100043318 \h </w:instrText>
        </w:r>
      </w:ins>
      <w:r>
        <w:rPr>
          <w:webHidden/>
        </w:rPr>
      </w:r>
      <w:r>
        <w:rPr>
          <w:webHidden/>
        </w:rPr>
        <w:fldChar w:fldCharType="separate"/>
      </w:r>
      <w:ins w:id="196" w:author="IS16a" w:date="2022-04-05T09:27:00Z">
        <w:r>
          <w:rPr>
            <w:webHidden/>
          </w:rPr>
          <w:t>79</w:t>
        </w:r>
      </w:ins>
      <w:ins w:id="197" w:author="IS16a" w:date="2022-04-05T09:26:00Z">
        <w:r>
          <w:rPr>
            <w:webHidden/>
          </w:rPr>
          <w:fldChar w:fldCharType="end"/>
        </w:r>
        <w:r w:rsidRPr="00A1481D">
          <w:rPr>
            <w:rStyle w:val="Hyperlink"/>
          </w:rPr>
          <w:fldChar w:fldCharType="end"/>
        </w:r>
      </w:ins>
    </w:p>
    <w:p w14:paraId="6DBC6BD0" w14:textId="4FC21FCB" w:rsidR="005F2CC5" w:rsidRDefault="005F2CC5">
      <w:pPr>
        <w:pStyle w:val="Verzeichnis2"/>
        <w:rPr>
          <w:ins w:id="198" w:author="IS16a" w:date="2022-04-05T09:26:00Z"/>
          <w:rFonts w:asciiTheme="minorHAnsi" w:eastAsiaTheme="minorEastAsia" w:hAnsiTheme="minorHAnsi" w:cstheme="minorBidi"/>
          <w:bCs w:val="0"/>
          <w:sz w:val="22"/>
          <w:szCs w:val="22"/>
        </w:rPr>
      </w:pPr>
      <w:ins w:id="199" w:author="IS16a" w:date="2022-04-05T09:26:00Z">
        <w:r w:rsidRPr="00A1481D">
          <w:rPr>
            <w:rStyle w:val="Hyperlink"/>
          </w:rPr>
          <w:fldChar w:fldCharType="begin"/>
        </w:r>
        <w:r w:rsidRPr="00A1481D">
          <w:rPr>
            <w:rStyle w:val="Hyperlink"/>
          </w:rPr>
          <w:instrText xml:space="preserve"> </w:instrText>
        </w:r>
        <w:r>
          <w:instrText>HYPERLINK \l "_Toc100043319"</w:instrText>
        </w:r>
        <w:r w:rsidRPr="00A1481D">
          <w:rPr>
            <w:rStyle w:val="Hyperlink"/>
          </w:rPr>
          <w:instrText xml:space="preserve"> </w:instrText>
        </w:r>
        <w:r w:rsidRPr="00A1481D">
          <w:rPr>
            <w:rStyle w:val="Hyperlink"/>
          </w:rPr>
          <w:fldChar w:fldCharType="separate"/>
        </w:r>
        <w:r w:rsidRPr="00A1481D">
          <w:rPr>
            <w:rStyle w:val="Hyperlink"/>
          </w:rPr>
          <w:t>2</w:t>
        </w:r>
        <w:r>
          <w:rPr>
            <w:rFonts w:asciiTheme="minorHAnsi" w:eastAsiaTheme="minorEastAsia" w:hAnsiTheme="minorHAnsi" w:cstheme="minorBidi"/>
            <w:bCs w:val="0"/>
            <w:sz w:val="22"/>
            <w:szCs w:val="22"/>
          </w:rPr>
          <w:tab/>
        </w:r>
        <w:r w:rsidRPr="00A1481D">
          <w:rPr>
            <w:rStyle w:val="Hyperlink"/>
          </w:rPr>
          <w:t>Übermittlungsverfahren ETSI-ESB und E-Mail-ESB</w:t>
        </w:r>
        <w:r>
          <w:rPr>
            <w:webHidden/>
          </w:rPr>
          <w:tab/>
        </w:r>
        <w:r>
          <w:rPr>
            <w:webHidden/>
          </w:rPr>
          <w:fldChar w:fldCharType="begin"/>
        </w:r>
        <w:r>
          <w:rPr>
            <w:webHidden/>
          </w:rPr>
          <w:instrText xml:space="preserve"> PAGEREF _Toc100043319 \h </w:instrText>
        </w:r>
      </w:ins>
      <w:r>
        <w:rPr>
          <w:webHidden/>
        </w:rPr>
      </w:r>
      <w:r>
        <w:rPr>
          <w:webHidden/>
        </w:rPr>
        <w:fldChar w:fldCharType="separate"/>
      </w:r>
      <w:ins w:id="200" w:author="IS16a" w:date="2022-04-05T09:27:00Z">
        <w:r>
          <w:rPr>
            <w:webHidden/>
          </w:rPr>
          <w:t>79</w:t>
        </w:r>
      </w:ins>
      <w:ins w:id="201" w:author="IS16a" w:date="2022-04-05T09:26:00Z">
        <w:r>
          <w:rPr>
            <w:webHidden/>
          </w:rPr>
          <w:fldChar w:fldCharType="end"/>
        </w:r>
        <w:r w:rsidRPr="00A1481D">
          <w:rPr>
            <w:rStyle w:val="Hyperlink"/>
          </w:rPr>
          <w:fldChar w:fldCharType="end"/>
        </w:r>
      </w:ins>
    </w:p>
    <w:p w14:paraId="7080FF4D" w14:textId="5EEDB68C" w:rsidR="005F2CC5" w:rsidRDefault="005F2CC5">
      <w:pPr>
        <w:pStyle w:val="Verzeichnis2"/>
        <w:rPr>
          <w:ins w:id="202" w:author="IS16a" w:date="2022-04-05T09:26:00Z"/>
          <w:rFonts w:asciiTheme="minorHAnsi" w:eastAsiaTheme="minorEastAsia" w:hAnsiTheme="minorHAnsi" w:cstheme="minorBidi"/>
          <w:bCs w:val="0"/>
          <w:sz w:val="22"/>
          <w:szCs w:val="22"/>
        </w:rPr>
      </w:pPr>
      <w:ins w:id="203" w:author="IS16a" w:date="2022-04-05T09:26:00Z">
        <w:r w:rsidRPr="00A1481D">
          <w:rPr>
            <w:rStyle w:val="Hyperlink"/>
          </w:rPr>
          <w:fldChar w:fldCharType="begin"/>
        </w:r>
        <w:r w:rsidRPr="00A1481D">
          <w:rPr>
            <w:rStyle w:val="Hyperlink"/>
          </w:rPr>
          <w:instrText xml:space="preserve"> </w:instrText>
        </w:r>
        <w:r>
          <w:instrText>HYPERLINK \l "_Toc100043320"</w:instrText>
        </w:r>
        <w:r w:rsidRPr="00A1481D">
          <w:rPr>
            <w:rStyle w:val="Hyperlink"/>
          </w:rPr>
          <w:instrText xml:space="preserve"> </w:instrText>
        </w:r>
        <w:r w:rsidRPr="00A1481D">
          <w:rPr>
            <w:rStyle w:val="Hyperlink"/>
          </w:rPr>
          <w:fldChar w:fldCharType="separate"/>
        </w:r>
        <w:r w:rsidRPr="00A1481D">
          <w:rPr>
            <w:rStyle w:val="Hyperlink"/>
          </w:rPr>
          <w:t>3</w:t>
        </w:r>
        <w:r>
          <w:rPr>
            <w:rFonts w:asciiTheme="minorHAnsi" w:eastAsiaTheme="minorEastAsia" w:hAnsiTheme="minorHAnsi" w:cstheme="minorBidi"/>
            <w:bCs w:val="0"/>
            <w:sz w:val="22"/>
            <w:szCs w:val="22"/>
          </w:rPr>
          <w:tab/>
        </w:r>
        <w:r w:rsidRPr="00A1481D">
          <w:rPr>
            <w:rStyle w:val="Hyperlink"/>
          </w:rPr>
          <w:t>Gewährleistung von Datensicherheit und Datenqualität</w:t>
        </w:r>
        <w:r>
          <w:rPr>
            <w:webHidden/>
          </w:rPr>
          <w:tab/>
        </w:r>
        <w:r>
          <w:rPr>
            <w:webHidden/>
          </w:rPr>
          <w:fldChar w:fldCharType="begin"/>
        </w:r>
        <w:r>
          <w:rPr>
            <w:webHidden/>
          </w:rPr>
          <w:instrText xml:space="preserve"> PAGEREF _Toc100043320 \h </w:instrText>
        </w:r>
      </w:ins>
      <w:r>
        <w:rPr>
          <w:webHidden/>
        </w:rPr>
      </w:r>
      <w:r>
        <w:rPr>
          <w:webHidden/>
        </w:rPr>
        <w:fldChar w:fldCharType="separate"/>
      </w:r>
      <w:ins w:id="204" w:author="IS16a" w:date="2022-04-05T09:27:00Z">
        <w:r>
          <w:rPr>
            <w:webHidden/>
          </w:rPr>
          <w:t>80</w:t>
        </w:r>
      </w:ins>
      <w:ins w:id="205" w:author="IS16a" w:date="2022-04-05T09:26:00Z">
        <w:r>
          <w:rPr>
            <w:webHidden/>
          </w:rPr>
          <w:fldChar w:fldCharType="end"/>
        </w:r>
        <w:r w:rsidRPr="00A1481D">
          <w:rPr>
            <w:rStyle w:val="Hyperlink"/>
          </w:rPr>
          <w:fldChar w:fldCharType="end"/>
        </w:r>
      </w:ins>
    </w:p>
    <w:p w14:paraId="1FCF1DBE" w14:textId="029B3BC2" w:rsidR="005F2CC5" w:rsidRDefault="005F2CC5">
      <w:pPr>
        <w:pStyle w:val="Verzeichnis1"/>
        <w:rPr>
          <w:ins w:id="206" w:author="IS16a" w:date="2022-04-05T09:26:00Z"/>
          <w:rFonts w:asciiTheme="minorHAnsi" w:eastAsiaTheme="minorEastAsia" w:hAnsiTheme="minorHAnsi" w:cstheme="minorBidi"/>
          <w:bCs w:val="0"/>
          <w:sz w:val="22"/>
          <w:szCs w:val="22"/>
        </w:rPr>
      </w:pPr>
      <w:ins w:id="207" w:author="IS16a" w:date="2022-04-05T09:26:00Z">
        <w:r w:rsidRPr="00A1481D">
          <w:rPr>
            <w:rStyle w:val="Hyperlink"/>
          </w:rPr>
          <w:fldChar w:fldCharType="begin"/>
        </w:r>
        <w:r w:rsidRPr="00A1481D">
          <w:rPr>
            <w:rStyle w:val="Hyperlink"/>
          </w:rPr>
          <w:instrText xml:space="preserve"> </w:instrText>
        </w:r>
        <w:r>
          <w:instrText>HYPERLINK \l "_Toc100043321"</w:instrText>
        </w:r>
        <w:r w:rsidRPr="00A1481D">
          <w:rPr>
            <w:rStyle w:val="Hyperlink"/>
          </w:rPr>
          <w:instrText xml:space="preserve"> </w:instrText>
        </w:r>
        <w:r w:rsidRPr="00A1481D">
          <w:rPr>
            <w:rStyle w:val="Hyperlink"/>
          </w:rPr>
          <w:fldChar w:fldCharType="separate"/>
        </w:r>
        <w:r w:rsidRPr="00A1481D">
          <w:rPr>
            <w:rStyle w:val="Hyperlink"/>
          </w:rPr>
          <w:t>Anlage A</w:t>
        </w:r>
        <w:r>
          <w:rPr>
            <w:rFonts w:asciiTheme="minorHAnsi" w:eastAsiaTheme="minorEastAsia" w:hAnsiTheme="minorHAnsi" w:cstheme="minorBidi"/>
            <w:bCs w:val="0"/>
            <w:sz w:val="22"/>
            <w:szCs w:val="22"/>
          </w:rPr>
          <w:tab/>
        </w:r>
        <w:r w:rsidRPr="00A1481D">
          <w:rPr>
            <w:rStyle w:val="Hyperlink"/>
          </w:rPr>
          <w:t>Übermittlungsverfahren ETSI-ESB</w:t>
        </w:r>
        <w:r>
          <w:rPr>
            <w:webHidden/>
          </w:rPr>
          <w:tab/>
        </w:r>
        <w:r>
          <w:rPr>
            <w:webHidden/>
          </w:rPr>
          <w:fldChar w:fldCharType="begin"/>
        </w:r>
        <w:r>
          <w:rPr>
            <w:webHidden/>
          </w:rPr>
          <w:instrText xml:space="preserve"> PAGEREF _Toc100043321 \h </w:instrText>
        </w:r>
      </w:ins>
      <w:r>
        <w:rPr>
          <w:webHidden/>
        </w:rPr>
      </w:r>
      <w:r>
        <w:rPr>
          <w:webHidden/>
        </w:rPr>
        <w:fldChar w:fldCharType="separate"/>
      </w:r>
      <w:ins w:id="208" w:author="IS16a" w:date="2022-04-05T09:27:00Z">
        <w:r>
          <w:rPr>
            <w:webHidden/>
          </w:rPr>
          <w:t>84</w:t>
        </w:r>
      </w:ins>
      <w:ins w:id="209" w:author="IS16a" w:date="2022-04-05T09:26:00Z">
        <w:r>
          <w:rPr>
            <w:webHidden/>
          </w:rPr>
          <w:fldChar w:fldCharType="end"/>
        </w:r>
        <w:r w:rsidRPr="00A1481D">
          <w:rPr>
            <w:rStyle w:val="Hyperlink"/>
          </w:rPr>
          <w:fldChar w:fldCharType="end"/>
        </w:r>
      </w:ins>
    </w:p>
    <w:p w14:paraId="67B4C3BC" w14:textId="760EB255" w:rsidR="005F2CC5" w:rsidRDefault="005F2CC5">
      <w:pPr>
        <w:pStyle w:val="Verzeichnis2"/>
        <w:rPr>
          <w:ins w:id="210" w:author="IS16a" w:date="2022-04-05T09:26:00Z"/>
          <w:rFonts w:asciiTheme="minorHAnsi" w:eastAsiaTheme="minorEastAsia" w:hAnsiTheme="minorHAnsi" w:cstheme="minorBidi"/>
          <w:bCs w:val="0"/>
          <w:sz w:val="22"/>
          <w:szCs w:val="22"/>
        </w:rPr>
      </w:pPr>
      <w:ins w:id="211" w:author="IS16a" w:date="2022-04-05T09:26:00Z">
        <w:r w:rsidRPr="00A1481D">
          <w:rPr>
            <w:rStyle w:val="Hyperlink"/>
          </w:rPr>
          <w:fldChar w:fldCharType="begin"/>
        </w:r>
        <w:r w:rsidRPr="00A1481D">
          <w:rPr>
            <w:rStyle w:val="Hyperlink"/>
          </w:rPr>
          <w:instrText xml:space="preserve"> </w:instrText>
        </w:r>
        <w:r>
          <w:instrText>HYPERLINK \l "_Toc100043322"</w:instrText>
        </w:r>
        <w:r w:rsidRPr="00A1481D">
          <w:rPr>
            <w:rStyle w:val="Hyperlink"/>
          </w:rPr>
          <w:instrText xml:space="preserve"> </w:instrText>
        </w:r>
        <w:r w:rsidRPr="00A1481D">
          <w:rPr>
            <w:rStyle w:val="Hyperlink"/>
          </w:rPr>
          <w:fldChar w:fldCharType="separate"/>
        </w:r>
        <w:r w:rsidRPr="00A1481D">
          <w:rPr>
            <w:rStyle w:val="Hyperlink"/>
          </w:rPr>
          <w:t>1.1</w:t>
        </w:r>
        <w:r>
          <w:rPr>
            <w:rFonts w:asciiTheme="minorHAnsi" w:eastAsiaTheme="minorEastAsia" w:hAnsiTheme="minorHAnsi" w:cstheme="minorBidi"/>
            <w:bCs w:val="0"/>
            <w:sz w:val="22"/>
            <w:szCs w:val="22"/>
          </w:rPr>
          <w:tab/>
        </w:r>
        <w:r w:rsidRPr="00A1481D">
          <w:rPr>
            <w:rStyle w:val="Hyperlink"/>
          </w:rPr>
          <w:t>Grundsätzliche Verfahrensbeschreibung</w:t>
        </w:r>
        <w:r>
          <w:rPr>
            <w:webHidden/>
          </w:rPr>
          <w:tab/>
        </w:r>
        <w:r>
          <w:rPr>
            <w:webHidden/>
          </w:rPr>
          <w:fldChar w:fldCharType="begin"/>
        </w:r>
        <w:r>
          <w:rPr>
            <w:webHidden/>
          </w:rPr>
          <w:instrText xml:space="preserve"> PAGEREF _Toc100043322 \h </w:instrText>
        </w:r>
      </w:ins>
      <w:r>
        <w:rPr>
          <w:webHidden/>
        </w:rPr>
      </w:r>
      <w:r>
        <w:rPr>
          <w:webHidden/>
        </w:rPr>
        <w:fldChar w:fldCharType="separate"/>
      </w:r>
      <w:ins w:id="212" w:author="IS16a" w:date="2022-04-05T09:27:00Z">
        <w:r>
          <w:rPr>
            <w:webHidden/>
          </w:rPr>
          <w:t>84</w:t>
        </w:r>
      </w:ins>
      <w:ins w:id="213" w:author="IS16a" w:date="2022-04-05T09:26:00Z">
        <w:r>
          <w:rPr>
            <w:webHidden/>
          </w:rPr>
          <w:fldChar w:fldCharType="end"/>
        </w:r>
        <w:r w:rsidRPr="00A1481D">
          <w:rPr>
            <w:rStyle w:val="Hyperlink"/>
          </w:rPr>
          <w:fldChar w:fldCharType="end"/>
        </w:r>
      </w:ins>
    </w:p>
    <w:p w14:paraId="1CC5E89A" w14:textId="054DBF7E" w:rsidR="005F2CC5" w:rsidRDefault="005F2CC5">
      <w:pPr>
        <w:pStyle w:val="Verzeichnis2"/>
        <w:rPr>
          <w:ins w:id="214" w:author="IS16a" w:date="2022-04-05T09:26:00Z"/>
          <w:rFonts w:asciiTheme="minorHAnsi" w:eastAsiaTheme="minorEastAsia" w:hAnsiTheme="minorHAnsi" w:cstheme="minorBidi"/>
          <w:bCs w:val="0"/>
          <w:sz w:val="22"/>
          <w:szCs w:val="22"/>
        </w:rPr>
      </w:pPr>
      <w:ins w:id="215" w:author="IS16a" w:date="2022-04-05T09:26:00Z">
        <w:r w:rsidRPr="00A1481D">
          <w:rPr>
            <w:rStyle w:val="Hyperlink"/>
          </w:rPr>
          <w:fldChar w:fldCharType="begin"/>
        </w:r>
        <w:r w:rsidRPr="00A1481D">
          <w:rPr>
            <w:rStyle w:val="Hyperlink"/>
          </w:rPr>
          <w:instrText xml:space="preserve"> </w:instrText>
        </w:r>
        <w:r>
          <w:instrText>HYPERLINK \l "_Toc100043323"</w:instrText>
        </w:r>
        <w:r w:rsidRPr="00A1481D">
          <w:rPr>
            <w:rStyle w:val="Hyperlink"/>
          </w:rPr>
          <w:instrText xml:space="preserve"> </w:instrText>
        </w:r>
        <w:r w:rsidRPr="00A1481D">
          <w:rPr>
            <w:rStyle w:val="Hyperlink"/>
          </w:rPr>
          <w:fldChar w:fldCharType="separate"/>
        </w:r>
        <w:r w:rsidRPr="00A1481D">
          <w:rPr>
            <w:rStyle w:val="Hyperlink"/>
          </w:rPr>
          <w:t>1.2</w:t>
        </w:r>
        <w:r>
          <w:rPr>
            <w:rFonts w:asciiTheme="minorHAnsi" w:eastAsiaTheme="minorEastAsia" w:hAnsiTheme="minorHAnsi" w:cstheme="minorBidi"/>
            <w:bCs w:val="0"/>
            <w:sz w:val="22"/>
            <w:szCs w:val="22"/>
          </w:rPr>
          <w:tab/>
        </w:r>
        <w:r w:rsidRPr="00A1481D">
          <w:rPr>
            <w:rStyle w:val="Hyperlink"/>
          </w:rPr>
          <w:t>Verfahrensbedingungen</w:t>
        </w:r>
        <w:r>
          <w:rPr>
            <w:webHidden/>
          </w:rPr>
          <w:tab/>
        </w:r>
        <w:r>
          <w:rPr>
            <w:webHidden/>
          </w:rPr>
          <w:fldChar w:fldCharType="begin"/>
        </w:r>
        <w:r>
          <w:rPr>
            <w:webHidden/>
          </w:rPr>
          <w:instrText xml:space="preserve"> PAGEREF _Toc100043323 \h </w:instrText>
        </w:r>
      </w:ins>
      <w:r>
        <w:rPr>
          <w:webHidden/>
        </w:rPr>
      </w:r>
      <w:r>
        <w:rPr>
          <w:webHidden/>
        </w:rPr>
        <w:fldChar w:fldCharType="separate"/>
      </w:r>
      <w:ins w:id="216" w:author="IS16a" w:date="2022-04-05T09:27:00Z">
        <w:r>
          <w:rPr>
            <w:webHidden/>
          </w:rPr>
          <w:t>85</w:t>
        </w:r>
      </w:ins>
      <w:ins w:id="217" w:author="IS16a" w:date="2022-04-05T09:26:00Z">
        <w:r>
          <w:rPr>
            <w:webHidden/>
          </w:rPr>
          <w:fldChar w:fldCharType="end"/>
        </w:r>
        <w:r w:rsidRPr="00A1481D">
          <w:rPr>
            <w:rStyle w:val="Hyperlink"/>
          </w:rPr>
          <w:fldChar w:fldCharType="end"/>
        </w:r>
      </w:ins>
    </w:p>
    <w:p w14:paraId="6F792599" w14:textId="30A8BA35" w:rsidR="005F2CC5" w:rsidRDefault="005F2CC5">
      <w:pPr>
        <w:pStyle w:val="Verzeichnis2"/>
        <w:rPr>
          <w:ins w:id="218" w:author="IS16a" w:date="2022-04-05T09:26:00Z"/>
          <w:rFonts w:asciiTheme="minorHAnsi" w:eastAsiaTheme="minorEastAsia" w:hAnsiTheme="minorHAnsi" w:cstheme="minorBidi"/>
          <w:bCs w:val="0"/>
          <w:sz w:val="22"/>
          <w:szCs w:val="22"/>
        </w:rPr>
      </w:pPr>
      <w:ins w:id="219" w:author="IS16a" w:date="2022-04-05T09:26:00Z">
        <w:r w:rsidRPr="00A1481D">
          <w:rPr>
            <w:rStyle w:val="Hyperlink"/>
          </w:rPr>
          <w:fldChar w:fldCharType="begin"/>
        </w:r>
        <w:r w:rsidRPr="00A1481D">
          <w:rPr>
            <w:rStyle w:val="Hyperlink"/>
          </w:rPr>
          <w:instrText xml:space="preserve"> </w:instrText>
        </w:r>
        <w:r>
          <w:instrText>HYPERLINK \l "_Toc100043324"</w:instrText>
        </w:r>
        <w:r w:rsidRPr="00A1481D">
          <w:rPr>
            <w:rStyle w:val="Hyperlink"/>
          </w:rPr>
          <w:instrText xml:space="preserve"> </w:instrText>
        </w:r>
        <w:r w:rsidRPr="00A1481D">
          <w:rPr>
            <w:rStyle w:val="Hyperlink"/>
          </w:rPr>
          <w:fldChar w:fldCharType="separate"/>
        </w:r>
        <w:r w:rsidRPr="00A1481D">
          <w:rPr>
            <w:rStyle w:val="Hyperlink"/>
          </w:rPr>
          <w:t>1.3</w:t>
        </w:r>
        <w:r>
          <w:rPr>
            <w:rFonts w:asciiTheme="minorHAnsi" w:eastAsiaTheme="minorEastAsia" w:hAnsiTheme="minorHAnsi" w:cstheme="minorBidi"/>
            <w:bCs w:val="0"/>
            <w:sz w:val="22"/>
            <w:szCs w:val="22"/>
          </w:rPr>
          <w:tab/>
        </w:r>
        <w:r w:rsidRPr="00A1481D">
          <w:rPr>
            <w:rStyle w:val="Hyperlink"/>
          </w:rPr>
          <w:t>Besonderheiten der verschiedenen Verwendungsmöglichkeiten</w:t>
        </w:r>
        <w:r>
          <w:rPr>
            <w:webHidden/>
          </w:rPr>
          <w:tab/>
        </w:r>
        <w:r>
          <w:rPr>
            <w:webHidden/>
          </w:rPr>
          <w:fldChar w:fldCharType="begin"/>
        </w:r>
        <w:r>
          <w:rPr>
            <w:webHidden/>
          </w:rPr>
          <w:instrText xml:space="preserve"> PAGEREF _Toc100043324 \h </w:instrText>
        </w:r>
      </w:ins>
      <w:r>
        <w:rPr>
          <w:webHidden/>
        </w:rPr>
      </w:r>
      <w:r>
        <w:rPr>
          <w:webHidden/>
        </w:rPr>
        <w:fldChar w:fldCharType="separate"/>
      </w:r>
      <w:ins w:id="220" w:author="IS16a" w:date="2022-04-05T09:27:00Z">
        <w:r>
          <w:rPr>
            <w:webHidden/>
          </w:rPr>
          <w:t>87</w:t>
        </w:r>
      </w:ins>
      <w:ins w:id="221" w:author="IS16a" w:date="2022-04-05T09:26:00Z">
        <w:r>
          <w:rPr>
            <w:webHidden/>
          </w:rPr>
          <w:fldChar w:fldCharType="end"/>
        </w:r>
        <w:r w:rsidRPr="00A1481D">
          <w:rPr>
            <w:rStyle w:val="Hyperlink"/>
          </w:rPr>
          <w:fldChar w:fldCharType="end"/>
        </w:r>
      </w:ins>
    </w:p>
    <w:p w14:paraId="15A44DA1" w14:textId="2ED29613" w:rsidR="005F2CC5" w:rsidRDefault="005F2CC5">
      <w:pPr>
        <w:pStyle w:val="Verzeichnis2"/>
        <w:rPr>
          <w:ins w:id="222" w:author="IS16a" w:date="2022-04-05T09:26:00Z"/>
          <w:rFonts w:asciiTheme="minorHAnsi" w:eastAsiaTheme="minorEastAsia" w:hAnsiTheme="minorHAnsi" w:cstheme="minorBidi"/>
          <w:bCs w:val="0"/>
          <w:sz w:val="22"/>
          <w:szCs w:val="22"/>
        </w:rPr>
      </w:pPr>
      <w:ins w:id="223" w:author="IS16a" w:date="2022-04-05T09:26:00Z">
        <w:r w:rsidRPr="00A1481D">
          <w:rPr>
            <w:rStyle w:val="Hyperlink"/>
          </w:rPr>
          <w:fldChar w:fldCharType="begin"/>
        </w:r>
        <w:r w:rsidRPr="00A1481D">
          <w:rPr>
            <w:rStyle w:val="Hyperlink"/>
          </w:rPr>
          <w:instrText xml:space="preserve"> </w:instrText>
        </w:r>
        <w:r>
          <w:instrText>HYPERLINK \l "_Toc100043325"</w:instrText>
        </w:r>
        <w:r w:rsidRPr="00A1481D">
          <w:rPr>
            <w:rStyle w:val="Hyperlink"/>
          </w:rPr>
          <w:instrText xml:space="preserve"> </w:instrText>
        </w:r>
        <w:r w:rsidRPr="00A1481D">
          <w:rPr>
            <w:rStyle w:val="Hyperlink"/>
          </w:rPr>
          <w:fldChar w:fldCharType="separate"/>
        </w:r>
        <w:r w:rsidRPr="00A1481D">
          <w:rPr>
            <w:rStyle w:val="Hyperlink"/>
          </w:rPr>
          <w:t>1.4</w:t>
        </w:r>
        <w:r>
          <w:rPr>
            <w:rFonts w:asciiTheme="minorHAnsi" w:eastAsiaTheme="minorEastAsia" w:hAnsiTheme="minorHAnsi" w:cstheme="minorBidi"/>
            <w:bCs w:val="0"/>
            <w:sz w:val="22"/>
            <w:szCs w:val="22"/>
          </w:rPr>
          <w:tab/>
        </w:r>
        <w:r w:rsidRPr="00A1481D">
          <w:rPr>
            <w:rStyle w:val="Hyperlink"/>
          </w:rPr>
          <w:t>Elektronisch gesicherte Übermittlung der Anordnung</w:t>
        </w:r>
        <w:r>
          <w:rPr>
            <w:webHidden/>
          </w:rPr>
          <w:tab/>
        </w:r>
        <w:r>
          <w:rPr>
            <w:webHidden/>
          </w:rPr>
          <w:fldChar w:fldCharType="begin"/>
        </w:r>
        <w:r>
          <w:rPr>
            <w:webHidden/>
          </w:rPr>
          <w:instrText xml:space="preserve"> PAGEREF _Toc100043325 \h </w:instrText>
        </w:r>
      </w:ins>
      <w:r>
        <w:rPr>
          <w:webHidden/>
        </w:rPr>
      </w:r>
      <w:r>
        <w:rPr>
          <w:webHidden/>
        </w:rPr>
        <w:fldChar w:fldCharType="separate"/>
      </w:r>
      <w:ins w:id="224" w:author="IS16a" w:date="2022-04-05T09:27:00Z">
        <w:r>
          <w:rPr>
            <w:webHidden/>
          </w:rPr>
          <w:t>92</w:t>
        </w:r>
      </w:ins>
      <w:ins w:id="225" w:author="IS16a" w:date="2022-04-05T09:26:00Z">
        <w:r>
          <w:rPr>
            <w:webHidden/>
          </w:rPr>
          <w:fldChar w:fldCharType="end"/>
        </w:r>
        <w:r w:rsidRPr="00A1481D">
          <w:rPr>
            <w:rStyle w:val="Hyperlink"/>
          </w:rPr>
          <w:fldChar w:fldCharType="end"/>
        </w:r>
      </w:ins>
    </w:p>
    <w:p w14:paraId="5B42D475" w14:textId="253F2DD9" w:rsidR="005F2CC5" w:rsidRDefault="005F2CC5">
      <w:pPr>
        <w:pStyle w:val="Verzeichnis2"/>
        <w:rPr>
          <w:ins w:id="226" w:author="IS16a" w:date="2022-04-05T09:26:00Z"/>
          <w:rFonts w:asciiTheme="minorHAnsi" w:eastAsiaTheme="minorEastAsia" w:hAnsiTheme="minorHAnsi" w:cstheme="minorBidi"/>
          <w:bCs w:val="0"/>
          <w:sz w:val="22"/>
          <w:szCs w:val="22"/>
        </w:rPr>
      </w:pPr>
      <w:ins w:id="227" w:author="IS16a" w:date="2022-04-05T09:26:00Z">
        <w:r w:rsidRPr="00A1481D">
          <w:rPr>
            <w:rStyle w:val="Hyperlink"/>
          </w:rPr>
          <w:fldChar w:fldCharType="begin"/>
        </w:r>
        <w:r w:rsidRPr="00A1481D">
          <w:rPr>
            <w:rStyle w:val="Hyperlink"/>
          </w:rPr>
          <w:instrText xml:space="preserve"> </w:instrText>
        </w:r>
        <w:r>
          <w:instrText>HYPERLINK \l "_Toc100043326"</w:instrText>
        </w:r>
        <w:r w:rsidRPr="00A1481D">
          <w:rPr>
            <w:rStyle w:val="Hyperlink"/>
          </w:rPr>
          <w:instrText xml:space="preserve"> </w:instrText>
        </w:r>
        <w:r w:rsidRPr="00A1481D">
          <w:rPr>
            <w:rStyle w:val="Hyperlink"/>
          </w:rPr>
          <w:fldChar w:fldCharType="separate"/>
        </w:r>
        <w:r w:rsidRPr="00A1481D">
          <w:rPr>
            <w:rStyle w:val="Hyperlink"/>
          </w:rPr>
          <w:t>2</w:t>
        </w:r>
        <w:r>
          <w:rPr>
            <w:rFonts w:asciiTheme="minorHAnsi" w:eastAsiaTheme="minorEastAsia" w:hAnsiTheme="minorHAnsi" w:cstheme="minorBidi"/>
            <w:bCs w:val="0"/>
            <w:sz w:val="22"/>
            <w:szCs w:val="22"/>
          </w:rPr>
          <w:tab/>
        </w:r>
        <w:r w:rsidRPr="00A1481D">
          <w:rPr>
            <w:rStyle w:val="Hyperlink"/>
          </w:rPr>
          <w:t>Festlegungen für den Übergabepunkt nach der ETSI-Spezifikation  TS 102 657</w:t>
        </w:r>
        <w:r>
          <w:rPr>
            <w:webHidden/>
          </w:rPr>
          <w:tab/>
        </w:r>
        <w:r>
          <w:rPr>
            <w:webHidden/>
          </w:rPr>
          <w:fldChar w:fldCharType="begin"/>
        </w:r>
        <w:r>
          <w:rPr>
            <w:webHidden/>
          </w:rPr>
          <w:instrText xml:space="preserve"> PAGEREF _Toc100043326 \h </w:instrText>
        </w:r>
      </w:ins>
      <w:r>
        <w:rPr>
          <w:webHidden/>
        </w:rPr>
      </w:r>
      <w:r>
        <w:rPr>
          <w:webHidden/>
        </w:rPr>
        <w:fldChar w:fldCharType="separate"/>
      </w:r>
      <w:ins w:id="228" w:author="IS16a" w:date="2022-04-05T09:27:00Z">
        <w:r>
          <w:rPr>
            <w:webHidden/>
          </w:rPr>
          <w:t>94</w:t>
        </w:r>
      </w:ins>
      <w:ins w:id="229" w:author="IS16a" w:date="2022-04-05T09:26:00Z">
        <w:r>
          <w:rPr>
            <w:webHidden/>
          </w:rPr>
          <w:fldChar w:fldCharType="end"/>
        </w:r>
        <w:r w:rsidRPr="00A1481D">
          <w:rPr>
            <w:rStyle w:val="Hyperlink"/>
          </w:rPr>
          <w:fldChar w:fldCharType="end"/>
        </w:r>
      </w:ins>
    </w:p>
    <w:p w14:paraId="2DDD6479" w14:textId="34B71BA6" w:rsidR="005F2CC5" w:rsidRDefault="005F2CC5">
      <w:pPr>
        <w:pStyle w:val="Verzeichnis2"/>
        <w:rPr>
          <w:ins w:id="230" w:author="IS16a" w:date="2022-04-05T09:26:00Z"/>
          <w:rFonts w:asciiTheme="minorHAnsi" w:eastAsiaTheme="minorEastAsia" w:hAnsiTheme="minorHAnsi" w:cstheme="minorBidi"/>
          <w:bCs w:val="0"/>
          <w:sz w:val="22"/>
          <w:szCs w:val="22"/>
        </w:rPr>
      </w:pPr>
      <w:ins w:id="231" w:author="IS16a" w:date="2022-04-05T09:26:00Z">
        <w:r w:rsidRPr="00A1481D">
          <w:rPr>
            <w:rStyle w:val="Hyperlink"/>
          </w:rPr>
          <w:fldChar w:fldCharType="begin"/>
        </w:r>
        <w:r w:rsidRPr="00A1481D">
          <w:rPr>
            <w:rStyle w:val="Hyperlink"/>
          </w:rPr>
          <w:instrText xml:space="preserve"> </w:instrText>
        </w:r>
        <w:r>
          <w:instrText>HYPERLINK \l "_Toc100043327"</w:instrText>
        </w:r>
        <w:r w:rsidRPr="00A1481D">
          <w:rPr>
            <w:rStyle w:val="Hyperlink"/>
          </w:rPr>
          <w:instrText xml:space="preserve"> </w:instrText>
        </w:r>
        <w:r w:rsidRPr="00A1481D">
          <w:rPr>
            <w:rStyle w:val="Hyperlink"/>
          </w:rPr>
          <w:fldChar w:fldCharType="separate"/>
        </w:r>
        <w:r w:rsidRPr="00A1481D">
          <w:rPr>
            <w:rStyle w:val="Hyperlink"/>
          </w:rPr>
          <w:t>2.1</w:t>
        </w:r>
        <w:r>
          <w:rPr>
            <w:rFonts w:asciiTheme="minorHAnsi" w:eastAsiaTheme="minorEastAsia" w:hAnsiTheme="minorHAnsi" w:cstheme="minorBidi"/>
            <w:bCs w:val="0"/>
            <w:sz w:val="22"/>
            <w:szCs w:val="22"/>
          </w:rPr>
          <w:tab/>
        </w:r>
        <w:r w:rsidRPr="00A1481D">
          <w:rPr>
            <w:rStyle w:val="Hyperlink"/>
          </w:rPr>
          <w:t>Optionsauswahl zur ETSI TS 102 657</w:t>
        </w:r>
        <w:r>
          <w:rPr>
            <w:webHidden/>
          </w:rPr>
          <w:tab/>
        </w:r>
        <w:r>
          <w:rPr>
            <w:webHidden/>
          </w:rPr>
          <w:fldChar w:fldCharType="begin"/>
        </w:r>
        <w:r>
          <w:rPr>
            <w:webHidden/>
          </w:rPr>
          <w:instrText xml:space="preserve"> PAGEREF _Toc100043327 \h </w:instrText>
        </w:r>
      </w:ins>
      <w:r>
        <w:rPr>
          <w:webHidden/>
        </w:rPr>
      </w:r>
      <w:r>
        <w:rPr>
          <w:webHidden/>
        </w:rPr>
        <w:fldChar w:fldCharType="separate"/>
      </w:r>
      <w:ins w:id="232" w:author="IS16a" w:date="2022-04-05T09:27:00Z">
        <w:r>
          <w:rPr>
            <w:webHidden/>
          </w:rPr>
          <w:t>94</w:t>
        </w:r>
      </w:ins>
      <w:ins w:id="233" w:author="IS16a" w:date="2022-04-05T09:26:00Z">
        <w:r>
          <w:rPr>
            <w:webHidden/>
          </w:rPr>
          <w:fldChar w:fldCharType="end"/>
        </w:r>
        <w:r w:rsidRPr="00A1481D">
          <w:rPr>
            <w:rStyle w:val="Hyperlink"/>
          </w:rPr>
          <w:fldChar w:fldCharType="end"/>
        </w:r>
      </w:ins>
    </w:p>
    <w:p w14:paraId="216432E0" w14:textId="0FF050B5" w:rsidR="005F2CC5" w:rsidRDefault="005F2CC5">
      <w:pPr>
        <w:pStyle w:val="Verzeichnis2"/>
        <w:rPr>
          <w:ins w:id="234" w:author="IS16a" w:date="2022-04-05T09:26:00Z"/>
          <w:rFonts w:asciiTheme="minorHAnsi" w:eastAsiaTheme="minorEastAsia" w:hAnsiTheme="minorHAnsi" w:cstheme="minorBidi"/>
          <w:bCs w:val="0"/>
          <w:sz w:val="22"/>
          <w:szCs w:val="22"/>
        </w:rPr>
      </w:pPr>
      <w:ins w:id="235" w:author="IS16a" w:date="2022-04-05T09:26:00Z">
        <w:r w:rsidRPr="00A1481D">
          <w:rPr>
            <w:rStyle w:val="Hyperlink"/>
          </w:rPr>
          <w:fldChar w:fldCharType="begin"/>
        </w:r>
        <w:r w:rsidRPr="00A1481D">
          <w:rPr>
            <w:rStyle w:val="Hyperlink"/>
          </w:rPr>
          <w:instrText xml:space="preserve"> </w:instrText>
        </w:r>
        <w:r>
          <w:instrText>HYPERLINK \l "_Toc100043328"</w:instrText>
        </w:r>
        <w:r w:rsidRPr="00A1481D">
          <w:rPr>
            <w:rStyle w:val="Hyperlink"/>
          </w:rPr>
          <w:instrText xml:space="preserve"> </w:instrText>
        </w:r>
        <w:r w:rsidRPr="00A1481D">
          <w:rPr>
            <w:rStyle w:val="Hyperlink"/>
          </w:rPr>
          <w:fldChar w:fldCharType="separate"/>
        </w:r>
        <w:r w:rsidRPr="00A1481D">
          <w:rPr>
            <w:rStyle w:val="Hyperlink"/>
          </w:rPr>
          <w:t>2.2</w:t>
        </w:r>
        <w:r>
          <w:rPr>
            <w:rFonts w:asciiTheme="minorHAnsi" w:eastAsiaTheme="minorEastAsia" w:hAnsiTheme="minorHAnsi" w:cstheme="minorBidi"/>
            <w:bCs w:val="0"/>
            <w:sz w:val="22"/>
            <w:szCs w:val="22"/>
          </w:rPr>
          <w:tab/>
        </w:r>
        <w:r w:rsidRPr="00A1481D">
          <w:rPr>
            <w:rStyle w:val="Hyperlink"/>
          </w:rPr>
          <w:t>Ergänzende technische Anforderungen zur Schnittstellenbeschreibung der ETSI TS 102 657</w:t>
        </w:r>
        <w:r>
          <w:rPr>
            <w:webHidden/>
          </w:rPr>
          <w:tab/>
        </w:r>
        <w:r>
          <w:rPr>
            <w:webHidden/>
          </w:rPr>
          <w:fldChar w:fldCharType="begin"/>
        </w:r>
        <w:r>
          <w:rPr>
            <w:webHidden/>
          </w:rPr>
          <w:instrText xml:space="preserve"> PAGEREF _Toc100043328 \h </w:instrText>
        </w:r>
      </w:ins>
      <w:r>
        <w:rPr>
          <w:webHidden/>
        </w:rPr>
      </w:r>
      <w:r>
        <w:rPr>
          <w:webHidden/>
        </w:rPr>
        <w:fldChar w:fldCharType="separate"/>
      </w:r>
      <w:ins w:id="236" w:author="IS16a" w:date="2022-04-05T09:27:00Z">
        <w:r>
          <w:rPr>
            <w:webHidden/>
          </w:rPr>
          <w:t>96</w:t>
        </w:r>
      </w:ins>
      <w:ins w:id="237" w:author="IS16a" w:date="2022-04-05T09:26:00Z">
        <w:r>
          <w:rPr>
            <w:webHidden/>
          </w:rPr>
          <w:fldChar w:fldCharType="end"/>
        </w:r>
        <w:r w:rsidRPr="00A1481D">
          <w:rPr>
            <w:rStyle w:val="Hyperlink"/>
          </w:rPr>
          <w:fldChar w:fldCharType="end"/>
        </w:r>
      </w:ins>
    </w:p>
    <w:p w14:paraId="1C0088B4" w14:textId="29C54951" w:rsidR="005F2CC5" w:rsidRDefault="005F2CC5">
      <w:pPr>
        <w:pStyle w:val="Verzeichnis2"/>
        <w:rPr>
          <w:ins w:id="238" w:author="IS16a" w:date="2022-04-05T09:26:00Z"/>
          <w:rFonts w:asciiTheme="minorHAnsi" w:eastAsiaTheme="minorEastAsia" w:hAnsiTheme="minorHAnsi" w:cstheme="minorBidi"/>
          <w:bCs w:val="0"/>
          <w:sz w:val="22"/>
          <w:szCs w:val="22"/>
        </w:rPr>
      </w:pPr>
      <w:ins w:id="239" w:author="IS16a" w:date="2022-04-05T09:26:00Z">
        <w:r w:rsidRPr="00A1481D">
          <w:rPr>
            <w:rStyle w:val="Hyperlink"/>
          </w:rPr>
          <w:fldChar w:fldCharType="begin"/>
        </w:r>
        <w:r w:rsidRPr="00A1481D">
          <w:rPr>
            <w:rStyle w:val="Hyperlink"/>
          </w:rPr>
          <w:instrText xml:space="preserve"> </w:instrText>
        </w:r>
        <w:r>
          <w:instrText>HYPERLINK \l "_Toc100043329"</w:instrText>
        </w:r>
        <w:r w:rsidRPr="00A1481D">
          <w:rPr>
            <w:rStyle w:val="Hyperlink"/>
          </w:rPr>
          <w:instrText xml:space="preserve"> </w:instrText>
        </w:r>
        <w:r w:rsidRPr="00A1481D">
          <w:rPr>
            <w:rStyle w:val="Hyperlink"/>
          </w:rPr>
          <w:fldChar w:fldCharType="separate"/>
        </w:r>
        <w:r w:rsidRPr="00A1481D">
          <w:rPr>
            <w:rStyle w:val="Hyperlink"/>
          </w:rPr>
          <w:t>3</w:t>
        </w:r>
        <w:r>
          <w:rPr>
            <w:rFonts w:asciiTheme="minorHAnsi" w:eastAsiaTheme="minorEastAsia" w:hAnsiTheme="minorHAnsi" w:cstheme="minorBidi"/>
            <w:bCs w:val="0"/>
            <w:sz w:val="22"/>
            <w:szCs w:val="22"/>
          </w:rPr>
          <w:tab/>
        </w:r>
        <w:r w:rsidRPr="00A1481D">
          <w:rPr>
            <w:rStyle w:val="Hyperlink"/>
          </w:rPr>
          <w:t>Definition der nationalen Parameter</w:t>
        </w:r>
        <w:r>
          <w:rPr>
            <w:webHidden/>
          </w:rPr>
          <w:tab/>
        </w:r>
        <w:r>
          <w:rPr>
            <w:webHidden/>
          </w:rPr>
          <w:fldChar w:fldCharType="begin"/>
        </w:r>
        <w:r>
          <w:rPr>
            <w:webHidden/>
          </w:rPr>
          <w:instrText xml:space="preserve"> PAGEREF _Toc100043329 \h </w:instrText>
        </w:r>
      </w:ins>
      <w:r>
        <w:rPr>
          <w:webHidden/>
        </w:rPr>
      </w:r>
      <w:r>
        <w:rPr>
          <w:webHidden/>
        </w:rPr>
        <w:fldChar w:fldCharType="separate"/>
      </w:r>
      <w:ins w:id="240" w:author="IS16a" w:date="2022-04-05T09:27:00Z">
        <w:r>
          <w:rPr>
            <w:webHidden/>
          </w:rPr>
          <w:t>101</w:t>
        </w:r>
      </w:ins>
      <w:ins w:id="241" w:author="IS16a" w:date="2022-04-05T09:26:00Z">
        <w:r>
          <w:rPr>
            <w:webHidden/>
          </w:rPr>
          <w:fldChar w:fldCharType="end"/>
        </w:r>
        <w:r w:rsidRPr="00A1481D">
          <w:rPr>
            <w:rStyle w:val="Hyperlink"/>
          </w:rPr>
          <w:fldChar w:fldCharType="end"/>
        </w:r>
      </w:ins>
    </w:p>
    <w:p w14:paraId="5B892640" w14:textId="3E323812" w:rsidR="005F2CC5" w:rsidRDefault="005F2CC5">
      <w:pPr>
        <w:pStyle w:val="Verzeichnis2"/>
        <w:rPr>
          <w:ins w:id="242" w:author="IS16a" w:date="2022-04-05T09:26:00Z"/>
          <w:rFonts w:asciiTheme="minorHAnsi" w:eastAsiaTheme="minorEastAsia" w:hAnsiTheme="minorHAnsi" w:cstheme="minorBidi"/>
          <w:bCs w:val="0"/>
          <w:sz w:val="22"/>
          <w:szCs w:val="22"/>
        </w:rPr>
      </w:pPr>
      <w:ins w:id="243" w:author="IS16a" w:date="2022-04-05T09:26:00Z">
        <w:r w:rsidRPr="00A1481D">
          <w:rPr>
            <w:rStyle w:val="Hyperlink"/>
          </w:rPr>
          <w:fldChar w:fldCharType="begin"/>
        </w:r>
        <w:r w:rsidRPr="00A1481D">
          <w:rPr>
            <w:rStyle w:val="Hyperlink"/>
          </w:rPr>
          <w:instrText xml:space="preserve"> </w:instrText>
        </w:r>
        <w:r>
          <w:instrText>HYPERLINK \l "_Toc100043330"</w:instrText>
        </w:r>
        <w:r w:rsidRPr="00A1481D">
          <w:rPr>
            <w:rStyle w:val="Hyperlink"/>
          </w:rPr>
          <w:instrText xml:space="preserve"> </w:instrText>
        </w:r>
        <w:r w:rsidRPr="00A1481D">
          <w:rPr>
            <w:rStyle w:val="Hyperlink"/>
          </w:rPr>
          <w:fldChar w:fldCharType="separate"/>
        </w:r>
        <w:r w:rsidRPr="00A1481D">
          <w:rPr>
            <w:rStyle w:val="Hyperlink"/>
          </w:rPr>
          <w:t>3.1</w:t>
        </w:r>
        <w:r>
          <w:rPr>
            <w:rFonts w:asciiTheme="minorHAnsi" w:eastAsiaTheme="minorEastAsia" w:hAnsiTheme="minorHAnsi" w:cstheme="minorBidi"/>
            <w:bCs w:val="0"/>
            <w:sz w:val="22"/>
            <w:szCs w:val="22"/>
          </w:rPr>
          <w:tab/>
        </w:r>
        <w:r w:rsidRPr="00A1481D">
          <w:rPr>
            <w:rStyle w:val="Hyperlink"/>
          </w:rPr>
          <w:t>Allgemeines</w:t>
        </w:r>
        <w:r>
          <w:rPr>
            <w:webHidden/>
          </w:rPr>
          <w:tab/>
        </w:r>
        <w:r>
          <w:rPr>
            <w:webHidden/>
          </w:rPr>
          <w:fldChar w:fldCharType="begin"/>
        </w:r>
        <w:r>
          <w:rPr>
            <w:webHidden/>
          </w:rPr>
          <w:instrText xml:space="preserve"> PAGEREF _Toc100043330 \h </w:instrText>
        </w:r>
      </w:ins>
      <w:r>
        <w:rPr>
          <w:webHidden/>
        </w:rPr>
      </w:r>
      <w:r>
        <w:rPr>
          <w:webHidden/>
        </w:rPr>
        <w:fldChar w:fldCharType="separate"/>
      </w:r>
      <w:ins w:id="244" w:author="IS16a" w:date="2022-04-05T09:27:00Z">
        <w:r>
          <w:rPr>
            <w:webHidden/>
          </w:rPr>
          <w:t>101</w:t>
        </w:r>
      </w:ins>
      <w:ins w:id="245" w:author="IS16a" w:date="2022-04-05T09:26:00Z">
        <w:r>
          <w:rPr>
            <w:webHidden/>
          </w:rPr>
          <w:fldChar w:fldCharType="end"/>
        </w:r>
        <w:r w:rsidRPr="00A1481D">
          <w:rPr>
            <w:rStyle w:val="Hyperlink"/>
          </w:rPr>
          <w:fldChar w:fldCharType="end"/>
        </w:r>
      </w:ins>
    </w:p>
    <w:p w14:paraId="378D3C51" w14:textId="5DC4E666" w:rsidR="005F2CC5" w:rsidRDefault="005F2CC5">
      <w:pPr>
        <w:pStyle w:val="Verzeichnis2"/>
        <w:rPr>
          <w:ins w:id="246" w:author="IS16a" w:date="2022-04-05T09:26:00Z"/>
          <w:rFonts w:asciiTheme="minorHAnsi" w:eastAsiaTheme="minorEastAsia" w:hAnsiTheme="minorHAnsi" w:cstheme="minorBidi"/>
          <w:bCs w:val="0"/>
          <w:sz w:val="22"/>
          <w:szCs w:val="22"/>
        </w:rPr>
      </w:pPr>
      <w:ins w:id="247" w:author="IS16a" w:date="2022-04-05T09:26:00Z">
        <w:r w:rsidRPr="00A1481D">
          <w:rPr>
            <w:rStyle w:val="Hyperlink"/>
          </w:rPr>
          <w:fldChar w:fldCharType="begin"/>
        </w:r>
        <w:r w:rsidRPr="00A1481D">
          <w:rPr>
            <w:rStyle w:val="Hyperlink"/>
          </w:rPr>
          <w:instrText xml:space="preserve"> </w:instrText>
        </w:r>
        <w:r>
          <w:instrText>HYPERLINK \l "_Toc100043331"</w:instrText>
        </w:r>
        <w:r w:rsidRPr="00A1481D">
          <w:rPr>
            <w:rStyle w:val="Hyperlink"/>
          </w:rPr>
          <w:instrText xml:space="preserve"> </w:instrText>
        </w:r>
        <w:r w:rsidRPr="00A1481D">
          <w:rPr>
            <w:rStyle w:val="Hyperlink"/>
          </w:rPr>
          <w:fldChar w:fldCharType="separate"/>
        </w:r>
        <w:r w:rsidRPr="00A1481D">
          <w:rPr>
            <w:rStyle w:val="Hyperlink"/>
          </w:rPr>
          <w:t>3.2</w:t>
        </w:r>
        <w:r>
          <w:rPr>
            <w:rFonts w:asciiTheme="minorHAnsi" w:eastAsiaTheme="minorEastAsia" w:hAnsiTheme="minorHAnsi" w:cstheme="minorBidi"/>
            <w:bCs w:val="0"/>
            <w:sz w:val="22"/>
            <w:szCs w:val="22"/>
          </w:rPr>
          <w:tab/>
        </w:r>
        <w:r w:rsidRPr="00A1481D">
          <w:rPr>
            <w:rStyle w:val="Hyperlink"/>
          </w:rPr>
          <w:t>Beschreibung des nationalen XML-Moduls 'Natparas2' (für Anfragen)</w:t>
        </w:r>
        <w:r>
          <w:rPr>
            <w:webHidden/>
          </w:rPr>
          <w:tab/>
        </w:r>
        <w:r>
          <w:rPr>
            <w:webHidden/>
          </w:rPr>
          <w:fldChar w:fldCharType="begin"/>
        </w:r>
        <w:r>
          <w:rPr>
            <w:webHidden/>
          </w:rPr>
          <w:instrText xml:space="preserve"> PAGEREF _Toc100043331 \h </w:instrText>
        </w:r>
      </w:ins>
      <w:r>
        <w:rPr>
          <w:webHidden/>
        </w:rPr>
      </w:r>
      <w:r>
        <w:rPr>
          <w:webHidden/>
        </w:rPr>
        <w:fldChar w:fldCharType="separate"/>
      </w:r>
      <w:ins w:id="248" w:author="IS16a" w:date="2022-04-05T09:27:00Z">
        <w:r>
          <w:rPr>
            <w:webHidden/>
          </w:rPr>
          <w:t>101</w:t>
        </w:r>
      </w:ins>
      <w:ins w:id="249" w:author="IS16a" w:date="2022-04-05T09:26:00Z">
        <w:r>
          <w:rPr>
            <w:webHidden/>
          </w:rPr>
          <w:fldChar w:fldCharType="end"/>
        </w:r>
        <w:r w:rsidRPr="00A1481D">
          <w:rPr>
            <w:rStyle w:val="Hyperlink"/>
          </w:rPr>
          <w:fldChar w:fldCharType="end"/>
        </w:r>
      </w:ins>
    </w:p>
    <w:p w14:paraId="404FCBD0" w14:textId="15270D44" w:rsidR="005F2CC5" w:rsidRDefault="005F2CC5">
      <w:pPr>
        <w:pStyle w:val="Verzeichnis2"/>
        <w:rPr>
          <w:ins w:id="250" w:author="IS16a" w:date="2022-04-05T09:26:00Z"/>
          <w:rFonts w:asciiTheme="minorHAnsi" w:eastAsiaTheme="minorEastAsia" w:hAnsiTheme="minorHAnsi" w:cstheme="minorBidi"/>
          <w:bCs w:val="0"/>
          <w:sz w:val="22"/>
          <w:szCs w:val="22"/>
        </w:rPr>
      </w:pPr>
      <w:ins w:id="251" w:author="IS16a" w:date="2022-04-05T09:26:00Z">
        <w:r w:rsidRPr="00A1481D">
          <w:rPr>
            <w:rStyle w:val="Hyperlink"/>
          </w:rPr>
          <w:fldChar w:fldCharType="begin"/>
        </w:r>
        <w:r w:rsidRPr="00A1481D">
          <w:rPr>
            <w:rStyle w:val="Hyperlink"/>
          </w:rPr>
          <w:instrText xml:space="preserve"> </w:instrText>
        </w:r>
        <w:r>
          <w:instrText>HYPERLINK \l "_Toc100043332"</w:instrText>
        </w:r>
        <w:r w:rsidRPr="00A1481D">
          <w:rPr>
            <w:rStyle w:val="Hyperlink"/>
          </w:rPr>
          <w:instrText xml:space="preserve"> </w:instrText>
        </w:r>
        <w:r w:rsidRPr="00A1481D">
          <w:rPr>
            <w:rStyle w:val="Hyperlink"/>
          </w:rPr>
          <w:fldChar w:fldCharType="separate"/>
        </w:r>
        <w:r w:rsidRPr="00A1481D">
          <w:rPr>
            <w:rStyle w:val="Hyperlink"/>
          </w:rPr>
          <w:t>3.3</w:t>
        </w:r>
        <w:r>
          <w:rPr>
            <w:rFonts w:asciiTheme="minorHAnsi" w:eastAsiaTheme="minorEastAsia" w:hAnsiTheme="minorHAnsi" w:cstheme="minorBidi"/>
            <w:bCs w:val="0"/>
            <w:sz w:val="22"/>
            <w:szCs w:val="22"/>
          </w:rPr>
          <w:tab/>
        </w:r>
        <w:r w:rsidRPr="00A1481D">
          <w:rPr>
            <w:rStyle w:val="Hyperlink"/>
          </w:rPr>
          <w:t>Beschreibung des nationalen XML- Moduls 'Natparas3' (für Antworten)</w:t>
        </w:r>
        <w:r>
          <w:rPr>
            <w:webHidden/>
          </w:rPr>
          <w:tab/>
        </w:r>
        <w:r>
          <w:rPr>
            <w:webHidden/>
          </w:rPr>
          <w:fldChar w:fldCharType="begin"/>
        </w:r>
        <w:r>
          <w:rPr>
            <w:webHidden/>
          </w:rPr>
          <w:instrText xml:space="preserve"> PAGEREF _Toc100043332 \h </w:instrText>
        </w:r>
      </w:ins>
      <w:r>
        <w:rPr>
          <w:webHidden/>
        </w:rPr>
      </w:r>
      <w:r>
        <w:rPr>
          <w:webHidden/>
        </w:rPr>
        <w:fldChar w:fldCharType="separate"/>
      </w:r>
      <w:ins w:id="252" w:author="IS16a" w:date="2022-04-05T09:27:00Z">
        <w:r>
          <w:rPr>
            <w:webHidden/>
          </w:rPr>
          <w:t>107</w:t>
        </w:r>
      </w:ins>
      <w:ins w:id="253" w:author="IS16a" w:date="2022-04-05T09:26:00Z">
        <w:r>
          <w:rPr>
            <w:webHidden/>
          </w:rPr>
          <w:fldChar w:fldCharType="end"/>
        </w:r>
        <w:r w:rsidRPr="00A1481D">
          <w:rPr>
            <w:rStyle w:val="Hyperlink"/>
          </w:rPr>
          <w:fldChar w:fldCharType="end"/>
        </w:r>
      </w:ins>
    </w:p>
    <w:p w14:paraId="504AC2FA" w14:textId="3DC565D3" w:rsidR="005F2CC5" w:rsidRDefault="005F2CC5">
      <w:pPr>
        <w:pStyle w:val="Verzeichnis2"/>
        <w:rPr>
          <w:ins w:id="254" w:author="IS16a" w:date="2022-04-05T09:26:00Z"/>
          <w:rFonts w:asciiTheme="minorHAnsi" w:eastAsiaTheme="minorEastAsia" w:hAnsiTheme="minorHAnsi" w:cstheme="minorBidi"/>
          <w:bCs w:val="0"/>
          <w:sz w:val="22"/>
          <w:szCs w:val="22"/>
        </w:rPr>
      </w:pPr>
      <w:ins w:id="255" w:author="IS16a" w:date="2022-04-05T09:26:00Z">
        <w:r w:rsidRPr="00A1481D">
          <w:rPr>
            <w:rStyle w:val="Hyperlink"/>
          </w:rPr>
          <w:fldChar w:fldCharType="begin"/>
        </w:r>
        <w:r w:rsidRPr="00A1481D">
          <w:rPr>
            <w:rStyle w:val="Hyperlink"/>
          </w:rPr>
          <w:instrText xml:space="preserve"> </w:instrText>
        </w:r>
        <w:r>
          <w:instrText>HYPERLINK \l "_Toc100043333"</w:instrText>
        </w:r>
        <w:r w:rsidRPr="00A1481D">
          <w:rPr>
            <w:rStyle w:val="Hyperlink"/>
          </w:rPr>
          <w:instrText xml:space="preserve"> </w:instrText>
        </w:r>
        <w:r w:rsidRPr="00A1481D">
          <w:rPr>
            <w:rStyle w:val="Hyperlink"/>
          </w:rPr>
          <w:fldChar w:fldCharType="separate"/>
        </w:r>
        <w:r w:rsidRPr="00A1481D">
          <w:rPr>
            <w:rStyle w:val="Hyperlink"/>
          </w:rPr>
          <w:t>3.3.2</w:t>
        </w:r>
        <w:r>
          <w:rPr>
            <w:rFonts w:asciiTheme="minorHAnsi" w:eastAsiaTheme="minorEastAsia" w:hAnsiTheme="minorHAnsi" w:cstheme="minorBidi"/>
            <w:bCs w:val="0"/>
            <w:sz w:val="22"/>
            <w:szCs w:val="22"/>
          </w:rPr>
          <w:tab/>
        </w:r>
        <w:r w:rsidRPr="00A1481D">
          <w:rPr>
            <w:rStyle w:val="Hyperlink"/>
          </w:rPr>
          <w:t>Festlegung der ergänzenden Daten im nationalen XML-Modul Natparas3</w:t>
        </w:r>
        <w:r>
          <w:rPr>
            <w:webHidden/>
          </w:rPr>
          <w:tab/>
        </w:r>
        <w:r>
          <w:rPr>
            <w:webHidden/>
          </w:rPr>
          <w:fldChar w:fldCharType="begin"/>
        </w:r>
        <w:r>
          <w:rPr>
            <w:webHidden/>
          </w:rPr>
          <w:instrText xml:space="preserve"> PAGEREF _Toc100043333 \h </w:instrText>
        </w:r>
      </w:ins>
      <w:r>
        <w:rPr>
          <w:webHidden/>
        </w:rPr>
      </w:r>
      <w:r>
        <w:rPr>
          <w:webHidden/>
        </w:rPr>
        <w:fldChar w:fldCharType="separate"/>
      </w:r>
      <w:ins w:id="256" w:author="IS16a" w:date="2022-04-05T09:27:00Z">
        <w:r>
          <w:rPr>
            <w:webHidden/>
          </w:rPr>
          <w:t>107</w:t>
        </w:r>
      </w:ins>
      <w:ins w:id="257" w:author="IS16a" w:date="2022-04-05T09:26:00Z">
        <w:r>
          <w:rPr>
            <w:webHidden/>
          </w:rPr>
          <w:fldChar w:fldCharType="end"/>
        </w:r>
        <w:r w:rsidRPr="00A1481D">
          <w:rPr>
            <w:rStyle w:val="Hyperlink"/>
          </w:rPr>
          <w:fldChar w:fldCharType="end"/>
        </w:r>
      </w:ins>
    </w:p>
    <w:p w14:paraId="5F26D78C" w14:textId="1EC7E091" w:rsidR="005F2CC5" w:rsidRDefault="005F2CC5">
      <w:pPr>
        <w:pStyle w:val="Verzeichnis2"/>
        <w:rPr>
          <w:ins w:id="258" w:author="IS16a" w:date="2022-04-05T09:26:00Z"/>
          <w:rFonts w:asciiTheme="minorHAnsi" w:eastAsiaTheme="minorEastAsia" w:hAnsiTheme="minorHAnsi" w:cstheme="minorBidi"/>
          <w:bCs w:val="0"/>
          <w:sz w:val="22"/>
          <w:szCs w:val="22"/>
        </w:rPr>
      </w:pPr>
      <w:ins w:id="259" w:author="IS16a" w:date="2022-04-05T09:26:00Z">
        <w:r w:rsidRPr="00A1481D">
          <w:rPr>
            <w:rStyle w:val="Hyperlink"/>
          </w:rPr>
          <w:fldChar w:fldCharType="begin"/>
        </w:r>
        <w:r w:rsidRPr="00A1481D">
          <w:rPr>
            <w:rStyle w:val="Hyperlink"/>
          </w:rPr>
          <w:instrText xml:space="preserve"> </w:instrText>
        </w:r>
        <w:r>
          <w:instrText>HYPERLINK \l "_Toc100043334"</w:instrText>
        </w:r>
        <w:r w:rsidRPr="00A1481D">
          <w:rPr>
            <w:rStyle w:val="Hyperlink"/>
          </w:rPr>
          <w:instrText xml:space="preserve"> </w:instrText>
        </w:r>
        <w:r w:rsidRPr="00A1481D">
          <w:rPr>
            <w:rStyle w:val="Hyperlink"/>
          </w:rPr>
          <w:fldChar w:fldCharType="separate"/>
        </w:r>
        <w:r w:rsidRPr="00A1481D">
          <w:rPr>
            <w:rStyle w:val="Hyperlink"/>
          </w:rPr>
          <w:t>4</w:t>
        </w:r>
        <w:r>
          <w:rPr>
            <w:rFonts w:asciiTheme="minorHAnsi" w:eastAsiaTheme="minorEastAsia" w:hAnsiTheme="minorHAnsi" w:cstheme="minorBidi"/>
            <w:bCs w:val="0"/>
            <w:sz w:val="22"/>
            <w:szCs w:val="22"/>
          </w:rPr>
          <w:tab/>
        </w:r>
        <w:r w:rsidRPr="00A1481D">
          <w:rPr>
            <w:rStyle w:val="Hyperlink"/>
          </w:rPr>
          <w:t>Übermittlung von Rechnungsdaten und Geltendmachung des Anspruchs auf Entschädigung nach § 23 Absatz 1 JVEG</w:t>
        </w:r>
        <w:r>
          <w:rPr>
            <w:webHidden/>
          </w:rPr>
          <w:tab/>
        </w:r>
        <w:r>
          <w:rPr>
            <w:webHidden/>
          </w:rPr>
          <w:fldChar w:fldCharType="begin"/>
        </w:r>
        <w:r>
          <w:rPr>
            <w:webHidden/>
          </w:rPr>
          <w:instrText xml:space="preserve"> PAGEREF _Toc100043334 \h </w:instrText>
        </w:r>
      </w:ins>
      <w:r>
        <w:rPr>
          <w:webHidden/>
        </w:rPr>
      </w:r>
      <w:r>
        <w:rPr>
          <w:webHidden/>
        </w:rPr>
        <w:fldChar w:fldCharType="separate"/>
      </w:r>
      <w:ins w:id="260" w:author="IS16a" w:date="2022-04-05T09:27:00Z">
        <w:r>
          <w:rPr>
            <w:webHidden/>
          </w:rPr>
          <w:t>112</w:t>
        </w:r>
      </w:ins>
      <w:ins w:id="261" w:author="IS16a" w:date="2022-04-05T09:26:00Z">
        <w:r>
          <w:rPr>
            <w:webHidden/>
          </w:rPr>
          <w:fldChar w:fldCharType="end"/>
        </w:r>
        <w:r w:rsidRPr="00A1481D">
          <w:rPr>
            <w:rStyle w:val="Hyperlink"/>
          </w:rPr>
          <w:fldChar w:fldCharType="end"/>
        </w:r>
      </w:ins>
    </w:p>
    <w:p w14:paraId="7027F0D2" w14:textId="0F68B0F7" w:rsidR="005F2CC5" w:rsidRDefault="005F2CC5">
      <w:pPr>
        <w:pStyle w:val="Verzeichnis2"/>
        <w:rPr>
          <w:ins w:id="262" w:author="IS16a" w:date="2022-04-05T09:26:00Z"/>
          <w:rFonts w:asciiTheme="minorHAnsi" w:eastAsiaTheme="minorEastAsia" w:hAnsiTheme="minorHAnsi" w:cstheme="minorBidi"/>
          <w:bCs w:val="0"/>
          <w:sz w:val="22"/>
          <w:szCs w:val="22"/>
        </w:rPr>
      </w:pPr>
      <w:ins w:id="263" w:author="IS16a" w:date="2022-04-05T09:26:00Z">
        <w:r w:rsidRPr="00A1481D">
          <w:rPr>
            <w:rStyle w:val="Hyperlink"/>
          </w:rPr>
          <w:fldChar w:fldCharType="begin"/>
        </w:r>
        <w:r w:rsidRPr="00A1481D">
          <w:rPr>
            <w:rStyle w:val="Hyperlink"/>
          </w:rPr>
          <w:instrText xml:space="preserve"> </w:instrText>
        </w:r>
        <w:r>
          <w:instrText>HYPERLINK \l "_Toc100043335"</w:instrText>
        </w:r>
        <w:r w:rsidRPr="00A1481D">
          <w:rPr>
            <w:rStyle w:val="Hyperlink"/>
          </w:rPr>
          <w:instrText xml:space="preserve"> </w:instrText>
        </w:r>
        <w:r w:rsidRPr="00A1481D">
          <w:rPr>
            <w:rStyle w:val="Hyperlink"/>
          </w:rPr>
          <w:fldChar w:fldCharType="separate"/>
        </w:r>
        <w:r w:rsidRPr="00A1481D">
          <w:rPr>
            <w:rStyle w:val="Hyperlink"/>
          </w:rPr>
          <w:t>4.1</w:t>
        </w:r>
        <w:r>
          <w:rPr>
            <w:rFonts w:asciiTheme="minorHAnsi" w:eastAsiaTheme="minorEastAsia" w:hAnsiTheme="minorHAnsi" w:cstheme="minorBidi"/>
            <w:bCs w:val="0"/>
            <w:sz w:val="22"/>
            <w:szCs w:val="22"/>
          </w:rPr>
          <w:tab/>
        </w:r>
        <w:r w:rsidRPr="00A1481D">
          <w:rPr>
            <w:rStyle w:val="Hyperlink"/>
          </w:rPr>
          <w:t>Grundsätzliches</w:t>
        </w:r>
        <w:r>
          <w:rPr>
            <w:webHidden/>
          </w:rPr>
          <w:tab/>
        </w:r>
        <w:r>
          <w:rPr>
            <w:webHidden/>
          </w:rPr>
          <w:fldChar w:fldCharType="begin"/>
        </w:r>
        <w:r>
          <w:rPr>
            <w:webHidden/>
          </w:rPr>
          <w:instrText xml:space="preserve"> PAGEREF _Toc100043335 \h </w:instrText>
        </w:r>
      </w:ins>
      <w:r>
        <w:rPr>
          <w:webHidden/>
        </w:rPr>
      </w:r>
      <w:r>
        <w:rPr>
          <w:webHidden/>
        </w:rPr>
        <w:fldChar w:fldCharType="separate"/>
      </w:r>
      <w:ins w:id="264" w:author="IS16a" w:date="2022-04-05T09:27:00Z">
        <w:r>
          <w:rPr>
            <w:webHidden/>
          </w:rPr>
          <w:t>112</w:t>
        </w:r>
      </w:ins>
      <w:ins w:id="265" w:author="IS16a" w:date="2022-04-05T09:26:00Z">
        <w:r>
          <w:rPr>
            <w:webHidden/>
          </w:rPr>
          <w:fldChar w:fldCharType="end"/>
        </w:r>
        <w:r w:rsidRPr="00A1481D">
          <w:rPr>
            <w:rStyle w:val="Hyperlink"/>
          </w:rPr>
          <w:fldChar w:fldCharType="end"/>
        </w:r>
      </w:ins>
    </w:p>
    <w:p w14:paraId="474E95C2" w14:textId="54C3C241" w:rsidR="005F2CC5" w:rsidRDefault="005F2CC5">
      <w:pPr>
        <w:pStyle w:val="Verzeichnis2"/>
        <w:rPr>
          <w:ins w:id="266" w:author="IS16a" w:date="2022-04-05T09:26:00Z"/>
          <w:rFonts w:asciiTheme="minorHAnsi" w:eastAsiaTheme="minorEastAsia" w:hAnsiTheme="minorHAnsi" w:cstheme="minorBidi"/>
          <w:bCs w:val="0"/>
          <w:sz w:val="22"/>
          <w:szCs w:val="22"/>
        </w:rPr>
      </w:pPr>
      <w:ins w:id="267" w:author="IS16a" w:date="2022-04-05T09:26:00Z">
        <w:r w:rsidRPr="00A1481D">
          <w:rPr>
            <w:rStyle w:val="Hyperlink"/>
          </w:rPr>
          <w:fldChar w:fldCharType="begin"/>
        </w:r>
        <w:r w:rsidRPr="00A1481D">
          <w:rPr>
            <w:rStyle w:val="Hyperlink"/>
          </w:rPr>
          <w:instrText xml:space="preserve"> </w:instrText>
        </w:r>
        <w:r>
          <w:instrText>HYPERLINK \l "_Toc100043336"</w:instrText>
        </w:r>
        <w:r w:rsidRPr="00A1481D">
          <w:rPr>
            <w:rStyle w:val="Hyperlink"/>
          </w:rPr>
          <w:instrText xml:space="preserve"> </w:instrText>
        </w:r>
        <w:r w:rsidRPr="00A1481D">
          <w:rPr>
            <w:rStyle w:val="Hyperlink"/>
          </w:rPr>
          <w:fldChar w:fldCharType="separate"/>
        </w:r>
        <w:r w:rsidRPr="00A1481D">
          <w:rPr>
            <w:rStyle w:val="Hyperlink"/>
          </w:rPr>
          <w:t>2</w:t>
        </w:r>
        <w:r>
          <w:rPr>
            <w:rFonts w:asciiTheme="minorHAnsi" w:eastAsiaTheme="minorEastAsia" w:hAnsiTheme="minorHAnsi" w:cstheme="minorBidi"/>
            <w:bCs w:val="0"/>
            <w:sz w:val="22"/>
            <w:szCs w:val="22"/>
          </w:rPr>
          <w:tab/>
        </w:r>
        <w:r w:rsidRPr="00A1481D">
          <w:rPr>
            <w:rStyle w:val="Hyperlink"/>
          </w:rPr>
          <w:t>Methoden der elektronischen Übermittlung</w:t>
        </w:r>
        <w:r>
          <w:rPr>
            <w:webHidden/>
          </w:rPr>
          <w:tab/>
        </w:r>
        <w:r>
          <w:rPr>
            <w:webHidden/>
          </w:rPr>
          <w:fldChar w:fldCharType="begin"/>
        </w:r>
        <w:r>
          <w:rPr>
            <w:webHidden/>
          </w:rPr>
          <w:instrText xml:space="preserve"> PAGEREF _Toc100043336 \h </w:instrText>
        </w:r>
      </w:ins>
      <w:r>
        <w:rPr>
          <w:webHidden/>
        </w:rPr>
      </w:r>
      <w:r>
        <w:rPr>
          <w:webHidden/>
        </w:rPr>
        <w:fldChar w:fldCharType="separate"/>
      </w:r>
      <w:ins w:id="268" w:author="IS16a" w:date="2022-04-05T09:27:00Z">
        <w:r>
          <w:rPr>
            <w:webHidden/>
          </w:rPr>
          <w:t>112</w:t>
        </w:r>
      </w:ins>
      <w:ins w:id="269" w:author="IS16a" w:date="2022-04-05T09:26:00Z">
        <w:r>
          <w:rPr>
            <w:webHidden/>
          </w:rPr>
          <w:fldChar w:fldCharType="end"/>
        </w:r>
        <w:r w:rsidRPr="00A1481D">
          <w:rPr>
            <w:rStyle w:val="Hyperlink"/>
          </w:rPr>
          <w:fldChar w:fldCharType="end"/>
        </w:r>
      </w:ins>
    </w:p>
    <w:p w14:paraId="2CD41BDA" w14:textId="7443849F" w:rsidR="005F2CC5" w:rsidRDefault="005F2CC5">
      <w:pPr>
        <w:pStyle w:val="Verzeichnis2"/>
        <w:rPr>
          <w:ins w:id="270" w:author="IS16a" w:date="2022-04-05T09:26:00Z"/>
          <w:rFonts w:asciiTheme="minorHAnsi" w:eastAsiaTheme="minorEastAsia" w:hAnsiTheme="minorHAnsi" w:cstheme="minorBidi"/>
          <w:bCs w:val="0"/>
          <w:sz w:val="22"/>
          <w:szCs w:val="22"/>
        </w:rPr>
      </w:pPr>
      <w:ins w:id="271" w:author="IS16a" w:date="2022-04-05T09:26:00Z">
        <w:r w:rsidRPr="00A1481D">
          <w:rPr>
            <w:rStyle w:val="Hyperlink"/>
          </w:rPr>
          <w:fldChar w:fldCharType="begin"/>
        </w:r>
        <w:r w:rsidRPr="00A1481D">
          <w:rPr>
            <w:rStyle w:val="Hyperlink"/>
          </w:rPr>
          <w:instrText xml:space="preserve"> </w:instrText>
        </w:r>
        <w:r>
          <w:instrText>HYPERLINK \l "_Toc100043337"</w:instrText>
        </w:r>
        <w:r w:rsidRPr="00A1481D">
          <w:rPr>
            <w:rStyle w:val="Hyperlink"/>
          </w:rPr>
          <w:instrText xml:space="preserve"> </w:instrText>
        </w:r>
        <w:r w:rsidRPr="00A1481D">
          <w:rPr>
            <w:rStyle w:val="Hyperlink"/>
          </w:rPr>
          <w:fldChar w:fldCharType="separate"/>
        </w:r>
        <w:r w:rsidRPr="00A1481D">
          <w:rPr>
            <w:rStyle w:val="Hyperlink"/>
          </w:rPr>
          <w:t>Anlage A.1</w:t>
        </w:r>
        <w:r>
          <w:rPr>
            <w:rFonts w:asciiTheme="minorHAnsi" w:eastAsiaTheme="minorEastAsia" w:hAnsiTheme="minorHAnsi" w:cstheme="minorBidi"/>
            <w:bCs w:val="0"/>
            <w:sz w:val="22"/>
            <w:szCs w:val="22"/>
          </w:rPr>
          <w:tab/>
        </w:r>
        <w:r w:rsidRPr="00A1481D">
          <w:rPr>
            <w:rStyle w:val="Hyperlink"/>
          </w:rPr>
          <w:t>Erläuterungen zum Verfahren</w:t>
        </w:r>
        <w:r>
          <w:rPr>
            <w:webHidden/>
          </w:rPr>
          <w:tab/>
        </w:r>
        <w:r>
          <w:rPr>
            <w:webHidden/>
          </w:rPr>
          <w:fldChar w:fldCharType="begin"/>
        </w:r>
        <w:r>
          <w:rPr>
            <w:webHidden/>
          </w:rPr>
          <w:instrText xml:space="preserve"> PAGEREF _Toc100043337 \h </w:instrText>
        </w:r>
      </w:ins>
      <w:r>
        <w:rPr>
          <w:webHidden/>
        </w:rPr>
      </w:r>
      <w:r>
        <w:rPr>
          <w:webHidden/>
        </w:rPr>
        <w:fldChar w:fldCharType="separate"/>
      </w:r>
      <w:ins w:id="272" w:author="IS16a" w:date="2022-04-05T09:27:00Z">
        <w:r>
          <w:rPr>
            <w:webHidden/>
          </w:rPr>
          <w:t>113</w:t>
        </w:r>
      </w:ins>
      <w:ins w:id="273" w:author="IS16a" w:date="2022-04-05T09:26:00Z">
        <w:r>
          <w:rPr>
            <w:webHidden/>
          </w:rPr>
          <w:fldChar w:fldCharType="end"/>
        </w:r>
        <w:r w:rsidRPr="00A1481D">
          <w:rPr>
            <w:rStyle w:val="Hyperlink"/>
          </w:rPr>
          <w:fldChar w:fldCharType="end"/>
        </w:r>
      </w:ins>
    </w:p>
    <w:p w14:paraId="603D5502" w14:textId="73C0C1DB" w:rsidR="005F2CC5" w:rsidRDefault="005F2CC5">
      <w:pPr>
        <w:pStyle w:val="Verzeichnis2"/>
        <w:rPr>
          <w:ins w:id="274" w:author="IS16a" w:date="2022-04-05T09:26:00Z"/>
          <w:rFonts w:asciiTheme="minorHAnsi" w:eastAsiaTheme="minorEastAsia" w:hAnsiTheme="minorHAnsi" w:cstheme="minorBidi"/>
          <w:bCs w:val="0"/>
          <w:sz w:val="22"/>
          <w:szCs w:val="22"/>
        </w:rPr>
      </w:pPr>
      <w:ins w:id="275" w:author="IS16a" w:date="2022-04-05T09:26:00Z">
        <w:r w:rsidRPr="00A1481D">
          <w:rPr>
            <w:rStyle w:val="Hyperlink"/>
          </w:rPr>
          <w:fldChar w:fldCharType="begin"/>
        </w:r>
        <w:r w:rsidRPr="00A1481D">
          <w:rPr>
            <w:rStyle w:val="Hyperlink"/>
          </w:rPr>
          <w:instrText xml:space="preserve"> </w:instrText>
        </w:r>
        <w:r>
          <w:instrText>HYPERLINK \l "_Toc100043338"</w:instrText>
        </w:r>
        <w:r w:rsidRPr="00A1481D">
          <w:rPr>
            <w:rStyle w:val="Hyperlink"/>
          </w:rPr>
          <w:instrText xml:space="preserve"> </w:instrText>
        </w:r>
        <w:r w:rsidRPr="00A1481D">
          <w:rPr>
            <w:rStyle w:val="Hyperlink"/>
          </w:rPr>
          <w:fldChar w:fldCharType="separate"/>
        </w:r>
        <w:r w:rsidRPr="00A1481D">
          <w:rPr>
            <w:rStyle w:val="Hyperlink"/>
          </w:rPr>
          <w:t>Anlage A.1.1</w:t>
        </w:r>
        <w:r>
          <w:rPr>
            <w:rFonts w:asciiTheme="minorHAnsi" w:eastAsiaTheme="minorEastAsia" w:hAnsiTheme="minorHAnsi" w:cstheme="minorBidi"/>
            <w:bCs w:val="0"/>
            <w:sz w:val="22"/>
            <w:szCs w:val="22"/>
          </w:rPr>
          <w:tab/>
        </w:r>
        <w:r w:rsidRPr="00A1481D">
          <w:rPr>
            <w:rStyle w:val="Hyperlink"/>
          </w:rPr>
          <w:t xml:space="preserve"> Prinzipieller Kommunikationsfluss</w:t>
        </w:r>
        <w:r>
          <w:rPr>
            <w:webHidden/>
          </w:rPr>
          <w:tab/>
        </w:r>
        <w:r>
          <w:rPr>
            <w:webHidden/>
          </w:rPr>
          <w:fldChar w:fldCharType="begin"/>
        </w:r>
        <w:r>
          <w:rPr>
            <w:webHidden/>
          </w:rPr>
          <w:instrText xml:space="preserve"> PAGEREF _Toc100043338 \h </w:instrText>
        </w:r>
      </w:ins>
      <w:r>
        <w:rPr>
          <w:webHidden/>
        </w:rPr>
      </w:r>
      <w:r>
        <w:rPr>
          <w:webHidden/>
        </w:rPr>
        <w:fldChar w:fldCharType="separate"/>
      </w:r>
      <w:ins w:id="276" w:author="IS16a" w:date="2022-04-05T09:27:00Z">
        <w:r>
          <w:rPr>
            <w:webHidden/>
          </w:rPr>
          <w:t>113</w:t>
        </w:r>
      </w:ins>
      <w:ins w:id="277" w:author="IS16a" w:date="2022-04-05T09:26:00Z">
        <w:r>
          <w:rPr>
            <w:webHidden/>
          </w:rPr>
          <w:fldChar w:fldCharType="end"/>
        </w:r>
        <w:r w:rsidRPr="00A1481D">
          <w:rPr>
            <w:rStyle w:val="Hyperlink"/>
          </w:rPr>
          <w:fldChar w:fldCharType="end"/>
        </w:r>
      </w:ins>
    </w:p>
    <w:p w14:paraId="2BF30D43" w14:textId="6A8CF941" w:rsidR="005F2CC5" w:rsidRDefault="005F2CC5">
      <w:pPr>
        <w:pStyle w:val="Verzeichnis1"/>
        <w:rPr>
          <w:ins w:id="278" w:author="IS16a" w:date="2022-04-05T09:26:00Z"/>
          <w:rFonts w:asciiTheme="minorHAnsi" w:eastAsiaTheme="minorEastAsia" w:hAnsiTheme="minorHAnsi" w:cstheme="minorBidi"/>
          <w:bCs w:val="0"/>
          <w:sz w:val="22"/>
          <w:szCs w:val="22"/>
        </w:rPr>
      </w:pPr>
      <w:ins w:id="279" w:author="IS16a" w:date="2022-04-05T09:26:00Z">
        <w:r w:rsidRPr="00A1481D">
          <w:rPr>
            <w:rStyle w:val="Hyperlink"/>
          </w:rPr>
          <w:fldChar w:fldCharType="begin"/>
        </w:r>
        <w:r w:rsidRPr="00A1481D">
          <w:rPr>
            <w:rStyle w:val="Hyperlink"/>
          </w:rPr>
          <w:instrText xml:space="preserve"> </w:instrText>
        </w:r>
        <w:r>
          <w:instrText>HYPERLINK \l "_Toc100043339"</w:instrText>
        </w:r>
        <w:r w:rsidRPr="00A1481D">
          <w:rPr>
            <w:rStyle w:val="Hyperlink"/>
          </w:rPr>
          <w:instrText xml:space="preserve"> </w:instrText>
        </w:r>
        <w:r w:rsidRPr="00A1481D">
          <w:rPr>
            <w:rStyle w:val="Hyperlink"/>
          </w:rPr>
          <w:fldChar w:fldCharType="separate"/>
        </w:r>
        <w:r w:rsidRPr="00A1481D">
          <w:rPr>
            <w:rStyle w:val="Hyperlink"/>
          </w:rPr>
          <w:t>Anlage B</w:t>
        </w:r>
        <w:r>
          <w:rPr>
            <w:rFonts w:asciiTheme="minorHAnsi" w:eastAsiaTheme="minorEastAsia" w:hAnsiTheme="minorHAnsi" w:cstheme="minorBidi"/>
            <w:bCs w:val="0"/>
            <w:sz w:val="22"/>
            <w:szCs w:val="22"/>
          </w:rPr>
          <w:tab/>
        </w:r>
        <w:r w:rsidRPr="00A1481D">
          <w:rPr>
            <w:rStyle w:val="Hyperlink"/>
          </w:rPr>
          <w:t>Übermittlungsverfahren E-Mail-ESB</w:t>
        </w:r>
        <w:r>
          <w:rPr>
            <w:webHidden/>
          </w:rPr>
          <w:tab/>
        </w:r>
        <w:r>
          <w:rPr>
            <w:webHidden/>
          </w:rPr>
          <w:fldChar w:fldCharType="begin"/>
        </w:r>
        <w:r>
          <w:rPr>
            <w:webHidden/>
          </w:rPr>
          <w:instrText xml:space="preserve"> PAGEREF _Toc100043339 \h </w:instrText>
        </w:r>
      </w:ins>
      <w:r>
        <w:rPr>
          <w:webHidden/>
        </w:rPr>
      </w:r>
      <w:r>
        <w:rPr>
          <w:webHidden/>
        </w:rPr>
        <w:fldChar w:fldCharType="separate"/>
      </w:r>
      <w:ins w:id="280" w:author="IS16a" w:date="2022-04-05T09:27:00Z">
        <w:r>
          <w:rPr>
            <w:webHidden/>
          </w:rPr>
          <w:t>117</w:t>
        </w:r>
      </w:ins>
      <w:ins w:id="281" w:author="IS16a" w:date="2022-04-05T09:26:00Z">
        <w:r>
          <w:rPr>
            <w:webHidden/>
          </w:rPr>
          <w:fldChar w:fldCharType="end"/>
        </w:r>
        <w:r w:rsidRPr="00A1481D">
          <w:rPr>
            <w:rStyle w:val="Hyperlink"/>
          </w:rPr>
          <w:fldChar w:fldCharType="end"/>
        </w:r>
      </w:ins>
    </w:p>
    <w:p w14:paraId="26508D85" w14:textId="25E1AF48" w:rsidR="005F2CC5" w:rsidRDefault="005F2CC5">
      <w:pPr>
        <w:pStyle w:val="Verzeichnis2"/>
        <w:rPr>
          <w:ins w:id="282" w:author="IS16a" w:date="2022-04-05T09:26:00Z"/>
          <w:rFonts w:asciiTheme="minorHAnsi" w:eastAsiaTheme="minorEastAsia" w:hAnsiTheme="minorHAnsi" w:cstheme="minorBidi"/>
          <w:bCs w:val="0"/>
          <w:sz w:val="22"/>
          <w:szCs w:val="22"/>
        </w:rPr>
      </w:pPr>
      <w:ins w:id="283" w:author="IS16a" w:date="2022-04-05T09:26:00Z">
        <w:r w:rsidRPr="00A1481D">
          <w:rPr>
            <w:rStyle w:val="Hyperlink"/>
          </w:rPr>
          <w:fldChar w:fldCharType="begin"/>
        </w:r>
        <w:r w:rsidRPr="00A1481D">
          <w:rPr>
            <w:rStyle w:val="Hyperlink"/>
          </w:rPr>
          <w:instrText xml:space="preserve"> </w:instrText>
        </w:r>
        <w:r>
          <w:instrText>HYPERLINK \l "_Toc100043340"</w:instrText>
        </w:r>
        <w:r w:rsidRPr="00A1481D">
          <w:rPr>
            <w:rStyle w:val="Hyperlink"/>
          </w:rPr>
          <w:instrText xml:space="preserve"> </w:instrText>
        </w:r>
        <w:r w:rsidRPr="00A1481D">
          <w:rPr>
            <w:rStyle w:val="Hyperlink"/>
          </w:rPr>
          <w:fldChar w:fldCharType="separate"/>
        </w:r>
        <w:r w:rsidRPr="00A1481D">
          <w:rPr>
            <w:rStyle w:val="Hyperlink"/>
          </w:rPr>
          <w:t>1.</w:t>
        </w:r>
        <w:r>
          <w:rPr>
            <w:rFonts w:asciiTheme="minorHAnsi" w:eastAsiaTheme="minorEastAsia" w:hAnsiTheme="minorHAnsi" w:cstheme="minorBidi"/>
            <w:bCs w:val="0"/>
            <w:sz w:val="22"/>
            <w:szCs w:val="22"/>
          </w:rPr>
          <w:tab/>
        </w:r>
        <w:r w:rsidRPr="00A1481D">
          <w:rPr>
            <w:rStyle w:val="Hyperlink"/>
          </w:rPr>
          <w:t>Grundsätzliche Festlegungen</w:t>
        </w:r>
        <w:r>
          <w:rPr>
            <w:webHidden/>
          </w:rPr>
          <w:tab/>
        </w:r>
        <w:r>
          <w:rPr>
            <w:webHidden/>
          </w:rPr>
          <w:fldChar w:fldCharType="begin"/>
        </w:r>
        <w:r>
          <w:rPr>
            <w:webHidden/>
          </w:rPr>
          <w:instrText xml:space="preserve"> PAGEREF _Toc100043340 \h </w:instrText>
        </w:r>
      </w:ins>
      <w:r>
        <w:rPr>
          <w:webHidden/>
        </w:rPr>
      </w:r>
      <w:r>
        <w:rPr>
          <w:webHidden/>
        </w:rPr>
        <w:fldChar w:fldCharType="separate"/>
      </w:r>
      <w:ins w:id="284" w:author="IS16a" w:date="2022-04-05T09:27:00Z">
        <w:r>
          <w:rPr>
            <w:webHidden/>
          </w:rPr>
          <w:t>117</w:t>
        </w:r>
      </w:ins>
      <w:ins w:id="285" w:author="IS16a" w:date="2022-04-05T09:26:00Z">
        <w:r>
          <w:rPr>
            <w:webHidden/>
          </w:rPr>
          <w:fldChar w:fldCharType="end"/>
        </w:r>
        <w:r w:rsidRPr="00A1481D">
          <w:rPr>
            <w:rStyle w:val="Hyperlink"/>
          </w:rPr>
          <w:fldChar w:fldCharType="end"/>
        </w:r>
      </w:ins>
    </w:p>
    <w:p w14:paraId="7B51FA69" w14:textId="46D541D0" w:rsidR="005F2CC5" w:rsidRDefault="005F2CC5">
      <w:pPr>
        <w:pStyle w:val="Verzeichnis2"/>
        <w:rPr>
          <w:ins w:id="286" w:author="IS16a" w:date="2022-04-05T09:26:00Z"/>
          <w:rFonts w:asciiTheme="minorHAnsi" w:eastAsiaTheme="minorEastAsia" w:hAnsiTheme="minorHAnsi" w:cstheme="minorBidi"/>
          <w:bCs w:val="0"/>
          <w:sz w:val="22"/>
          <w:szCs w:val="22"/>
        </w:rPr>
      </w:pPr>
      <w:ins w:id="287" w:author="IS16a" w:date="2022-04-05T09:26:00Z">
        <w:r w:rsidRPr="00A1481D">
          <w:rPr>
            <w:rStyle w:val="Hyperlink"/>
          </w:rPr>
          <w:fldChar w:fldCharType="begin"/>
        </w:r>
        <w:r w:rsidRPr="00A1481D">
          <w:rPr>
            <w:rStyle w:val="Hyperlink"/>
          </w:rPr>
          <w:instrText xml:space="preserve"> </w:instrText>
        </w:r>
        <w:r>
          <w:instrText>HYPERLINK \l "_Toc100043341"</w:instrText>
        </w:r>
        <w:r w:rsidRPr="00A1481D">
          <w:rPr>
            <w:rStyle w:val="Hyperlink"/>
          </w:rPr>
          <w:instrText xml:space="preserve"> </w:instrText>
        </w:r>
        <w:r w:rsidRPr="00A1481D">
          <w:rPr>
            <w:rStyle w:val="Hyperlink"/>
          </w:rPr>
          <w:fldChar w:fldCharType="separate"/>
        </w:r>
        <w:r w:rsidRPr="00A1481D">
          <w:rPr>
            <w:rStyle w:val="Hyperlink"/>
          </w:rPr>
          <w:t>2.</w:t>
        </w:r>
        <w:r>
          <w:rPr>
            <w:rFonts w:asciiTheme="minorHAnsi" w:eastAsiaTheme="minorEastAsia" w:hAnsiTheme="minorHAnsi" w:cstheme="minorBidi"/>
            <w:bCs w:val="0"/>
            <w:sz w:val="22"/>
            <w:szCs w:val="22"/>
          </w:rPr>
          <w:tab/>
        </w:r>
        <w:r w:rsidRPr="00A1481D">
          <w:rPr>
            <w:rStyle w:val="Hyperlink"/>
          </w:rPr>
          <w:t>Ergänzende Festlegungen bei Verwendung für Verkehrsdaten nach den §§ 175 und 176 TKG</w:t>
        </w:r>
        <w:r>
          <w:rPr>
            <w:webHidden/>
          </w:rPr>
          <w:tab/>
        </w:r>
        <w:r>
          <w:rPr>
            <w:webHidden/>
          </w:rPr>
          <w:fldChar w:fldCharType="begin"/>
        </w:r>
        <w:r>
          <w:rPr>
            <w:webHidden/>
          </w:rPr>
          <w:instrText xml:space="preserve"> PAGEREF _Toc100043341 \h </w:instrText>
        </w:r>
      </w:ins>
      <w:r>
        <w:rPr>
          <w:webHidden/>
        </w:rPr>
      </w:r>
      <w:r>
        <w:rPr>
          <w:webHidden/>
        </w:rPr>
        <w:fldChar w:fldCharType="separate"/>
      </w:r>
      <w:ins w:id="288" w:author="IS16a" w:date="2022-04-05T09:27:00Z">
        <w:r>
          <w:rPr>
            <w:webHidden/>
          </w:rPr>
          <w:t>117</w:t>
        </w:r>
      </w:ins>
      <w:ins w:id="289" w:author="IS16a" w:date="2022-04-05T09:26:00Z">
        <w:r>
          <w:rPr>
            <w:webHidden/>
          </w:rPr>
          <w:fldChar w:fldCharType="end"/>
        </w:r>
        <w:r w:rsidRPr="00A1481D">
          <w:rPr>
            <w:rStyle w:val="Hyperlink"/>
          </w:rPr>
          <w:fldChar w:fldCharType="end"/>
        </w:r>
      </w:ins>
    </w:p>
    <w:p w14:paraId="130078D8" w14:textId="02343915" w:rsidR="005F2CC5" w:rsidRDefault="005F2CC5">
      <w:pPr>
        <w:pStyle w:val="Verzeichnis1"/>
        <w:rPr>
          <w:ins w:id="290" w:author="IS16a" w:date="2022-04-05T09:26:00Z"/>
          <w:rFonts w:asciiTheme="minorHAnsi" w:eastAsiaTheme="minorEastAsia" w:hAnsiTheme="minorHAnsi" w:cstheme="minorBidi"/>
          <w:bCs w:val="0"/>
          <w:sz w:val="22"/>
          <w:szCs w:val="22"/>
        </w:rPr>
      </w:pPr>
      <w:ins w:id="291" w:author="IS16a" w:date="2022-04-05T09:26:00Z">
        <w:r w:rsidRPr="00A1481D">
          <w:rPr>
            <w:rStyle w:val="Hyperlink"/>
          </w:rPr>
          <w:fldChar w:fldCharType="begin"/>
        </w:r>
        <w:r w:rsidRPr="00A1481D">
          <w:rPr>
            <w:rStyle w:val="Hyperlink"/>
          </w:rPr>
          <w:instrText xml:space="preserve"> </w:instrText>
        </w:r>
        <w:r>
          <w:instrText>HYPERLINK \l "_Toc100043343"</w:instrText>
        </w:r>
        <w:r w:rsidRPr="00A1481D">
          <w:rPr>
            <w:rStyle w:val="Hyperlink"/>
          </w:rPr>
          <w:instrText xml:space="preserve"> </w:instrText>
        </w:r>
        <w:r w:rsidRPr="00A1481D">
          <w:rPr>
            <w:rStyle w:val="Hyperlink"/>
          </w:rPr>
          <w:fldChar w:fldCharType="separate"/>
        </w:r>
        <w:r w:rsidRPr="00A1481D">
          <w:rPr>
            <w:rStyle w:val="Hyperlink"/>
          </w:rPr>
          <w:t>Teil C</w:t>
        </w:r>
        <w:r>
          <w:rPr>
            <w:rFonts w:asciiTheme="minorHAnsi" w:eastAsiaTheme="minorEastAsia" w:hAnsiTheme="minorHAnsi" w:cstheme="minorBidi"/>
            <w:bCs w:val="0"/>
            <w:sz w:val="22"/>
            <w:szCs w:val="22"/>
          </w:rPr>
          <w:tab/>
        </w:r>
        <w:r w:rsidRPr="00A1481D">
          <w:rPr>
            <w:rStyle w:val="Hyperlink"/>
          </w:rPr>
          <w:t>Technische Umsetzung gesetzlicher Maßnahmen zur Mitwirkung bei technischen Ermittlungsmaßnahmen bei Mobilfunkendgeräten</w:t>
        </w:r>
        <w:r>
          <w:rPr>
            <w:webHidden/>
          </w:rPr>
          <w:tab/>
        </w:r>
        <w:r>
          <w:rPr>
            <w:webHidden/>
          </w:rPr>
          <w:fldChar w:fldCharType="begin"/>
        </w:r>
        <w:r>
          <w:rPr>
            <w:webHidden/>
          </w:rPr>
          <w:instrText xml:space="preserve"> PAGEREF _Toc100043343 \h </w:instrText>
        </w:r>
      </w:ins>
      <w:r>
        <w:rPr>
          <w:webHidden/>
        </w:rPr>
      </w:r>
      <w:r>
        <w:rPr>
          <w:webHidden/>
        </w:rPr>
        <w:fldChar w:fldCharType="separate"/>
      </w:r>
      <w:ins w:id="292" w:author="IS16a" w:date="2022-04-05T09:27:00Z">
        <w:r>
          <w:rPr>
            <w:webHidden/>
          </w:rPr>
          <w:t>119</w:t>
        </w:r>
      </w:ins>
      <w:ins w:id="293" w:author="IS16a" w:date="2022-04-05T09:26:00Z">
        <w:r>
          <w:rPr>
            <w:webHidden/>
          </w:rPr>
          <w:fldChar w:fldCharType="end"/>
        </w:r>
        <w:r w:rsidRPr="00A1481D">
          <w:rPr>
            <w:rStyle w:val="Hyperlink"/>
          </w:rPr>
          <w:fldChar w:fldCharType="end"/>
        </w:r>
      </w:ins>
    </w:p>
    <w:p w14:paraId="1428C320" w14:textId="576868FF" w:rsidR="005F2CC5" w:rsidRDefault="005F2CC5">
      <w:pPr>
        <w:pStyle w:val="Verzeichnis2"/>
        <w:rPr>
          <w:ins w:id="294" w:author="IS16a" w:date="2022-04-05T09:26:00Z"/>
          <w:rFonts w:asciiTheme="minorHAnsi" w:eastAsiaTheme="minorEastAsia" w:hAnsiTheme="minorHAnsi" w:cstheme="minorBidi"/>
          <w:bCs w:val="0"/>
          <w:sz w:val="22"/>
          <w:szCs w:val="22"/>
        </w:rPr>
      </w:pPr>
      <w:ins w:id="295" w:author="IS16a" w:date="2022-04-05T09:26:00Z">
        <w:r w:rsidRPr="00A1481D">
          <w:rPr>
            <w:rStyle w:val="Hyperlink"/>
          </w:rPr>
          <w:fldChar w:fldCharType="begin"/>
        </w:r>
        <w:r w:rsidRPr="00A1481D">
          <w:rPr>
            <w:rStyle w:val="Hyperlink"/>
          </w:rPr>
          <w:instrText xml:space="preserve"> </w:instrText>
        </w:r>
        <w:r>
          <w:instrText>HYPERLINK \l "_Toc100043344"</w:instrText>
        </w:r>
        <w:r w:rsidRPr="00A1481D">
          <w:rPr>
            <w:rStyle w:val="Hyperlink"/>
          </w:rPr>
          <w:instrText xml:space="preserve"> </w:instrText>
        </w:r>
        <w:r w:rsidRPr="00A1481D">
          <w:rPr>
            <w:rStyle w:val="Hyperlink"/>
          </w:rPr>
          <w:fldChar w:fldCharType="separate"/>
        </w:r>
        <w:r w:rsidRPr="00A1481D">
          <w:rPr>
            <w:rStyle w:val="Hyperlink"/>
          </w:rPr>
          <w:t>1</w:t>
        </w:r>
        <w:r>
          <w:rPr>
            <w:rFonts w:asciiTheme="minorHAnsi" w:eastAsiaTheme="minorEastAsia" w:hAnsiTheme="minorHAnsi" w:cstheme="minorBidi"/>
            <w:bCs w:val="0"/>
            <w:sz w:val="22"/>
            <w:szCs w:val="22"/>
          </w:rPr>
          <w:tab/>
        </w:r>
        <w:r w:rsidRPr="00A1481D">
          <w:rPr>
            <w:rStyle w:val="Hyperlink"/>
          </w:rPr>
          <w:t>Grundsätzliches</w:t>
        </w:r>
        <w:r>
          <w:rPr>
            <w:webHidden/>
          </w:rPr>
          <w:tab/>
        </w:r>
        <w:r>
          <w:rPr>
            <w:webHidden/>
          </w:rPr>
          <w:fldChar w:fldCharType="begin"/>
        </w:r>
        <w:r>
          <w:rPr>
            <w:webHidden/>
          </w:rPr>
          <w:instrText xml:space="preserve"> PAGEREF _Toc100043344 \h </w:instrText>
        </w:r>
      </w:ins>
      <w:r>
        <w:rPr>
          <w:webHidden/>
        </w:rPr>
      </w:r>
      <w:r>
        <w:rPr>
          <w:webHidden/>
        </w:rPr>
        <w:fldChar w:fldCharType="separate"/>
      </w:r>
      <w:ins w:id="296" w:author="IS16a" w:date="2022-04-05T09:27:00Z">
        <w:r>
          <w:rPr>
            <w:webHidden/>
          </w:rPr>
          <w:t>120</w:t>
        </w:r>
      </w:ins>
      <w:ins w:id="297" w:author="IS16a" w:date="2022-04-05T09:26:00Z">
        <w:r>
          <w:rPr>
            <w:webHidden/>
          </w:rPr>
          <w:fldChar w:fldCharType="end"/>
        </w:r>
        <w:r w:rsidRPr="00A1481D">
          <w:rPr>
            <w:rStyle w:val="Hyperlink"/>
          </w:rPr>
          <w:fldChar w:fldCharType="end"/>
        </w:r>
      </w:ins>
    </w:p>
    <w:p w14:paraId="7AD24F21" w14:textId="35CA9AEF" w:rsidR="005F2CC5" w:rsidRDefault="005F2CC5">
      <w:pPr>
        <w:pStyle w:val="Verzeichnis2"/>
        <w:rPr>
          <w:ins w:id="298" w:author="IS16a" w:date="2022-04-05T09:26:00Z"/>
          <w:rFonts w:asciiTheme="minorHAnsi" w:eastAsiaTheme="minorEastAsia" w:hAnsiTheme="minorHAnsi" w:cstheme="minorBidi"/>
          <w:bCs w:val="0"/>
          <w:sz w:val="22"/>
          <w:szCs w:val="22"/>
        </w:rPr>
      </w:pPr>
      <w:ins w:id="299" w:author="IS16a" w:date="2022-04-05T09:26:00Z">
        <w:r w:rsidRPr="00A1481D">
          <w:rPr>
            <w:rStyle w:val="Hyperlink"/>
          </w:rPr>
          <w:fldChar w:fldCharType="begin"/>
        </w:r>
        <w:r w:rsidRPr="00A1481D">
          <w:rPr>
            <w:rStyle w:val="Hyperlink"/>
          </w:rPr>
          <w:instrText xml:space="preserve"> </w:instrText>
        </w:r>
        <w:r>
          <w:instrText>HYPERLINK \l "_Toc100043345"</w:instrText>
        </w:r>
        <w:r w:rsidRPr="00A1481D">
          <w:rPr>
            <w:rStyle w:val="Hyperlink"/>
          </w:rPr>
          <w:instrText xml:space="preserve"> </w:instrText>
        </w:r>
        <w:r w:rsidRPr="00A1481D">
          <w:rPr>
            <w:rStyle w:val="Hyperlink"/>
          </w:rPr>
          <w:fldChar w:fldCharType="separate"/>
        </w:r>
        <w:r w:rsidRPr="00A1481D">
          <w:rPr>
            <w:rStyle w:val="Hyperlink"/>
          </w:rPr>
          <w:t>2</w:t>
        </w:r>
        <w:r>
          <w:rPr>
            <w:rFonts w:asciiTheme="minorHAnsi" w:eastAsiaTheme="minorEastAsia" w:hAnsiTheme="minorHAnsi" w:cstheme="minorBidi"/>
            <w:bCs w:val="0"/>
            <w:sz w:val="22"/>
            <w:szCs w:val="22"/>
          </w:rPr>
          <w:tab/>
        </w:r>
        <w:r w:rsidRPr="00A1481D">
          <w:rPr>
            <w:rStyle w:val="Hyperlink"/>
          </w:rPr>
          <w:t>Technische Vorkehrungen für die Netzanbindung und das automatisierte Auskunftsverfahren</w:t>
        </w:r>
        <w:r>
          <w:rPr>
            <w:webHidden/>
          </w:rPr>
          <w:tab/>
        </w:r>
        <w:r>
          <w:rPr>
            <w:webHidden/>
          </w:rPr>
          <w:fldChar w:fldCharType="begin"/>
        </w:r>
        <w:r>
          <w:rPr>
            <w:webHidden/>
          </w:rPr>
          <w:instrText xml:space="preserve"> PAGEREF _Toc100043345 \h </w:instrText>
        </w:r>
      </w:ins>
      <w:r>
        <w:rPr>
          <w:webHidden/>
        </w:rPr>
      </w:r>
      <w:r>
        <w:rPr>
          <w:webHidden/>
        </w:rPr>
        <w:fldChar w:fldCharType="separate"/>
      </w:r>
      <w:ins w:id="300" w:author="IS16a" w:date="2022-04-05T09:27:00Z">
        <w:r>
          <w:rPr>
            <w:webHidden/>
          </w:rPr>
          <w:t>120</w:t>
        </w:r>
      </w:ins>
      <w:ins w:id="301" w:author="IS16a" w:date="2022-04-05T09:26:00Z">
        <w:r>
          <w:rPr>
            <w:webHidden/>
          </w:rPr>
          <w:fldChar w:fldCharType="end"/>
        </w:r>
        <w:r w:rsidRPr="00A1481D">
          <w:rPr>
            <w:rStyle w:val="Hyperlink"/>
          </w:rPr>
          <w:fldChar w:fldCharType="end"/>
        </w:r>
      </w:ins>
    </w:p>
    <w:p w14:paraId="7132A124" w14:textId="44D108AC" w:rsidR="005F2CC5" w:rsidRDefault="005F2CC5">
      <w:pPr>
        <w:pStyle w:val="Verzeichnis2"/>
        <w:rPr>
          <w:ins w:id="302" w:author="IS16a" w:date="2022-04-05T09:26:00Z"/>
          <w:rFonts w:asciiTheme="minorHAnsi" w:eastAsiaTheme="minorEastAsia" w:hAnsiTheme="minorHAnsi" w:cstheme="minorBidi"/>
          <w:bCs w:val="0"/>
          <w:sz w:val="22"/>
          <w:szCs w:val="22"/>
        </w:rPr>
      </w:pPr>
      <w:ins w:id="303" w:author="IS16a" w:date="2022-04-05T09:26:00Z">
        <w:r w:rsidRPr="00A1481D">
          <w:rPr>
            <w:rStyle w:val="Hyperlink"/>
          </w:rPr>
          <w:lastRenderedPageBreak/>
          <w:fldChar w:fldCharType="begin"/>
        </w:r>
        <w:r w:rsidRPr="00A1481D">
          <w:rPr>
            <w:rStyle w:val="Hyperlink"/>
          </w:rPr>
          <w:instrText xml:space="preserve"> </w:instrText>
        </w:r>
        <w:r>
          <w:instrText>HYPERLINK \l "_Toc100043346"</w:instrText>
        </w:r>
        <w:r w:rsidRPr="00A1481D">
          <w:rPr>
            <w:rStyle w:val="Hyperlink"/>
          </w:rPr>
          <w:instrText xml:space="preserve"> </w:instrText>
        </w:r>
        <w:r w:rsidRPr="00A1481D">
          <w:rPr>
            <w:rStyle w:val="Hyperlink"/>
          </w:rPr>
          <w:fldChar w:fldCharType="separate"/>
        </w:r>
        <w:r w:rsidRPr="00A1481D">
          <w:rPr>
            <w:rStyle w:val="Hyperlink"/>
          </w:rPr>
          <w:t xml:space="preserve">2.1 </w:t>
        </w:r>
        <w:r>
          <w:rPr>
            <w:rFonts w:asciiTheme="minorHAnsi" w:eastAsiaTheme="minorEastAsia" w:hAnsiTheme="minorHAnsi" w:cstheme="minorBidi"/>
            <w:bCs w:val="0"/>
            <w:sz w:val="22"/>
            <w:szCs w:val="22"/>
          </w:rPr>
          <w:tab/>
        </w:r>
        <w:r w:rsidRPr="00A1481D">
          <w:rPr>
            <w:rStyle w:val="Hyperlink"/>
          </w:rPr>
          <w:t>Netzanbindung der technischen Mittel an das Mobilfunknetz</w:t>
        </w:r>
        <w:r>
          <w:rPr>
            <w:webHidden/>
          </w:rPr>
          <w:tab/>
        </w:r>
        <w:r>
          <w:rPr>
            <w:webHidden/>
          </w:rPr>
          <w:fldChar w:fldCharType="begin"/>
        </w:r>
        <w:r>
          <w:rPr>
            <w:webHidden/>
          </w:rPr>
          <w:instrText xml:space="preserve"> PAGEREF _Toc100043346 \h </w:instrText>
        </w:r>
      </w:ins>
      <w:r>
        <w:rPr>
          <w:webHidden/>
        </w:rPr>
      </w:r>
      <w:r>
        <w:rPr>
          <w:webHidden/>
        </w:rPr>
        <w:fldChar w:fldCharType="separate"/>
      </w:r>
      <w:ins w:id="304" w:author="IS16a" w:date="2022-04-05T09:27:00Z">
        <w:r>
          <w:rPr>
            <w:webHidden/>
          </w:rPr>
          <w:t>120</w:t>
        </w:r>
      </w:ins>
      <w:ins w:id="305" w:author="IS16a" w:date="2022-04-05T09:26:00Z">
        <w:r>
          <w:rPr>
            <w:webHidden/>
          </w:rPr>
          <w:fldChar w:fldCharType="end"/>
        </w:r>
        <w:r w:rsidRPr="00A1481D">
          <w:rPr>
            <w:rStyle w:val="Hyperlink"/>
          </w:rPr>
          <w:fldChar w:fldCharType="end"/>
        </w:r>
      </w:ins>
    </w:p>
    <w:p w14:paraId="3E5CE188" w14:textId="7062EF80" w:rsidR="005F2CC5" w:rsidRDefault="005F2CC5">
      <w:pPr>
        <w:pStyle w:val="Verzeichnis2"/>
        <w:rPr>
          <w:ins w:id="306" w:author="IS16a" w:date="2022-04-05T09:26:00Z"/>
          <w:rFonts w:asciiTheme="minorHAnsi" w:eastAsiaTheme="minorEastAsia" w:hAnsiTheme="minorHAnsi" w:cstheme="minorBidi"/>
          <w:bCs w:val="0"/>
          <w:sz w:val="22"/>
          <w:szCs w:val="22"/>
        </w:rPr>
      </w:pPr>
      <w:ins w:id="307" w:author="IS16a" w:date="2022-04-05T09:26:00Z">
        <w:r w:rsidRPr="00A1481D">
          <w:rPr>
            <w:rStyle w:val="Hyperlink"/>
          </w:rPr>
          <w:fldChar w:fldCharType="begin"/>
        </w:r>
        <w:r w:rsidRPr="00A1481D">
          <w:rPr>
            <w:rStyle w:val="Hyperlink"/>
          </w:rPr>
          <w:instrText xml:space="preserve"> </w:instrText>
        </w:r>
        <w:r>
          <w:instrText>HYPERLINK \l "_Toc100043347"</w:instrText>
        </w:r>
        <w:r w:rsidRPr="00A1481D">
          <w:rPr>
            <w:rStyle w:val="Hyperlink"/>
          </w:rPr>
          <w:instrText xml:space="preserve"> </w:instrText>
        </w:r>
        <w:r w:rsidRPr="00A1481D">
          <w:rPr>
            <w:rStyle w:val="Hyperlink"/>
          </w:rPr>
          <w:fldChar w:fldCharType="separate"/>
        </w:r>
        <w:r w:rsidRPr="00A1481D">
          <w:rPr>
            <w:rStyle w:val="Hyperlink"/>
          </w:rPr>
          <w:t xml:space="preserve">2.2 </w:t>
        </w:r>
        <w:r>
          <w:rPr>
            <w:rFonts w:asciiTheme="minorHAnsi" w:eastAsiaTheme="minorEastAsia" w:hAnsiTheme="minorHAnsi" w:cstheme="minorBidi"/>
            <w:bCs w:val="0"/>
            <w:sz w:val="22"/>
            <w:szCs w:val="22"/>
          </w:rPr>
          <w:tab/>
        </w:r>
        <w:r w:rsidRPr="00A1481D">
          <w:rPr>
            <w:rStyle w:val="Hyperlink"/>
          </w:rPr>
          <w:t>Automatisiertes Auskunftsverfahren</w:t>
        </w:r>
        <w:r>
          <w:rPr>
            <w:webHidden/>
          </w:rPr>
          <w:tab/>
        </w:r>
        <w:r>
          <w:rPr>
            <w:webHidden/>
          </w:rPr>
          <w:fldChar w:fldCharType="begin"/>
        </w:r>
        <w:r>
          <w:rPr>
            <w:webHidden/>
          </w:rPr>
          <w:instrText xml:space="preserve"> PAGEREF _Toc100043347 \h </w:instrText>
        </w:r>
      </w:ins>
      <w:r>
        <w:rPr>
          <w:webHidden/>
        </w:rPr>
      </w:r>
      <w:r>
        <w:rPr>
          <w:webHidden/>
        </w:rPr>
        <w:fldChar w:fldCharType="separate"/>
      </w:r>
      <w:ins w:id="308" w:author="IS16a" w:date="2022-04-05T09:27:00Z">
        <w:r>
          <w:rPr>
            <w:webHidden/>
          </w:rPr>
          <w:t>120</w:t>
        </w:r>
      </w:ins>
      <w:ins w:id="309" w:author="IS16a" w:date="2022-04-05T09:26:00Z">
        <w:r>
          <w:rPr>
            <w:webHidden/>
          </w:rPr>
          <w:fldChar w:fldCharType="end"/>
        </w:r>
        <w:r w:rsidRPr="00A1481D">
          <w:rPr>
            <w:rStyle w:val="Hyperlink"/>
          </w:rPr>
          <w:fldChar w:fldCharType="end"/>
        </w:r>
      </w:ins>
    </w:p>
    <w:p w14:paraId="0C44F733" w14:textId="0C2A81BE" w:rsidR="005F2CC5" w:rsidRDefault="005F2CC5">
      <w:pPr>
        <w:pStyle w:val="Verzeichnis2"/>
        <w:rPr>
          <w:ins w:id="310" w:author="IS16a" w:date="2022-04-05T09:26:00Z"/>
          <w:rFonts w:asciiTheme="minorHAnsi" w:eastAsiaTheme="minorEastAsia" w:hAnsiTheme="minorHAnsi" w:cstheme="minorBidi"/>
          <w:bCs w:val="0"/>
          <w:sz w:val="22"/>
          <w:szCs w:val="22"/>
        </w:rPr>
      </w:pPr>
      <w:ins w:id="311" w:author="IS16a" w:date="2022-04-05T09:26:00Z">
        <w:r w:rsidRPr="00A1481D">
          <w:rPr>
            <w:rStyle w:val="Hyperlink"/>
          </w:rPr>
          <w:fldChar w:fldCharType="begin"/>
        </w:r>
        <w:r w:rsidRPr="00A1481D">
          <w:rPr>
            <w:rStyle w:val="Hyperlink"/>
          </w:rPr>
          <w:instrText xml:space="preserve"> </w:instrText>
        </w:r>
        <w:r>
          <w:instrText>HYPERLINK \l "_Toc100043348"</w:instrText>
        </w:r>
        <w:r w:rsidRPr="00A1481D">
          <w:rPr>
            <w:rStyle w:val="Hyperlink"/>
          </w:rPr>
          <w:instrText xml:space="preserve"> </w:instrText>
        </w:r>
        <w:r w:rsidRPr="00A1481D">
          <w:rPr>
            <w:rStyle w:val="Hyperlink"/>
          </w:rPr>
          <w:fldChar w:fldCharType="separate"/>
        </w:r>
        <w:r w:rsidRPr="00A1481D">
          <w:rPr>
            <w:rStyle w:val="Hyperlink"/>
          </w:rPr>
          <w:t xml:space="preserve">2.3 </w:t>
        </w:r>
        <w:r>
          <w:rPr>
            <w:rFonts w:asciiTheme="minorHAnsi" w:eastAsiaTheme="minorEastAsia" w:hAnsiTheme="minorHAnsi" w:cstheme="minorBidi"/>
            <w:bCs w:val="0"/>
            <w:sz w:val="22"/>
            <w:szCs w:val="22"/>
          </w:rPr>
          <w:tab/>
        </w:r>
        <w:r w:rsidRPr="00A1481D">
          <w:rPr>
            <w:rStyle w:val="Hyperlink"/>
          </w:rPr>
          <w:t>Übermittlungsverfahren</w:t>
        </w:r>
        <w:r>
          <w:rPr>
            <w:webHidden/>
          </w:rPr>
          <w:tab/>
        </w:r>
        <w:r>
          <w:rPr>
            <w:webHidden/>
          </w:rPr>
          <w:fldChar w:fldCharType="begin"/>
        </w:r>
        <w:r>
          <w:rPr>
            <w:webHidden/>
          </w:rPr>
          <w:instrText xml:space="preserve"> PAGEREF _Toc100043348 \h </w:instrText>
        </w:r>
      </w:ins>
      <w:r>
        <w:rPr>
          <w:webHidden/>
        </w:rPr>
      </w:r>
      <w:r>
        <w:rPr>
          <w:webHidden/>
        </w:rPr>
        <w:fldChar w:fldCharType="separate"/>
      </w:r>
      <w:ins w:id="312" w:author="IS16a" w:date="2022-04-05T09:27:00Z">
        <w:r>
          <w:rPr>
            <w:webHidden/>
          </w:rPr>
          <w:t>121</w:t>
        </w:r>
      </w:ins>
      <w:ins w:id="313" w:author="IS16a" w:date="2022-04-05T09:26:00Z">
        <w:r>
          <w:rPr>
            <w:webHidden/>
          </w:rPr>
          <w:fldChar w:fldCharType="end"/>
        </w:r>
        <w:r w:rsidRPr="00A1481D">
          <w:rPr>
            <w:rStyle w:val="Hyperlink"/>
          </w:rPr>
          <w:fldChar w:fldCharType="end"/>
        </w:r>
      </w:ins>
    </w:p>
    <w:p w14:paraId="4CCC1C5E" w14:textId="389D8CF3" w:rsidR="005F2CC5" w:rsidRDefault="005F2CC5">
      <w:pPr>
        <w:pStyle w:val="Verzeichnis1"/>
        <w:rPr>
          <w:ins w:id="314" w:author="IS16a" w:date="2022-04-05T09:26:00Z"/>
          <w:rFonts w:asciiTheme="minorHAnsi" w:eastAsiaTheme="minorEastAsia" w:hAnsiTheme="minorHAnsi" w:cstheme="minorBidi"/>
          <w:bCs w:val="0"/>
          <w:sz w:val="22"/>
          <w:szCs w:val="22"/>
        </w:rPr>
      </w:pPr>
      <w:ins w:id="315" w:author="IS16a" w:date="2022-04-05T09:26:00Z">
        <w:r w:rsidRPr="00A1481D">
          <w:rPr>
            <w:rStyle w:val="Hyperlink"/>
          </w:rPr>
          <w:fldChar w:fldCharType="begin"/>
        </w:r>
        <w:r w:rsidRPr="00A1481D">
          <w:rPr>
            <w:rStyle w:val="Hyperlink"/>
          </w:rPr>
          <w:instrText xml:space="preserve"> </w:instrText>
        </w:r>
        <w:r>
          <w:instrText>HYPERLINK \l "_Toc100043349"</w:instrText>
        </w:r>
        <w:r w:rsidRPr="00A1481D">
          <w:rPr>
            <w:rStyle w:val="Hyperlink"/>
          </w:rPr>
          <w:instrText xml:space="preserve"> </w:instrText>
        </w:r>
        <w:r w:rsidRPr="00A1481D">
          <w:rPr>
            <w:rStyle w:val="Hyperlink"/>
          </w:rPr>
          <w:fldChar w:fldCharType="separate"/>
        </w:r>
        <w:r w:rsidRPr="00A1481D">
          <w:rPr>
            <w:rStyle w:val="Hyperlink"/>
          </w:rPr>
          <w:t>Teil X</w:t>
        </w:r>
        <w:r>
          <w:rPr>
            <w:rFonts w:asciiTheme="minorHAnsi" w:eastAsiaTheme="minorEastAsia" w:hAnsiTheme="minorHAnsi" w:cstheme="minorBidi"/>
            <w:bCs w:val="0"/>
            <w:sz w:val="22"/>
            <w:szCs w:val="22"/>
          </w:rPr>
          <w:tab/>
        </w:r>
        <w:r w:rsidRPr="00A1481D">
          <w:rPr>
            <w:rStyle w:val="Hyperlink"/>
          </w:rPr>
          <w:t>Informativer Anhang</w:t>
        </w:r>
        <w:r>
          <w:rPr>
            <w:webHidden/>
          </w:rPr>
          <w:tab/>
        </w:r>
        <w:r>
          <w:rPr>
            <w:webHidden/>
          </w:rPr>
          <w:fldChar w:fldCharType="begin"/>
        </w:r>
        <w:r>
          <w:rPr>
            <w:webHidden/>
          </w:rPr>
          <w:instrText xml:space="preserve"> PAGEREF _Toc100043349 \h </w:instrText>
        </w:r>
      </w:ins>
      <w:r>
        <w:rPr>
          <w:webHidden/>
        </w:rPr>
      </w:r>
      <w:r>
        <w:rPr>
          <w:webHidden/>
        </w:rPr>
        <w:fldChar w:fldCharType="separate"/>
      </w:r>
      <w:ins w:id="316" w:author="IS16a" w:date="2022-04-05T09:27:00Z">
        <w:r>
          <w:rPr>
            <w:webHidden/>
          </w:rPr>
          <w:t>122</w:t>
        </w:r>
      </w:ins>
      <w:ins w:id="317" w:author="IS16a" w:date="2022-04-05T09:26:00Z">
        <w:r>
          <w:rPr>
            <w:webHidden/>
          </w:rPr>
          <w:fldChar w:fldCharType="end"/>
        </w:r>
        <w:r w:rsidRPr="00A1481D">
          <w:rPr>
            <w:rStyle w:val="Hyperlink"/>
          </w:rPr>
          <w:fldChar w:fldCharType="end"/>
        </w:r>
      </w:ins>
    </w:p>
    <w:p w14:paraId="4D692EDE" w14:textId="3D9D1B10" w:rsidR="005F2CC5" w:rsidRDefault="005F2CC5">
      <w:pPr>
        <w:pStyle w:val="Verzeichnis2"/>
        <w:rPr>
          <w:ins w:id="318" w:author="IS16a" w:date="2022-04-05T09:26:00Z"/>
          <w:rFonts w:asciiTheme="minorHAnsi" w:eastAsiaTheme="minorEastAsia" w:hAnsiTheme="minorHAnsi" w:cstheme="minorBidi"/>
          <w:bCs w:val="0"/>
          <w:sz w:val="22"/>
          <w:szCs w:val="22"/>
        </w:rPr>
      </w:pPr>
      <w:ins w:id="319" w:author="IS16a" w:date="2022-04-05T09:26:00Z">
        <w:r w:rsidRPr="00A1481D">
          <w:rPr>
            <w:rStyle w:val="Hyperlink"/>
          </w:rPr>
          <w:fldChar w:fldCharType="begin"/>
        </w:r>
        <w:r w:rsidRPr="00A1481D">
          <w:rPr>
            <w:rStyle w:val="Hyperlink"/>
          </w:rPr>
          <w:instrText xml:space="preserve"> </w:instrText>
        </w:r>
        <w:r>
          <w:instrText>HYPERLINK \l "_Toc100043350"</w:instrText>
        </w:r>
        <w:r w:rsidRPr="00A1481D">
          <w:rPr>
            <w:rStyle w:val="Hyperlink"/>
          </w:rPr>
          <w:instrText xml:space="preserve"> </w:instrText>
        </w:r>
        <w:r w:rsidRPr="00A1481D">
          <w:rPr>
            <w:rStyle w:val="Hyperlink"/>
          </w:rPr>
          <w:fldChar w:fldCharType="separate"/>
        </w:r>
        <w:r w:rsidRPr="00A1481D">
          <w:rPr>
            <w:rStyle w:val="Hyperlink"/>
          </w:rPr>
          <w:t>Anlage X.1</w:t>
        </w:r>
        <w:r>
          <w:rPr>
            <w:rFonts w:asciiTheme="minorHAnsi" w:eastAsiaTheme="minorEastAsia" w:hAnsiTheme="minorHAnsi" w:cstheme="minorBidi"/>
            <w:bCs w:val="0"/>
            <w:sz w:val="22"/>
            <w:szCs w:val="22"/>
          </w:rPr>
          <w:tab/>
        </w:r>
        <w:r w:rsidRPr="00A1481D">
          <w:rPr>
            <w:rStyle w:val="Hyperlink"/>
          </w:rPr>
          <w:t>Geplante Änderungen der TR TKÜV</w:t>
        </w:r>
        <w:r>
          <w:rPr>
            <w:webHidden/>
          </w:rPr>
          <w:tab/>
        </w:r>
        <w:r>
          <w:rPr>
            <w:webHidden/>
          </w:rPr>
          <w:fldChar w:fldCharType="begin"/>
        </w:r>
        <w:r>
          <w:rPr>
            <w:webHidden/>
          </w:rPr>
          <w:instrText xml:space="preserve"> PAGEREF _Toc100043350 \h </w:instrText>
        </w:r>
      </w:ins>
      <w:r>
        <w:rPr>
          <w:webHidden/>
        </w:rPr>
      </w:r>
      <w:r>
        <w:rPr>
          <w:webHidden/>
        </w:rPr>
        <w:fldChar w:fldCharType="separate"/>
      </w:r>
      <w:ins w:id="320" w:author="IS16a" w:date="2022-04-05T09:27:00Z">
        <w:r>
          <w:rPr>
            <w:webHidden/>
          </w:rPr>
          <w:t>123</w:t>
        </w:r>
      </w:ins>
      <w:ins w:id="321" w:author="IS16a" w:date="2022-04-05T09:26:00Z">
        <w:r>
          <w:rPr>
            <w:webHidden/>
          </w:rPr>
          <w:fldChar w:fldCharType="end"/>
        </w:r>
        <w:r w:rsidRPr="00A1481D">
          <w:rPr>
            <w:rStyle w:val="Hyperlink"/>
          </w:rPr>
          <w:fldChar w:fldCharType="end"/>
        </w:r>
      </w:ins>
    </w:p>
    <w:p w14:paraId="5737E9FE" w14:textId="1AF8C293" w:rsidR="005F2CC5" w:rsidRDefault="005F2CC5">
      <w:pPr>
        <w:pStyle w:val="Verzeichnis2"/>
        <w:rPr>
          <w:ins w:id="322" w:author="IS16a" w:date="2022-04-05T09:26:00Z"/>
          <w:rFonts w:asciiTheme="minorHAnsi" w:eastAsiaTheme="minorEastAsia" w:hAnsiTheme="minorHAnsi" w:cstheme="minorBidi"/>
          <w:bCs w:val="0"/>
          <w:sz w:val="22"/>
          <w:szCs w:val="22"/>
        </w:rPr>
      </w:pPr>
      <w:ins w:id="323" w:author="IS16a" w:date="2022-04-05T09:26:00Z">
        <w:r w:rsidRPr="00A1481D">
          <w:rPr>
            <w:rStyle w:val="Hyperlink"/>
          </w:rPr>
          <w:fldChar w:fldCharType="begin"/>
        </w:r>
        <w:r w:rsidRPr="00A1481D">
          <w:rPr>
            <w:rStyle w:val="Hyperlink"/>
          </w:rPr>
          <w:instrText xml:space="preserve"> </w:instrText>
        </w:r>
        <w:r>
          <w:instrText>HYPERLINK \l "_Toc100043351"</w:instrText>
        </w:r>
        <w:r w:rsidRPr="00A1481D">
          <w:rPr>
            <w:rStyle w:val="Hyperlink"/>
          </w:rPr>
          <w:instrText xml:space="preserve"> </w:instrText>
        </w:r>
        <w:r w:rsidRPr="00A1481D">
          <w:rPr>
            <w:rStyle w:val="Hyperlink"/>
          </w:rPr>
          <w:fldChar w:fldCharType="separate"/>
        </w:r>
        <w:r w:rsidRPr="00A1481D">
          <w:rPr>
            <w:rStyle w:val="Hyperlink"/>
          </w:rPr>
          <w:t>Anlage X.2</w:t>
        </w:r>
        <w:r>
          <w:rPr>
            <w:rFonts w:asciiTheme="minorHAnsi" w:eastAsiaTheme="minorEastAsia" w:hAnsiTheme="minorHAnsi" w:cstheme="minorBidi"/>
            <w:bCs w:val="0"/>
            <w:sz w:val="22"/>
            <w:szCs w:val="22"/>
          </w:rPr>
          <w:tab/>
        </w:r>
        <w:r w:rsidRPr="00A1481D">
          <w:rPr>
            <w:rStyle w:val="Hyperlink"/>
          </w:rPr>
          <w:t>Vergabe eines Identifikationsmerkmals für berechtigte Stellen zur Gewährleistung von eindeutigen Referenznummern</w:t>
        </w:r>
        <w:r>
          <w:rPr>
            <w:webHidden/>
          </w:rPr>
          <w:tab/>
        </w:r>
        <w:r>
          <w:rPr>
            <w:webHidden/>
          </w:rPr>
          <w:fldChar w:fldCharType="begin"/>
        </w:r>
        <w:r>
          <w:rPr>
            <w:webHidden/>
          </w:rPr>
          <w:instrText xml:space="preserve"> PAGEREF _Toc100043351 \h </w:instrText>
        </w:r>
      </w:ins>
      <w:r>
        <w:rPr>
          <w:webHidden/>
        </w:rPr>
      </w:r>
      <w:r>
        <w:rPr>
          <w:webHidden/>
        </w:rPr>
        <w:fldChar w:fldCharType="separate"/>
      </w:r>
      <w:ins w:id="324" w:author="IS16a" w:date="2022-04-05T09:27:00Z">
        <w:r>
          <w:rPr>
            <w:webHidden/>
          </w:rPr>
          <w:t>126</w:t>
        </w:r>
      </w:ins>
      <w:ins w:id="325" w:author="IS16a" w:date="2022-04-05T09:26:00Z">
        <w:r>
          <w:rPr>
            <w:webHidden/>
          </w:rPr>
          <w:fldChar w:fldCharType="end"/>
        </w:r>
        <w:r w:rsidRPr="00A1481D">
          <w:rPr>
            <w:rStyle w:val="Hyperlink"/>
          </w:rPr>
          <w:fldChar w:fldCharType="end"/>
        </w:r>
      </w:ins>
    </w:p>
    <w:p w14:paraId="17188BF8" w14:textId="712C4272" w:rsidR="005F2CC5" w:rsidRDefault="005F2CC5">
      <w:pPr>
        <w:pStyle w:val="Verzeichnis2"/>
        <w:rPr>
          <w:ins w:id="326" w:author="IS16a" w:date="2022-04-05T09:26:00Z"/>
          <w:rFonts w:asciiTheme="minorHAnsi" w:eastAsiaTheme="minorEastAsia" w:hAnsiTheme="minorHAnsi" w:cstheme="minorBidi"/>
          <w:bCs w:val="0"/>
          <w:sz w:val="22"/>
          <w:szCs w:val="22"/>
        </w:rPr>
      </w:pPr>
      <w:ins w:id="327" w:author="IS16a" w:date="2022-04-05T09:26:00Z">
        <w:r w:rsidRPr="00A1481D">
          <w:rPr>
            <w:rStyle w:val="Hyperlink"/>
          </w:rPr>
          <w:fldChar w:fldCharType="begin"/>
        </w:r>
        <w:r w:rsidRPr="00A1481D">
          <w:rPr>
            <w:rStyle w:val="Hyperlink"/>
          </w:rPr>
          <w:instrText xml:space="preserve"> </w:instrText>
        </w:r>
        <w:r>
          <w:instrText>HYPERLINK \l "_Toc100043352"</w:instrText>
        </w:r>
        <w:r w:rsidRPr="00A1481D">
          <w:rPr>
            <w:rStyle w:val="Hyperlink"/>
          </w:rPr>
          <w:instrText xml:space="preserve"> </w:instrText>
        </w:r>
        <w:r w:rsidRPr="00A1481D">
          <w:rPr>
            <w:rStyle w:val="Hyperlink"/>
          </w:rPr>
          <w:fldChar w:fldCharType="separate"/>
        </w:r>
        <w:r w:rsidRPr="00A1481D">
          <w:rPr>
            <w:rStyle w:val="Hyperlink"/>
          </w:rPr>
          <w:t>Anlage X.3</w:t>
        </w:r>
        <w:r>
          <w:rPr>
            <w:rFonts w:asciiTheme="minorHAnsi" w:eastAsiaTheme="minorEastAsia" w:hAnsiTheme="minorHAnsi" w:cstheme="minorBidi"/>
            <w:bCs w:val="0"/>
            <w:sz w:val="22"/>
            <w:szCs w:val="22"/>
          </w:rPr>
          <w:tab/>
        </w:r>
        <w:r w:rsidRPr="00A1481D">
          <w:rPr>
            <w:rStyle w:val="Hyperlink"/>
          </w:rPr>
          <w:t>Regelungen für die Registrierungs- und Zertifizierungsinstanz  TKÜV-CA der Bundesnetzagentur, Referat IS16 (Policy)</w:t>
        </w:r>
        <w:r>
          <w:rPr>
            <w:webHidden/>
          </w:rPr>
          <w:tab/>
        </w:r>
        <w:r>
          <w:rPr>
            <w:webHidden/>
          </w:rPr>
          <w:fldChar w:fldCharType="begin"/>
        </w:r>
        <w:r>
          <w:rPr>
            <w:webHidden/>
          </w:rPr>
          <w:instrText xml:space="preserve"> PAGEREF _Toc100043352 \h </w:instrText>
        </w:r>
      </w:ins>
      <w:r>
        <w:rPr>
          <w:webHidden/>
        </w:rPr>
      </w:r>
      <w:r>
        <w:rPr>
          <w:webHidden/>
        </w:rPr>
        <w:fldChar w:fldCharType="separate"/>
      </w:r>
      <w:ins w:id="328" w:author="IS16a" w:date="2022-04-05T09:27:00Z">
        <w:r>
          <w:rPr>
            <w:webHidden/>
          </w:rPr>
          <w:t>127</w:t>
        </w:r>
      </w:ins>
      <w:ins w:id="329" w:author="IS16a" w:date="2022-04-05T09:26:00Z">
        <w:r>
          <w:rPr>
            <w:webHidden/>
          </w:rPr>
          <w:fldChar w:fldCharType="end"/>
        </w:r>
        <w:r w:rsidRPr="00A1481D">
          <w:rPr>
            <w:rStyle w:val="Hyperlink"/>
          </w:rPr>
          <w:fldChar w:fldCharType="end"/>
        </w:r>
      </w:ins>
    </w:p>
    <w:p w14:paraId="23BE62A4" w14:textId="445FD7F9" w:rsidR="005F2CC5" w:rsidRDefault="005F2CC5">
      <w:pPr>
        <w:pStyle w:val="Verzeichnis2"/>
        <w:rPr>
          <w:ins w:id="330" w:author="IS16a" w:date="2022-04-05T09:26:00Z"/>
          <w:rFonts w:asciiTheme="minorHAnsi" w:eastAsiaTheme="minorEastAsia" w:hAnsiTheme="minorHAnsi" w:cstheme="minorBidi"/>
          <w:bCs w:val="0"/>
          <w:sz w:val="22"/>
          <w:szCs w:val="22"/>
        </w:rPr>
      </w:pPr>
      <w:ins w:id="331" w:author="IS16a" w:date="2022-04-05T09:26:00Z">
        <w:r w:rsidRPr="00A1481D">
          <w:rPr>
            <w:rStyle w:val="Hyperlink"/>
          </w:rPr>
          <w:fldChar w:fldCharType="begin"/>
        </w:r>
        <w:r w:rsidRPr="00A1481D">
          <w:rPr>
            <w:rStyle w:val="Hyperlink"/>
          </w:rPr>
          <w:instrText xml:space="preserve"> </w:instrText>
        </w:r>
        <w:r>
          <w:instrText>HYPERLINK \l "_Toc100043353"</w:instrText>
        </w:r>
        <w:r w:rsidRPr="00A1481D">
          <w:rPr>
            <w:rStyle w:val="Hyperlink"/>
          </w:rPr>
          <w:instrText xml:space="preserve"> </w:instrText>
        </w:r>
        <w:r w:rsidRPr="00A1481D">
          <w:rPr>
            <w:rStyle w:val="Hyperlink"/>
          </w:rPr>
          <w:fldChar w:fldCharType="separate"/>
        </w:r>
        <w:r w:rsidRPr="00A1481D">
          <w:rPr>
            <w:rStyle w:val="Hyperlink"/>
          </w:rPr>
          <w:t>1</w:t>
        </w:r>
        <w:r>
          <w:rPr>
            <w:rFonts w:asciiTheme="minorHAnsi" w:eastAsiaTheme="minorEastAsia" w:hAnsiTheme="minorHAnsi" w:cstheme="minorBidi"/>
            <w:bCs w:val="0"/>
            <w:sz w:val="22"/>
            <w:szCs w:val="22"/>
          </w:rPr>
          <w:tab/>
        </w:r>
        <w:r w:rsidRPr="00A1481D">
          <w:rPr>
            <w:rStyle w:val="Hyperlink"/>
          </w:rPr>
          <w:t>Allgemeines</w:t>
        </w:r>
        <w:r>
          <w:rPr>
            <w:webHidden/>
          </w:rPr>
          <w:tab/>
        </w:r>
        <w:r>
          <w:rPr>
            <w:webHidden/>
          </w:rPr>
          <w:fldChar w:fldCharType="begin"/>
        </w:r>
        <w:r>
          <w:rPr>
            <w:webHidden/>
          </w:rPr>
          <w:instrText xml:space="preserve"> PAGEREF _Toc100043353 \h </w:instrText>
        </w:r>
      </w:ins>
      <w:r>
        <w:rPr>
          <w:webHidden/>
        </w:rPr>
      </w:r>
      <w:r>
        <w:rPr>
          <w:webHidden/>
        </w:rPr>
        <w:fldChar w:fldCharType="separate"/>
      </w:r>
      <w:ins w:id="332" w:author="IS16a" w:date="2022-04-05T09:27:00Z">
        <w:r>
          <w:rPr>
            <w:webHidden/>
          </w:rPr>
          <w:t>127</w:t>
        </w:r>
      </w:ins>
      <w:ins w:id="333" w:author="IS16a" w:date="2022-04-05T09:26:00Z">
        <w:r>
          <w:rPr>
            <w:webHidden/>
          </w:rPr>
          <w:fldChar w:fldCharType="end"/>
        </w:r>
        <w:r w:rsidRPr="00A1481D">
          <w:rPr>
            <w:rStyle w:val="Hyperlink"/>
          </w:rPr>
          <w:fldChar w:fldCharType="end"/>
        </w:r>
      </w:ins>
    </w:p>
    <w:p w14:paraId="59DAF43C" w14:textId="7C9C7129" w:rsidR="005F2CC5" w:rsidRDefault="005F2CC5">
      <w:pPr>
        <w:pStyle w:val="Verzeichnis2"/>
        <w:rPr>
          <w:ins w:id="334" w:author="IS16a" w:date="2022-04-05T09:26:00Z"/>
          <w:rFonts w:asciiTheme="minorHAnsi" w:eastAsiaTheme="minorEastAsia" w:hAnsiTheme="minorHAnsi" w:cstheme="minorBidi"/>
          <w:bCs w:val="0"/>
          <w:sz w:val="22"/>
          <w:szCs w:val="22"/>
        </w:rPr>
      </w:pPr>
      <w:ins w:id="335" w:author="IS16a" w:date="2022-04-05T09:26:00Z">
        <w:r w:rsidRPr="00A1481D">
          <w:rPr>
            <w:rStyle w:val="Hyperlink"/>
          </w:rPr>
          <w:fldChar w:fldCharType="begin"/>
        </w:r>
        <w:r w:rsidRPr="00A1481D">
          <w:rPr>
            <w:rStyle w:val="Hyperlink"/>
          </w:rPr>
          <w:instrText xml:space="preserve"> </w:instrText>
        </w:r>
        <w:r>
          <w:instrText>HYPERLINK \l "_Toc100043354"</w:instrText>
        </w:r>
        <w:r w:rsidRPr="00A1481D">
          <w:rPr>
            <w:rStyle w:val="Hyperlink"/>
          </w:rPr>
          <w:instrText xml:space="preserve"> </w:instrText>
        </w:r>
        <w:r w:rsidRPr="00A1481D">
          <w:rPr>
            <w:rStyle w:val="Hyperlink"/>
          </w:rPr>
          <w:fldChar w:fldCharType="separate"/>
        </w:r>
        <w:r w:rsidRPr="00A1481D">
          <w:rPr>
            <w:rStyle w:val="Hyperlink"/>
          </w:rPr>
          <w:t>2</w:t>
        </w:r>
        <w:r>
          <w:rPr>
            <w:rFonts w:asciiTheme="minorHAnsi" w:eastAsiaTheme="minorEastAsia" w:hAnsiTheme="minorHAnsi" w:cstheme="minorBidi"/>
            <w:bCs w:val="0"/>
            <w:sz w:val="22"/>
            <w:szCs w:val="22"/>
          </w:rPr>
          <w:tab/>
        </w:r>
        <w:r w:rsidRPr="00A1481D">
          <w:rPr>
            <w:rStyle w:val="Hyperlink"/>
          </w:rPr>
          <w:t>Leistungen der TKÜV-CA</w:t>
        </w:r>
        <w:r>
          <w:rPr>
            <w:webHidden/>
          </w:rPr>
          <w:tab/>
        </w:r>
        <w:r>
          <w:rPr>
            <w:webHidden/>
          </w:rPr>
          <w:fldChar w:fldCharType="begin"/>
        </w:r>
        <w:r>
          <w:rPr>
            <w:webHidden/>
          </w:rPr>
          <w:instrText xml:space="preserve"> PAGEREF _Toc100043354 \h </w:instrText>
        </w:r>
      </w:ins>
      <w:r>
        <w:rPr>
          <w:webHidden/>
        </w:rPr>
      </w:r>
      <w:r>
        <w:rPr>
          <w:webHidden/>
        </w:rPr>
        <w:fldChar w:fldCharType="separate"/>
      </w:r>
      <w:ins w:id="336" w:author="IS16a" w:date="2022-04-05T09:27:00Z">
        <w:r>
          <w:rPr>
            <w:webHidden/>
          </w:rPr>
          <w:t>127</w:t>
        </w:r>
      </w:ins>
      <w:ins w:id="337" w:author="IS16a" w:date="2022-04-05T09:26:00Z">
        <w:r>
          <w:rPr>
            <w:webHidden/>
          </w:rPr>
          <w:fldChar w:fldCharType="end"/>
        </w:r>
        <w:r w:rsidRPr="00A1481D">
          <w:rPr>
            <w:rStyle w:val="Hyperlink"/>
          </w:rPr>
          <w:fldChar w:fldCharType="end"/>
        </w:r>
      </w:ins>
    </w:p>
    <w:p w14:paraId="3FD886A7" w14:textId="28D767ED" w:rsidR="005F2CC5" w:rsidRDefault="005F2CC5">
      <w:pPr>
        <w:pStyle w:val="Verzeichnis2"/>
        <w:rPr>
          <w:ins w:id="338" w:author="IS16a" w:date="2022-04-05T09:26:00Z"/>
          <w:rFonts w:asciiTheme="minorHAnsi" w:eastAsiaTheme="minorEastAsia" w:hAnsiTheme="minorHAnsi" w:cstheme="minorBidi"/>
          <w:bCs w:val="0"/>
          <w:sz w:val="22"/>
          <w:szCs w:val="22"/>
        </w:rPr>
      </w:pPr>
      <w:ins w:id="339" w:author="IS16a" w:date="2022-04-05T09:26:00Z">
        <w:r w:rsidRPr="00A1481D">
          <w:rPr>
            <w:rStyle w:val="Hyperlink"/>
          </w:rPr>
          <w:fldChar w:fldCharType="begin"/>
        </w:r>
        <w:r w:rsidRPr="00A1481D">
          <w:rPr>
            <w:rStyle w:val="Hyperlink"/>
          </w:rPr>
          <w:instrText xml:space="preserve"> </w:instrText>
        </w:r>
        <w:r>
          <w:instrText>HYPERLINK \l "_Toc100043355"</w:instrText>
        </w:r>
        <w:r w:rsidRPr="00A1481D">
          <w:rPr>
            <w:rStyle w:val="Hyperlink"/>
          </w:rPr>
          <w:instrText xml:space="preserve"> </w:instrText>
        </w:r>
        <w:r w:rsidRPr="00A1481D">
          <w:rPr>
            <w:rStyle w:val="Hyperlink"/>
          </w:rPr>
          <w:fldChar w:fldCharType="separate"/>
        </w:r>
        <w:r w:rsidRPr="00A1481D">
          <w:rPr>
            <w:rStyle w:val="Hyperlink"/>
          </w:rPr>
          <w:t>3</w:t>
        </w:r>
        <w:r>
          <w:rPr>
            <w:rFonts w:asciiTheme="minorHAnsi" w:eastAsiaTheme="minorEastAsia" w:hAnsiTheme="minorHAnsi" w:cstheme="minorBidi"/>
            <w:bCs w:val="0"/>
            <w:sz w:val="22"/>
            <w:szCs w:val="22"/>
          </w:rPr>
          <w:tab/>
        </w:r>
        <w:r w:rsidRPr="00A1481D">
          <w:rPr>
            <w:rStyle w:val="Hyperlink"/>
          </w:rPr>
          <w:t>Anforderungen an die Teilnehmer</w:t>
        </w:r>
        <w:r>
          <w:rPr>
            <w:webHidden/>
          </w:rPr>
          <w:tab/>
        </w:r>
        <w:r>
          <w:rPr>
            <w:webHidden/>
          </w:rPr>
          <w:fldChar w:fldCharType="begin"/>
        </w:r>
        <w:r>
          <w:rPr>
            <w:webHidden/>
          </w:rPr>
          <w:instrText xml:space="preserve"> PAGEREF _Toc100043355 \h </w:instrText>
        </w:r>
      </w:ins>
      <w:r>
        <w:rPr>
          <w:webHidden/>
        </w:rPr>
      </w:r>
      <w:r>
        <w:rPr>
          <w:webHidden/>
        </w:rPr>
        <w:fldChar w:fldCharType="separate"/>
      </w:r>
      <w:ins w:id="340" w:author="IS16a" w:date="2022-04-05T09:27:00Z">
        <w:r>
          <w:rPr>
            <w:webHidden/>
          </w:rPr>
          <w:t>128</w:t>
        </w:r>
      </w:ins>
      <w:ins w:id="341" w:author="IS16a" w:date="2022-04-05T09:26:00Z">
        <w:r>
          <w:rPr>
            <w:webHidden/>
          </w:rPr>
          <w:fldChar w:fldCharType="end"/>
        </w:r>
        <w:r w:rsidRPr="00A1481D">
          <w:rPr>
            <w:rStyle w:val="Hyperlink"/>
          </w:rPr>
          <w:fldChar w:fldCharType="end"/>
        </w:r>
      </w:ins>
    </w:p>
    <w:p w14:paraId="70B27AE0" w14:textId="6025EE60" w:rsidR="005F2CC5" w:rsidRDefault="005F2CC5">
      <w:pPr>
        <w:pStyle w:val="Verzeichnis2"/>
        <w:rPr>
          <w:ins w:id="342" w:author="IS16a" w:date="2022-04-05T09:26:00Z"/>
          <w:rFonts w:asciiTheme="minorHAnsi" w:eastAsiaTheme="minorEastAsia" w:hAnsiTheme="minorHAnsi" w:cstheme="minorBidi"/>
          <w:bCs w:val="0"/>
          <w:sz w:val="22"/>
          <w:szCs w:val="22"/>
        </w:rPr>
      </w:pPr>
      <w:ins w:id="343" w:author="IS16a" w:date="2022-04-05T09:26:00Z">
        <w:r w:rsidRPr="00A1481D">
          <w:rPr>
            <w:rStyle w:val="Hyperlink"/>
          </w:rPr>
          <w:fldChar w:fldCharType="begin"/>
        </w:r>
        <w:r w:rsidRPr="00A1481D">
          <w:rPr>
            <w:rStyle w:val="Hyperlink"/>
          </w:rPr>
          <w:instrText xml:space="preserve"> </w:instrText>
        </w:r>
        <w:r>
          <w:instrText>HYPERLINK \l "_Toc100043356"</w:instrText>
        </w:r>
        <w:r w:rsidRPr="00A1481D">
          <w:rPr>
            <w:rStyle w:val="Hyperlink"/>
          </w:rPr>
          <w:instrText xml:space="preserve"> </w:instrText>
        </w:r>
        <w:r w:rsidRPr="00A1481D">
          <w:rPr>
            <w:rStyle w:val="Hyperlink"/>
          </w:rPr>
          <w:fldChar w:fldCharType="separate"/>
        </w:r>
        <w:r w:rsidRPr="00A1481D">
          <w:rPr>
            <w:rStyle w:val="Hyperlink"/>
          </w:rPr>
          <w:t>4</w:t>
        </w:r>
        <w:r>
          <w:rPr>
            <w:rFonts w:asciiTheme="minorHAnsi" w:eastAsiaTheme="minorEastAsia" w:hAnsiTheme="minorHAnsi" w:cstheme="minorBidi"/>
            <w:bCs w:val="0"/>
            <w:sz w:val="22"/>
            <w:szCs w:val="22"/>
          </w:rPr>
          <w:tab/>
        </w:r>
        <w:r w:rsidRPr="00A1481D">
          <w:rPr>
            <w:rStyle w:val="Hyperlink"/>
          </w:rPr>
          <w:t>Regeln für die Registrierung</w:t>
        </w:r>
        <w:r>
          <w:rPr>
            <w:webHidden/>
          </w:rPr>
          <w:tab/>
        </w:r>
        <w:r>
          <w:rPr>
            <w:webHidden/>
          </w:rPr>
          <w:fldChar w:fldCharType="begin"/>
        </w:r>
        <w:r>
          <w:rPr>
            <w:webHidden/>
          </w:rPr>
          <w:instrText xml:space="preserve"> PAGEREF _Toc100043356 \h </w:instrText>
        </w:r>
      </w:ins>
      <w:r>
        <w:rPr>
          <w:webHidden/>
        </w:rPr>
      </w:r>
      <w:r>
        <w:rPr>
          <w:webHidden/>
        </w:rPr>
        <w:fldChar w:fldCharType="separate"/>
      </w:r>
      <w:ins w:id="344" w:author="IS16a" w:date="2022-04-05T09:27:00Z">
        <w:r>
          <w:rPr>
            <w:webHidden/>
          </w:rPr>
          <w:t>128</w:t>
        </w:r>
      </w:ins>
      <w:ins w:id="345" w:author="IS16a" w:date="2022-04-05T09:26:00Z">
        <w:r>
          <w:rPr>
            <w:webHidden/>
          </w:rPr>
          <w:fldChar w:fldCharType="end"/>
        </w:r>
        <w:r w:rsidRPr="00A1481D">
          <w:rPr>
            <w:rStyle w:val="Hyperlink"/>
          </w:rPr>
          <w:fldChar w:fldCharType="end"/>
        </w:r>
      </w:ins>
    </w:p>
    <w:p w14:paraId="0A20C4C9" w14:textId="7C8972E0" w:rsidR="005F2CC5" w:rsidRDefault="005F2CC5">
      <w:pPr>
        <w:pStyle w:val="Verzeichnis2"/>
        <w:rPr>
          <w:ins w:id="346" w:author="IS16a" w:date="2022-04-05T09:26:00Z"/>
          <w:rFonts w:asciiTheme="minorHAnsi" w:eastAsiaTheme="minorEastAsia" w:hAnsiTheme="minorHAnsi" w:cstheme="minorBidi"/>
          <w:bCs w:val="0"/>
          <w:sz w:val="22"/>
          <w:szCs w:val="22"/>
        </w:rPr>
      </w:pPr>
      <w:ins w:id="347" w:author="IS16a" w:date="2022-04-05T09:26:00Z">
        <w:r w:rsidRPr="00A1481D">
          <w:rPr>
            <w:rStyle w:val="Hyperlink"/>
          </w:rPr>
          <w:fldChar w:fldCharType="begin"/>
        </w:r>
        <w:r w:rsidRPr="00A1481D">
          <w:rPr>
            <w:rStyle w:val="Hyperlink"/>
          </w:rPr>
          <w:instrText xml:space="preserve"> </w:instrText>
        </w:r>
        <w:r>
          <w:instrText>HYPERLINK \l "_Toc100043357"</w:instrText>
        </w:r>
        <w:r w:rsidRPr="00A1481D">
          <w:rPr>
            <w:rStyle w:val="Hyperlink"/>
          </w:rPr>
          <w:instrText xml:space="preserve"> </w:instrText>
        </w:r>
        <w:r w:rsidRPr="00A1481D">
          <w:rPr>
            <w:rStyle w:val="Hyperlink"/>
          </w:rPr>
          <w:fldChar w:fldCharType="separate"/>
        </w:r>
        <w:r w:rsidRPr="00A1481D">
          <w:rPr>
            <w:rStyle w:val="Hyperlink"/>
          </w:rPr>
          <w:t>5</w:t>
        </w:r>
        <w:r>
          <w:rPr>
            <w:rFonts w:asciiTheme="minorHAnsi" w:eastAsiaTheme="minorEastAsia" w:hAnsiTheme="minorHAnsi" w:cstheme="minorBidi"/>
            <w:bCs w:val="0"/>
            <w:sz w:val="22"/>
            <w:szCs w:val="22"/>
          </w:rPr>
          <w:tab/>
        </w:r>
        <w:r w:rsidRPr="00A1481D">
          <w:rPr>
            <w:rStyle w:val="Hyperlink"/>
          </w:rPr>
          <w:t>Regeln für die Zertifizierung</w:t>
        </w:r>
        <w:r>
          <w:rPr>
            <w:webHidden/>
          </w:rPr>
          <w:tab/>
        </w:r>
        <w:r>
          <w:rPr>
            <w:webHidden/>
          </w:rPr>
          <w:fldChar w:fldCharType="begin"/>
        </w:r>
        <w:r>
          <w:rPr>
            <w:webHidden/>
          </w:rPr>
          <w:instrText xml:space="preserve"> PAGEREF _Toc100043357 \h </w:instrText>
        </w:r>
      </w:ins>
      <w:r>
        <w:rPr>
          <w:webHidden/>
        </w:rPr>
      </w:r>
      <w:r>
        <w:rPr>
          <w:webHidden/>
        </w:rPr>
        <w:fldChar w:fldCharType="separate"/>
      </w:r>
      <w:ins w:id="348" w:author="IS16a" w:date="2022-04-05T09:27:00Z">
        <w:r>
          <w:rPr>
            <w:webHidden/>
          </w:rPr>
          <w:t>129</w:t>
        </w:r>
      </w:ins>
      <w:ins w:id="349" w:author="IS16a" w:date="2022-04-05T09:26:00Z">
        <w:r>
          <w:rPr>
            <w:webHidden/>
          </w:rPr>
          <w:fldChar w:fldCharType="end"/>
        </w:r>
        <w:r w:rsidRPr="00A1481D">
          <w:rPr>
            <w:rStyle w:val="Hyperlink"/>
          </w:rPr>
          <w:fldChar w:fldCharType="end"/>
        </w:r>
      </w:ins>
    </w:p>
    <w:p w14:paraId="262A0B98" w14:textId="20FF5228" w:rsidR="005F2CC5" w:rsidRDefault="005F2CC5">
      <w:pPr>
        <w:pStyle w:val="Verzeichnis2"/>
        <w:rPr>
          <w:ins w:id="350" w:author="IS16a" w:date="2022-04-05T09:26:00Z"/>
          <w:rFonts w:asciiTheme="minorHAnsi" w:eastAsiaTheme="minorEastAsia" w:hAnsiTheme="minorHAnsi" w:cstheme="minorBidi"/>
          <w:bCs w:val="0"/>
          <w:sz w:val="22"/>
          <w:szCs w:val="22"/>
        </w:rPr>
      </w:pPr>
      <w:ins w:id="351" w:author="IS16a" w:date="2022-04-05T09:26:00Z">
        <w:r w:rsidRPr="00A1481D">
          <w:rPr>
            <w:rStyle w:val="Hyperlink"/>
          </w:rPr>
          <w:fldChar w:fldCharType="begin"/>
        </w:r>
        <w:r w:rsidRPr="00A1481D">
          <w:rPr>
            <w:rStyle w:val="Hyperlink"/>
          </w:rPr>
          <w:instrText xml:space="preserve"> </w:instrText>
        </w:r>
        <w:r>
          <w:instrText>HYPERLINK \l "_Toc100043358"</w:instrText>
        </w:r>
        <w:r w:rsidRPr="00A1481D">
          <w:rPr>
            <w:rStyle w:val="Hyperlink"/>
          </w:rPr>
          <w:instrText xml:space="preserve"> </w:instrText>
        </w:r>
        <w:r w:rsidRPr="00A1481D">
          <w:rPr>
            <w:rStyle w:val="Hyperlink"/>
          </w:rPr>
          <w:fldChar w:fldCharType="separate"/>
        </w:r>
        <w:r w:rsidRPr="00A1481D">
          <w:rPr>
            <w:rStyle w:val="Hyperlink"/>
          </w:rPr>
          <w:t>6</w:t>
        </w:r>
        <w:r>
          <w:rPr>
            <w:rFonts w:asciiTheme="minorHAnsi" w:eastAsiaTheme="minorEastAsia" w:hAnsiTheme="minorHAnsi" w:cstheme="minorBidi"/>
            <w:bCs w:val="0"/>
            <w:sz w:val="22"/>
            <w:szCs w:val="22"/>
          </w:rPr>
          <w:tab/>
        </w:r>
        <w:r w:rsidRPr="00A1481D">
          <w:rPr>
            <w:rStyle w:val="Hyperlink"/>
          </w:rPr>
          <w:t>Sperrung der SmartCard</w:t>
        </w:r>
        <w:r>
          <w:rPr>
            <w:webHidden/>
          </w:rPr>
          <w:tab/>
        </w:r>
        <w:r>
          <w:rPr>
            <w:webHidden/>
          </w:rPr>
          <w:fldChar w:fldCharType="begin"/>
        </w:r>
        <w:r>
          <w:rPr>
            <w:webHidden/>
          </w:rPr>
          <w:instrText xml:space="preserve"> PAGEREF _Toc100043358 \h </w:instrText>
        </w:r>
      </w:ins>
      <w:r>
        <w:rPr>
          <w:webHidden/>
        </w:rPr>
      </w:r>
      <w:r>
        <w:rPr>
          <w:webHidden/>
        </w:rPr>
        <w:fldChar w:fldCharType="separate"/>
      </w:r>
      <w:ins w:id="352" w:author="IS16a" w:date="2022-04-05T09:27:00Z">
        <w:r>
          <w:rPr>
            <w:webHidden/>
          </w:rPr>
          <w:t>132</w:t>
        </w:r>
      </w:ins>
      <w:ins w:id="353" w:author="IS16a" w:date="2022-04-05T09:26:00Z">
        <w:r>
          <w:rPr>
            <w:webHidden/>
          </w:rPr>
          <w:fldChar w:fldCharType="end"/>
        </w:r>
        <w:r w:rsidRPr="00A1481D">
          <w:rPr>
            <w:rStyle w:val="Hyperlink"/>
          </w:rPr>
          <w:fldChar w:fldCharType="end"/>
        </w:r>
      </w:ins>
    </w:p>
    <w:p w14:paraId="360B7F04" w14:textId="21937350" w:rsidR="005F2CC5" w:rsidRDefault="005F2CC5">
      <w:pPr>
        <w:pStyle w:val="Verzeichnis2"/>
        <w:rPr>
          <w:ins w:id="354" w:author="IS16a" w:date="2022-04-05T09:26:00Z"/>
          <w:rFonts w:asciiTheme="minorHAnsi" w:eastAsiaTheme="minorEastAsia" w:hAnsiTheme="minorHAnsi" w:cstheme="minorBidi"/>
          <w:bCs w:val="0"/>
          <w:sz w:val="22"/>
          <w:szCs w:val="22"/>
        </w:rPr>
      </w:pPr>
      <w:ins w:id="355" w:author="IS16a" w:date="2022-04-05T09:26:00Z">
        <w:r w:rsidRPr="00A1481D">
          <w:rPr>
            <w:rStyle w:val="Hyperlink"/>
          </w:rPr>
          <w:fldChar w:fldCharType="begin"/>
        </w:r>
        <w:r w:rsidRPr="00A1481D">
          <w:rPr>
            <w:rStyle w:val="Hyperlink"/>
          </w:rPr>
          <w:instrText xml:space="preserve"> </w:instrText>
        </w:r>
        <w:r>
          <w:instrText>HYPERLINK \l "_Toc100043359"</w:instrText>
        </w:r>
        <w:r w:rsidRPr="00A1481D">
          <w:rPr>
            <w:rStyle w:val="Hyperlink"/>
          </w:rPr>
          <w:instrText xml:space="preserve"> </w:instrText>
        </w:r>
        <w:r w:rsidRPr="00A1481D">
          <w:rPr>
            <w:rStyle w:val="Hyperlink"/>
          </w:rPr>
          <w:fldChar w:fldCharType="separate"/>
        </w:r>
        <w:r w:rsidRPr="00A1481D">
          <w:rPr>
            <w:rStyle w:val="Hyperlink"/>
          </w:rPr>
          <w:t>7</w:t>
        </w:r>
        <w:r>
          <w:rPr>
            <w:rFonts w:asciiTheme="minorHAnsi" w:eastAsiaTheme="minorEastAsia" w:hAnsiTheme="minorHAnsi" w:cstheme="minorBidi"/>
            <w:bCs w:val="0"/>
            <w:sz w:val="22"/>
            <w:szCs w:val="22"/>
          </w:rPr>
          <w:tab/>
        </w:r>
        <w:r w:rsidRPr="00A1481D">
          <w:rPr>
            <w:rStyle w:val="Hyperlink"/>
          </w:rPr>
          <w:t>Widerruf von Zertifikaten</w:t>
        </w:r>
        <w:r>
          <w:rPr>
            <w:webHidden/>
          </w:rPr>
          <w:tab/>
        </w:r>
        <w:r>
          <w:rPr>
            <w:webHidden/>
          </w:rPr>
          <w:fldChar w:fldCharType="begin"/>
        </w:r>
        <w:r>
          <w:rPr>
            <w:webHidden/>
          </w:rPr>
          <w:instrText xml:space="preserve"> PAGEREF _Toc100043359 \h </w:instrText>
        </w:r>
      </w:ins>
      <w:r>
        <w:rPr>
          <w:webHidden/>
        </w:rPr>
      </w:r>
      <w:r>
        <w:rPr>
          <w:webHidden/>
        </w:rPr>
        <w:fldChar w:fldCharType="separate"/>
      </w:r>
      <w:ins w:id="356" w:author="IS16a" w:date="2022-04-05T09:27:00Z">
        <w:r>
          <w:rPr>
            <w:webHidden/>
          </w:rPr>
          <w:t>133</w:t>
        </w:r>
      </w:ins>
      <w:ins w:id="357" w:author="IS16a" w:date="2022-04-05T09:26:00Z">
        <w:r>
          <w:rPr>
            <w:webHidden/>
          </w:rPr>
          <w:fldChar w:fldCharType="end"/>
        </w:r>
        <w:r w:rsidRPr="00A1481D">
          <w:rPr>
            <w:rStyle w:val="Hyperlink"/>
          </w:rPr>
          <w:fldChar w:fldCharType="end"/>
        </w:r>
      </w:ins>
    </w:p>
    <w:p w14:paraId="72148A27" w14:textId="35228D82" w:rsidR="005F2CC5" w:rsidRDefault="005F2CC5">
      <w:pPr>
        <w:pStyle w:val="Verzeichnis2"/>
        <w:rPr>
          <w:ins w:id="358" w:author="IS16a" w:date="2022-04-05T09:26:00Z"/>
          <w:rFonts w:asciiTheme="minorHAnsi" w:eastAsiaTheme="minorEastAsia" w:hAnsiTheme="minorHAnsi" w:cstheme="minorBidi"/>
          <w:bCs w:val="0"/>
          <w:sz w:val="22"/>
          <w:szCs w:val="22"/>
        </w:rPr>
      </w:pPr>
      <w:ins w:id="359" w:author="IS16a" w:date="2022-04-05T09:26:00Z">
        <w:r w:rsidRPr="00A1481D">
          <w:rPr>
            <w:rStyle w:val="Hyperlink"/>
          </w:rPr>
          <w:fldChar w:fldCharType="begin"/>
        </w:r>
        <w:r w:rsidRPr="00A1481D">
          <w:rPr>
            <w:rStyle w:val="Hyperlink"/>
          </w:rPr>
          <w:instrText xml:space="preserve"> </w:instrText>
        </w:r>
        <w:r>
          <w:instrText>HYPERLINK \l "_Toc100043360"</w:instrText>
        </w:r>
        <w:r w:rsidRPr="00A1481D">
          <w:rPr>
            <w:rStyle w:val="Hyperlink"/>
          </w:rPr>
          <w:instrText xml:space="preserve"> </w:instrText>
        </w:r>
        <w:r w:rsidRPr="00A1481D">
          <w:rPr>
            <w:rStyle w:val="Hyperlink"/>
          </w:rPr>
          <w:fldChar w:fldCharType="separate"/>
        </w:r>
        <w:r w:rsidRPr="00A1481D">
          <w:rPr>
            <w:rStyle w:val="Hyperlink"/>
          </w:rPr>
          <w:t>8</w:t>
        </w:r>
        <w:r>
          <w:rPr>
            <w:rFonts w:asciiTheme="minorHAnsi" w:eastAsiaTheme="minorEastAsia" w:hAnsiTheme="minorHAnsi" w:cstheme="minorBidi"/>
            <w:bCs w:val="0"/>
            <w:sz w:val="22"/>
            <w:szCs w:val="22"/>
          </w:rPr>
          <w:tab/>
        </w:r>
        <w:r w:rsidRPr="00A1481D">
          <w:rPr>
            <w:rStyle w:val="Hyperlink"/>
          </w:rPr>
          <w:t>Verteilung und Handhabung der SmartCards</w:t>
        </w:r>
        <w:r>
          <w:rPr>
            <w:webHidden/>
          </w:rPr>
          <w:tab/>
        </w:r>
        <w:r>
          <w:rPr>
            <w:webHidden/>
          </w:rPr>
          <w:fldChar w:fldCharType="begin"/>
        </w:r>
        <w:r>
          <w:rPr>
            <w:webHidden/>
          </w:rPr>
          <w:instrText xml:space="preserve"> PAGEREF _Toc100043360 \h </w:instrText>
        </w:r>
      </w:ins>
      <w:r>
        <w:rPr>
          <w:webHidden/>
        </w:rPr>
      </w:r>
      <w:r>
        <w:rPr>
          <w:webHidden/>
        </w:rPr>
        <w:fldChar w:fldCharType="separate"/>
      </w:r>
      <w:ins w:id="360" w:author="IS16a" w:date="2022-04-05T09:27:00Z">
        <w:r>
          <w:rPr>
            <w:webHidden/>
          </w:rPr>
          <w:t>133</w:t>
        </w:r>
      </w:ins>
      <w:ins w:id="361" w:author="IS16a" w:date="2022-04-05T09:26:00Z">
        <w:r>
          <w:rPr>
            <w:webHidden/>
          </w:rPr>
          <w:fldChar w:fldCharType="end"/>
        </w:r>
        <w:r w:rsidRPr="00A1481D">
          <w:rPr>
            <w:rStyle w:val="Hyperlink"/>
          </w:rPr>
          <w:fldChar w:fldCharType="end"/>
        </w:r>
      </w:ins>
    </w:p>
    <w:p w14:paraId="1904E1DF" w14:textId="2202D48D" w:rsidR="005F2CC5" w:rsidRDefault="005F2CC5">
      <w:pPr>
        <w:pStyle w:val="Verzeichnis2"/>
        <w:rPr>
          <w:ins w:id="362" w:author="IS16a" w:date="2022-04-05T09:26:00Z"/>
          <w:rFonts w:asciiTheme="minorHAnsi" w:eastAsiaTheme="minorEastAsia" w:hAnsiTheme="minorHAnsi" w:cstheme="minorBidi"/>
          <w:bCs w:val="0"/>
          <w:sz w:val="22"/>
          <w:szCs w:val="22"/>
        </w:rPr>
      </w:pPr>
      <w:ins w:id="363" w:author="IS16a" w:date="2022-04-05T09:26:00Z">
        <w:r w:rsidRPr="00A1481D">
          <w:rPr>
            <w:rStyle w:val="Hyperlink"/>
          </w:rPr>
          <w:fldChar w:fldCharType="begin"/>
        </w:r>
        <w:r w:rsidRPr="00A1481D">
          <w:rPr>
            <w:rStyle w:val="Hyperlink"/>
          </w:rPr>
          <w:instrText xml:space="preserve"> </w:instrText>
        </w:r>
        <w:r>
          <w:instrText>HYPERLINK \l "_Toc100043361"</w:instrText>
        </w:r>
        <w:r w:rsidRPr="00A1481D">
          <w:rPr>
            <w:rStyle w:val="Hyperlink"/>
          </w:rPr>
          <w:instrText xml:space="preserve"> </w:instrText>
        </w:r>
        <w:r w:rsidRPr="00A1481D">
          <w:rPr>
            <w:rStyle w:val="Hyperlink"/>
          </w:rPr>
          <w:fldChar w:fldCharType="separate"/>
        </w:r>
        <w:r w:rsidRPr="00A1481D">
          <w:rPr>
            <w:rStyle w:val="Hyperlink"/>
          </w:rPr>
          <w:t>9</w:t>
        </w:r>
        <w:r>
          <w:rPr>
            <w:rFonts w:asciiTheme="minorHAnsi" w:eastAsiaTheme="minorEastAsia" w:hAnsiTheme="minorHAnsi" w:cstheme="minorBidi"/>
            <w:bCs w:val="0"/>
            <w:sz w:val="22"/>
            <w:szCs w:val="22"/>
          </w:rPr>
          <w:tab/>
        </w:r>
        <w:r w:rsidRPr="00A1481D">
          <w:rPr>
            <w:rStyle w:val="Hyperlink"/>
          </w:rPr>
          <w:t>Inhaltsdaten</w:t>
        </w:r>
        <w:r>
          <w:rPr>
            <w:webHidden/>
          </w:rPr>
          <w:tab/>
        </w:r>
        <w:r>
          <w:rPr>
            <w:webHidden/>
          </w:rPr>
          <w:fldChar w:fldCharType="begin"/>
        </w:r>
        <w:r>
          <w:rPr>
            <w:webHidden/>
          </w:rPr>
          <w:instrText xml:space="preserve"> PAGEREF _Toc100043361 \h </w:instrText>
        </w:r>
      </w:ins>
      <w:r>
        <w:rPr>
          <w:webHidden/>
        </w:rPr>
      </w:r>
      <w:r>
        <w:rPr>
          <w:webHidden/>
        </w:rPr>
        <w:fldChar w:fldCharType="separate"/>
      </w:r>
      <w:ins w:id="364" w:author="IS16a" w:date="2022-04-05T09:27:00Z">
        <w:r>
          <w:rPr>
            <w:webHidden/>
          </w:rPr>
          <w:t>133</w:t>
        </w:r>
      </w:ins>
      <w:ins w:id="365" w:author="IS16a" w:date="2022-04-05T09:26:00Z">
        <w:r>
          <w:rPr>
            <w:webHidden/>
          </w:rPr>
          <w:fldChar w:fldCharType="end"/>
        </w:r>
        <w:r w:rsidRPr="00A1481D">
          <w:rPr>
            <w:rStyle w:val="Hyperlink"/>
          </w:rPr>
          <w:fldChar w:fldCharType="end"/>
        </w:r>
      </w:ins>
    </w:p>
    <w:p w14:paraId="6B59EA79" w14:textId="1D6C4897" w:rsidR="005F2CC5" w:rsidRDefault="005F2CC5">
      <w:pPr>
        <w:pStyle w:val="Verzeichnis2"/>
        <w:rPr>
          <w:ins w:id="366" w:author="IS16a" w:date="2022-04-05T09:26:00Z"/>
          <w:rFonts w:asciiTheme="minorHAnsi" w:eastAsiaTheme="minorEastAsia" w:hAnsiTheme="minorHAnsi" w:cstheme="minorBidi"/>
          <w:bCs w:val="0"/>
          <w:sz w:val="22"/>
          <w:szCs w:val="22"/>
        </w:rPr>
      </w:pPr>
      <w:ins w:id="367" w:author="IS16a" w:date="2022-04-05T09:26:00Z">
        <w:r w:rsidRPr="00A1481D">
          <w:rPr>
            <w:rStyle w:val="Hyperlink"/>
          </w:rPr>
          <w:fldChar w:fldCharType="begin"/>
        </w:r>
        <w:r w:rsidRPr="00A1481D">
          <w:rPr>
            <w:rStyle w:val="Hyperlink"/>
          </w:rPr>
          <w:instrText xml:space="preserve"> </w:instrText>
        </w:r>
        <w:r>
          <w:instrText>HYPERLINK \l "_Toc100043362"</w:instrText>
        </w:r>
        <w:r w:rsidRPr="00A1481D">
          <w:rPr>
            <w:rStyle w:val="Hyperlink"/>
          </w:rPr>
          <w:instrText xml:space="preserve"> </w:instrText>
        </w:r>
        <w:r w:rsidRPr="00A1481D">
          <w:rPr>
            <w:rStyle w:val="Hyperlink"/>
          </w:rPr>
          <w:fldChar w:fldCharType="separate"/>
        </w:r>
        <w:r w:rsidRPr="00A1481D">
          <w:rPr>
            <w:rStyle w:val="Hyperlink"/>
          </w:rPr>
          <w:t>10</w:t>
        </w:r>
        <w:r>
          <w:rPr>
            <w:rFonts w:asciiTheme="minorHAnsi" w:eastAsiaTheme="minorEastAsia" w:hAnsiTheme="minorHAnsi" w:cstheme="minorBidi"/>
            <w:bCs w:val="0"/>
            <w:sz w:val="22"/>
            <w:szCs w:val="22"/>
          </w:rPr>
          <w:tab/>
        </w:r>
        <w:r w:rsidRPr="00A1481D">
          <w:rPr>
            <w:rStyle w:val="Hyperlink"/>
          </w:rPr>
          <w:t>Management der Kryptoboxen / Optionsauswahl</w:t>
        </w:r>
        <w:r>
          <w:rPr>
            <w:webHidden/>
          </w:rPr>
          <w:tab/>
        </w:r>
        <w:r>
          <w:rPr>
            <w:webHidden/>
          </w:rPr>
          <w:fldChar w:fldCharType="begin"/>
        </w:r>
        <w:r>
          <w:rPr>
            <w:webHidden/>
          </w:rPr>
          <w:instrText xml:space="preserve"> PAGEREF _Toc100043362 \h </w:instrText>
        </w:r>
      </w:ins>
      <w:r>
        <w:rPr>
          <w:webHidden/>
        </w:rPr>
      </w:r>
      <w:r>
        <w:rPr>
          <w:webHidden/>
        </w:rPr>
        <w:fldChar w:fldCharType="separate"/>
      </w:r>
      <w:ins w:id="368" w:author="IS16a" w:date="2022-04-05T09:27:00Z">
        <w:r>
          <w:rPr>
            <w:webHidden/>
          </w:rPr>
          <w:t>134</w:t>
        </w:r>
      </w:ins>
      <w:ins w:id="369" w:author="IS16a" w:date="2022-04-05T09:26:00Z">
        <w:r>
          <w:rPr>
            <w:webHidden/>
          </w:rPr>
          <w:fldChar w:fldCharType="end"/>
        </w:r>
        <w:r w:rsidRPr="00A1481D">
          <w:rPr>
            <w:rStyle w:val="Hyperlink"/>
          </w:rPr>
          <w:fldChar w:fldCharType="end"/>
        </w:r>
      </w:ins>
    </w:p>
    <w:p w14:paraId="73850237" w14:textId="51FBCB1A" w:rsidR="005F2CC5" w:rsidRDefault="005F2CC5">
      <w:pPr>
        <w:pStyle w:val="Verzeichnis2"/>
        <w:rPr>
          <w:ins w:id="370" w:author="IS16a" w:date="2022-04-05T09:26:00Z"/>
          <w:rFonts w:asciiTheme="minorHAnsi" w:eastAsiaTheme="minorEastAsia" w:hAnsiTheme="minorHAnsi" w:cstheme="minorBidi"/>
          <w:bCs w:val="0"/>
          <w:sz w:val="22"/>
          <w:szCs w:val="22"/>
        </w:rPr>
      </w:pPr>
      <w:ins w:id="371" w:author="IS16a" w:date="2022-04-05T09:26:00Z">
        <w:r w:rsidRPr="00A1481D">
          <w:rPr>
            <w:rStyle w:val="Hyperlink"/>
          </w:rPr>
          <w:fldChar w:fldCharType="begin"/>
        </w:r>
        <w:r w:rsidRPr="00A1481D">
          <w:rPr>
            <w:rStyle w:val="Hyperlink"/>
          </w:rPr>
          <w:instrText xml:space="preserve"> </w:instrText>
        </w:r>
        <w:r>
          <w:instrText>HYPERLINK \l "_Toc100043363"</w:instrText>
        </w:r>
        <w:r w:rsidRPr="00A1481D">
          <w:rPr>
            <w:rStyle w:val="Hyperlink"/>
          </w:rPr>
          <w:instrText xml:space="preserve"> </w:instrText>
        </w:r>
        <w:r w:rsidRPr="00A1481D">
          <w:rPr>
            <w:rStyle w:val="Hyperlink"/>
          </w:rPr>
          <w:fldChar w:fldCharType="separate"/>
        </w:r>
        <w:r w:rsidRPr="00A1481D">
          <w:rPr>
            <w:rStyle w:val="Hyperlink"/>
          </w:rPr>
          <w:t>11</w:t>
        </w:r>
        <w:r>
          <w:rPr>
            <w:rFonts w:asciiTheme="minorHAnsi" w:eastAsiaTheme="minorEastAsia" w:hAnsiTheme="minorHAnsi" w:cstheme="minorBidi"/>
            <w:bCs w:val="0"/>
            <w:sz w:val="22"/>
            <w:szCs w:val="22"/>
          </w:rPr>
          <w:tab/>
        </w:r>
        <w:r w:rsidRPr="00A1481D">
          <w:rPr>
            <w:rStyle w:val="Hyperlink"/>
          </w:rPr>
          <w:t>Optionsauswahl / Festlegungen</w:t>
        </w:r>
        <w:r>
          <w:rPr>
            <w:webHidden/>
          </w:rPr>
          <w:tab/>
        </w:r>
        <w:r>
          <w:rPr>
            <w:webHidden/>
          </w:rPr>
          <w:fldChar w:fldCharType="begin"/>
        </w:r>
        <w:r>
          <w:rPr>
            <w:webHidden/>
          </w:rPr>
          <w:instrText xml:space="preserve"> PAGEREF _Toc100043363 \h </w:instrText>
        </w:r>
      </w:ins>
      <w:r>
        <w:rPr>
          <w:webHidden/>
        </w:rPr>
      </w:r>
      <w:r>
        <w:rPr>
          <w:webHidden/>
        </w:rPr>
        <w:fldChar w:fldCharType="separate"/>
      </w:r>
      <w:ins w:id="372" w:author="IS16a" w:date="2022-04-05T09:27:00Z">
        <w:r>
          <w:rPr>
            <w:webHidden/>
          </w:rPr>
          <w:t>135</w:t>
        </w:r>
      </w:ins>
      <w:ins w:id="373" w:author="IS16a" w:date="2022-04-05T09:26:00Z">
        <w:r>
          <w:rPr>
            <w:webHidden/>
          </w:rPr>
          <w:fldChar w:fldCharType="end"/>
        </w:r>
        <w:r w:rsidRPr="00A1481D">
          <w:rPr>
            <w:rStyle w:val="Hyperlink"/>
          </w:rPr>
          <w:fldChar w:fldCharType="end"/>
        </w:r>
      </w:ins>
    </w:p>
    <w:p w14:paraId="50B2E54D" w14:textId="09F59371" w:rsidR="005F2CC5" w:rsidRDefault="005F2CC5">
      <w:pPr>
        <w:pStyle w:val="Verzeichnis2"/>
        <w:rPr>
          <w:ins w:id="374" w:author="IS16a" w:date="2022-04-05T09:26:00Z"/>
          <w:rFonts w:asciiTheme="minorHAnsi" w:eastAsiaTheme="minorEastAsia" w:hAnsiTheme="minorHAnsi" w:cstheme="minorBidi"/>
          <w:bCs w:val="0"/>
          <w:sz w:val="22"/>
          <w:szCs w:val="22"/>
        </w:rPr>
      </w:pPr>
      <w:ins w:id="375" w:author="IS16a" w:date="2022-04-05T09:26:00Z">
        <w:r w:rsidRPr="00A1481D">
          <w:rPr>
            <w:rStyle w:val="Hyperlink"/>
          </w:rPr>
          <w:fldChar w:fldCharType="begin"/>
        </w:r>
        <w:r w:rsidRPr="00A1481D">
          <w:rPr>
            <w:rStyle w:val="Hyperlink"/>
          </w:rPr>
          <w:instrText xml:space="preserve"> </w:instrText>
        </w:r>
        <w:r>
          <w:instrText>HYPERLINK \l "_Toc100043364"</w:instrText>
        </w:r>
        <w:r w:rsidRPr="00A1481D">
          <w:rPr>
            <w:rStyle w:val="Hyperlink"/>
          </w:rPr>
          <w:instrText xml:space="preserve"> </w:instrText>
        </w:r>
        <w:r w:rsidRPr="00A1481D">
          <w:rPr>
            <w:rStyle w:val="Hyperlink"/>
          </w:rPr>
          <w:fldChar w:fldCharType="separate"/>
        </w:r>
        <w:r w:rsidRPr="00A1481D">
          <w:rPr>
            <w:rStyle w:val="Hyperlink"/>
          </w:rPr>
          <w:t>12</w:t>
        </w:r>
        <w:r>
          <w:rPr>
            <w:rFonts w:asciiTheme="minorHAnsi" w:eastAsiaTheme="minorEastAsia" w:hAnsiTheme="minorHAnsi" w:cstheme="minorBidi"/>
            <w:bCs w:val="0"/>
            <w:sz w:val="22"/>
            <w:szCs w:val="22"/>
          </w:rPr>
          <w:tab/>
        </w:r>
        <w:r w:rsidRPr="00A1481D">
          <w:rPr>
            <w:rStyle w:val="Hyperlink"/>
          </w:rPr>
          <w:t>Mitgeltende Dokumente</w:t>
        </w:r>
        <w:r>
          <w:rPr>
            <w:webHidden/>
          </w:rPr>
          <w:tab/>
        </w:r>
        <w:r>
          <w:rPr>
            <w:webHidden/>
          </w:rPr>
          <w:fldChar w:fldCharType="begin"/>
        </w:r>
        <w:r>
          <w:rPr>
            <w:webHidden/>
          </w:rPr>
          <w:instrText xml:space="preserve"> PAGEREF _Toc100043364 \h </w:instrText>
        </w:r>
      </w:ins>
      <w:r>
        <w:rPr>
          <w:webHidden/>
        </w:rPr>
      </w:r>
      <w:r>
        <w:rPr>
          <w:webHidden/>
        </w:rPr>
        <w:fldChar w:fldCharType="separate"/>
      </w:r>
      <w:ins w:id="376" w:author="IS16a" w:date="2022-04-05T09:27:00Z">
        <w:r>
          <w:rPr>
            <w:webHidden/>
          </w:rPr>
          <w:t>136</w:t>
        </w:r>
      </w:ins>
      <w:ins w:id="377" w:author="IS16a" w:date="2022-04-05T09:26:00Z">
        <w:r>
          <w:rPr>
            <w:webHidden/>
          </w:rPr>
          <w:fldChar w:fldCharType="end"/>
        </w:r>
        <w:r w:rsidRPr="00A1481D">
          <w:rPr>
            <w:rStyle w:val="Hyperlink"/>
          </w:rPr>
          <w:fldChar w:fldCharType="end"/>
        </w:r>
      </w:ins>
    </w:p>
    <w:p w14:paraId="7A139568" w14:textId="09CB9FC0" w:rsidR="005F2CC5" w:rsidRDefault="005F2CC5">
      <w:pPr>
        <w:pStyle w:val="Verzeichnis2"/>
        <w:rPr>
          <w:ins w:id="378" w:author="IS16a" w:date="2022-04-05T09:26:00Z"/>
          <w:rFonts w:asciiTheme="minorHAnsi" w:eastAsiaTheme="minorEastAsia" w:hAnsiTheme="minorHAnsi" w:cstheme="minorBidi"/>
          <w:bCs w:val="0"/>
          <w:sz w:val="22"/>
          <w:szCs w:val="22"/>
        </w:rPr>
      </w:pPr>
      <w:ins w:id="379" w:author="IS16a" w:date="2022-04-05T09:26:00Z">
        <w:r w:rsidRPr="00A1481D">
          <w:rPr>
            <w:rStyle w:val="Hyperlink"/>
          </w:rPr>
          <w:fldChar w:fldCharType="begin"/>
        </w:r>
        <w:r w:rsidRPr="00A1481D">
          <w:rPr>
            <w:rStyle w:val="Hyperlink"/>
          </w:rPr>
          <w:instrText xml:space="preserve"> </w:instrText>
        </w:r>
        <w:r>
          <w:instrText>HYPERLINK \l "_Toc100043365"</w:instrText>
        </w:r>
        <w:r w:rsidRPr="00A1481D">
          <w:rPr>
            <w:rStyle w:val="Hyperlink"/>
          </w:rPr>
          <w:instrText xml:space="preserve"> </w:instrText>
        </w:r>
        <w:r w:rsidRPr="00A1481D">
          <w:rPr>
            <w:rStyle w:val="Hyperlink"/>
          </w:rPr>
          <w:fldChar w:fldCharType="separate"/>
        </w:r>
        <w:r w:rsidRPr="00A1481D">
          <w:rPr>
            <w:rStyle w:val="Hyperlink"/>
          </w:rPr>
          <w:t>Anlage X.4</w:t>
        </w:r>
        <w:r>
          <w:rPr>
            <w:rFonts w:asciiTheme="minorHAnsi" w:eastAsiaTheme="minorEastAsia" w:hAnsiTheme="minorHAnsi" w:cstheme="minorBidi"/>
            <w:bCs w:val="0"/>
            <w:sz w:val="22"/>
            <w:szCs w:val="22"/>
          </w:rPr>
          <w:tab/>
        </w:r>
        <w:r w:rsidRPr="00A1481D">
          <w:rPr>
            <w:rStyle w:val="Hyperlink"/>
          </w:rPr>
          <w:t>Musterkonzept zur Erstellung der Nachweisunterlagen, Prüfprotokolle und Prüfberichte</w:t>
        </w:r>
        <w:r>
          <w:rPr>
            <w:webHidden/>
          </w:rPr>
          <w:tab/>
        </w:r>
        <w:r>
          <w:rPr>
            <w:webHidden/>
          </w:rPr>
          <w:fldChar w:fldCharType="begin"/>
        </w:r>
        <w:r>
          <w:rPr>
            <w:webHidden/>
          </w:rPr>
          <w:instrText xml:space="preserve"> PAGEREF _Toc100043365 \h </w:instrText>
        </w:r>
      </w:ins>
      <w:r>
        <w:rPr>
          <w:webHidden/>
        </w:rPr>
      </w:r>
      <w:r>
        <w:rPr>
          <w:webHidden/>
        </w:rPr>
        <w:fldChar w:fldCharType="separate"/>
      </w:r>
      <w:ins w:id="380" w:author="IS16a" w:date="2022-04-05T09:27:00Z">
        <w:r>
          <w:rPr>
            <w:webHidden/>
          </w:rPr>
          <w:t>139</w:t>
        </w:r>
      </w:ins>
      <w:ins w:id="381" w:author="IS16a" w:date="2022-04-05T09:26:00Z">
        <w:r>
          <w:rPr>
            <w:webHidden/>
          </w:rPr>
          <w:fldChar w:fldCharType="end"/>
        </w:r>
        <w:r w:rsidRPr="00A1481D">
          <w:rPr>
            <w:rStyle w:val="Hyperlink"/>
          </w:rPr>
          <w:fldChar w:fldCharType="end"/>
        </w:r>
      </w:ins>
    </w:p>
    <w:p w14:paraId="5C57C033" w14:textId="7D01CC4E" w:rsidR="005F2CC5" w:rsidRDefault="005F2CC5">
      <w:pPr>
        <w:pStyle w:val="Verzeichnis2"/>
        <w:rPr>
          <w:ins w:id="382" w:author="IS16a" w:date="2022-04-05T09:26:00Z"/>
          <w:rFonts w:asciiTheme="minorHAnsi" w:eastAsiaTheme="minorEastAsia" w:hAnsiTheme="minorHAnsi" w:cstheme="minorBidi"/>
          <w:bCs w:val="0"/>
          <w:sz w:val="22"/>
          <w:szCs w:val="22"/>
        </w:rPr>
      </w:pPr>
      <w:ins w:id="383" w:author="IS16a" w:date="2022-04-05T09:26:00Z">
        <w:r w:rsidRPr="00A1481D">
          <w:rPr>
            <w:rStyle w:val="Hyperlink"/>
          </w:rPr>
          <w:fldChar w:fldCharType="begin"/>
        </w:r>
        <w:r w:rsidRPr="00A1481D">
          <w:rPr>
            <w:rStyle w:val="Hyperlink"/>
          </w:rPr>
          <w:instrText xml:space="preserve"> </w:instrText>
        </w:r>
        <w:r>
          <w:instrText>HYPERLINK \l "_Toc100043366"</w:instrText>
        </w:r>
        <w:r w:rsidRPr="00A1481D">
          <w:rPr>
            <w:rStyle w:val="Hyperlink"/>
          </w:rPr>
          <w:instrText xml:space="preserve"> </w:instrText>
        </w:r>
        <w:r w:rsidRPr="00A1481D">
          <w:rPr>
            <w:rStyle w:val="Hyperlink"/>
          </w:rPr>
          <w:fldChar w:fldCharType="separate"/>
        </w:r>
        <w:r w:rsidRPr="00A1481D">
          <w:rPr>
            <w:rStyle w:val="Hyperlink"/>
          </w:rPr>
          <w:t>Fortschreibung</w:t>
        </w:r>
        <w:r>
          <w:rPr>
            <w:webHidden/>
          </w:rPr>
          <w:tab/>
        </w:r>
        <w:r>
          <w:rPr>
            <w:webHidden/>
          </w:rPr>
          <w:fldChar w:fldCharType="begin"/>
        </w:r>
        <w:r>
          <w:rPr>
            <w:webHidden/>
          </w:rPr>
          <w:instrText xml:space="preserve"> PAGEREF _Toc100043366 \h </w:instrText>
        </w:r>
      </w:ins>
      <w:r>
        <w:rPr>
          <w:webHidden/>
        </w:rPr>
      </w:r>
      <w:r>
        <w:rPr>
          <w:webHidden/>
        </w:rPr>
        <w:fldChar w:fldCharType="separate"/>
      </w:r>
      <w:ins w:id="384" w:author="IS16a" w:date="2022-04-05T09:27:00Z">
        <w:r>
          <w:rPr>
            <w:webHidden/>
          </w:rPr>
          <w:t>140</w:t>
        </w:r>
      </w:ins>
      <w:ins w:id="385" w:author="IS16a" w:date="2022-04-05T09:26:00Z">
        <w:r>
          <w:rPr>
            <w:webHidden/>
          </w:rPr>
          <w:fldChar w:fldCharType="end"/>
        </w:r>
        <w:r w:rsidRPr="00A1481D">
          <w:rPr>
            <w:rStyle w:val="Hyperlink"/>
          </w:rPr>
          <w:fldChar w:fldCharType="end"/>
        </w:r>
      </w:ins>
    </w:p>
    <w:p w14:paraId="2D754377" w14:textId="469CB3B7" w:rsidR="005F2CC5" w:rsidRDefault="005F2CC5">
      <w:pPr>
        <w:pStyle w:val="Verzeichnis2"/>
        <w:rPr>
          <w:ins w:id="386" w:author="IS16a" w:date="2022-04-05T09:26:00Z"/>
          <w:rFonts w:asciiTheme="minorHAnsi" w:eastAsiaTheme="minorEastAsia" w:hAnsiTheme="minorHAnsi" w:cstheme="minorBidi"/>
          <w:bCs w:val="0"/>
          <w:sz w:val="22"/>
          <w:szCs w:val="22"/>
        </w:rPr>
      </w:pPr>
      <w:ins w:id="387" w:author="IS16a" w:date="2022-04-05T09:26:00Z">
        <w:r w:rsidRPr="00A1481D">
          <w:rPr>
            <w:rStyle w:val="Hyperlink"/>
          </w:rPr>
          <w:fldChar w:fldCharType="begin"/>
        </w:r>
        <w:r w:rsidRPr="00A1481D">
          <w:rPr>
            <w:rStyle w:val="Hyperlink"/>
          </w:rPr>
          <w:instrText xml:space="preserve"> </w:instrText>
        </w:r>
        <w:r>
          <w:instrText>HYPERLINK \l "_Toc100043367"</w:instrText>
        </w:r>
        <w:r w:rsidRPr="00A1481D">
          <w:rPr>
            <w:rStyle w:val="Hyperlink"/>
          </w:rPr>
          <w:instrText xml:space="preserve"> </w:instrText>
        </w:r>
        <w:r w:rsidRPr="00A1481D">
          <w:rPr>
            <w:rStyle w:val="Hyperlink"/>
          </w:rPr>
          <w:fldChar w:fldCharType="separate"/>
        </w:r>
        <w:r w:rsidRPr="00A1481D">
          <w:rPr>
            <w:rStyle w:val="Hyperlink"/>
          </w:rPr>
          <w:t>Ausgabenübersicht</w:t>
        </w:r>
        <w:r>
          <w:rPr>
            <w:webHidden/>
          </w:rPr>
          <w:tab/>
        </w:r>
        <w:r>
          <w:rPr>
            <w:webHidden/>
          </w:rPr>
          <w:fldChar w:fldCharType="begin"/>
        </w:r>
        <w:r>
          <w:rPr>
            <w:webHidden/>
          </w:rPr>
          <w:instrText xml:space="preserve"> PAGEREF _Toc100043367 \h </w:instrText>
        </w:r>
      </w:ins>
      <w:r>
        <w:rPr>
          <w:webHidden/>
        </w:rPr>
      </w:r>
      <w:r>
        <w:rPr>
          <w:webHidden/>
        </w:rPr>
        <w:fldChar w:fldCharType="separate"/>
      </w:r>
      <w:ins w:id="388" w:author="IS16a" w:date="2022-04-05T09:27:00Z">
        <w:r>
          <w:rPr>
            <w:webHidden/>
          </w:rPr>
          <w:t>140</w:t>
        </w:r>
      </w:ins>
      <w:ins w:id="389" w:author="IS16a" w:date="2022-04-05T09:26:00Z">
        <w:r>
          <w:rPr>
            <w:webHidden/>
          </w:rPr>
          <w:fldChar w:fldCharType="end"/>
        </w:r>
        <w:r w:rsidRPr="00A1481D">
          <w:rPr>
            <w:rStyle w:val="Hyperlink"/>
          </w:rPr>
          <w:fldChar w:fldCharType="end"/>
        </w:r>
      </w:ins>
    </w:p>
    <w:p w14:paraId="62B44C12" w14:textId="0D3652DC" w:rsidR="00442DB8" w:rsidDel="00FE1252" w:rsidRDefault="00442DB8" w:rsidP="00403C25">
      <w:pPr>
        <w:pStyle w:val="Verzeichnis2"/>
        <w:rPr>
          <w:del w:id="390" w:author="IS16a" w:date="2022-03-11T07:50:00Z"/>
          <w:rFonts w:asciiTheme="minorHAnsi" w:eastAsiaTheme="minorEastAsia" w:hAnsiTheme="minorHAnsi" w:cstheme="minorBidi"/>
          <w:sz w:val="22"/>
          <w:szCs w:val="22"/>
        </w:rPr>
      </w:pPr>
      <w:del w:id="391" w:author="IS16a" w:date="2022-03-11T07:50:00Z">
        <w:r w:rsidRPr="000279BC" w:rsidDel="00FE1252">
          <w:delText>1</w:delText>
        </w:r>
        <w:r w:rsidDel="00FE1252">
          <w:rPr>
            <w:rFonts w:asciiTheme="minorHAnsi" w:eastAsiaTheme="minorEastAsia" w:hAnsiTheme="minorHAnsi" w:cstheme="minorBidi"/>
            <w:sz w:val="22"/>
            <w:szCs w:val="22"/>
          </w:rPr>
          <w:tab/>
        </w:r>
        <w:r w:rsidRPr="000279BC" w:rsidDel="00FE1252">
          <w:delText>Regelungsbereich</w:delText>
        </w:r>
        <w:r w:rsidDel="00FE1252">
          <w:rPr>
            <w:webHidden/>
          </w:rPr>
          <w:tab/>
        </w:r>
        <w:r w:rsidR="006925C7" w:rsidDel="00FE1252">
          <w:rPr>
            <w:webHidden/>
          </w:rPr>
          <w:delText>6</w:delText>
        </w:r>
      </w:del>
    </w:p>
    <w:p w14:paraId="39D72814" w14:textId="1B9EAFBA" w:rsidR="00442DB8" w:rsidDel="00FE1252" w:rsidRDefault="00442DB8" w:rsidP="00403C25">
      <w:pPr>
        <w:pStyle w:val="Verzeichnis2"/>
        <w:rPr>
          <w:del w:id="392" w:author="IS16a" w:date="2022-03-11T07:50:00Z"/>
          <w:rFonts w:asciiTheme="minorHAnsi" w:eastAsiaTheme="minorEastAsia" w:hAnsiTheme="minorHAnsi" w:cstheme="minorBidi"/>
          <w:sz w:val="22"/>
          <w:szCs w:val="22"/>
        </w:rPr>
      </w:pPr>
      <w:del w:id="393" w:author="IS16a" w:date="2022-03-11T07:50:00Z">
        <w:r w:rsidRPr="000279BC" w:rsidDel="00FE1252">
          <w:delText>2</w:delText>
        </w:r>
        <w:r w:rsidDel="00FE1252">
          <w:rPr>
            <w:rFonts w:asciiTheme="minorHAnsi" w:eastAsiaTheme="minorEastAsia" w:hAnsiTheme="minorHAnsi" w:cstheme="minorBidi"/>
            <w:sz w:val="22"/>
            <w:szCs w:val="22"/>
          </w:rPr>
          <w:tab/>
        </w:r>
        <w:r w:rsidRPr="000279BC" w:rsidDel="00FE1252">
          <w:delText>Inhalt der vorliegenden Ausgabe der Technischen Richtlinie</w:delText>
        </w:r>
        <w:r w:rsidDel="00FE1252">
          <w:rPr>
            <w:webHidden/>
          </w:rPr>
          <w:tab/>
        </w:r>
        <w:r w:rsidR="006925C7" w:rsidDel="00FE1252">
          <w:rPr>
            <w:webHidden/>
          </w:rPr>
          <w:delText>6</w:delText>
        </w:r>
      </w:del>
    </w:p>
    <w:p w14:paraId="0E29636E" w14:textId="1BD42A1E" w:rsidR="00442DB8" w:rsidDel="00FE1252" w:rsidRDefault="00442DB8" w:rsidP="00403C25">
      <w:pPr>
        <w:pStyle w:val="Verzeichnis2"/>
        <w:rPr>
          <w:del w:id="394" w:author="IS16a" w:date="2022-03-11T07:50:00Z"/>
          <w:rFonts w:asciiTheme="minorHAnsi" w:eastAsiaTheme="minorEastAsia" w:hAnsiTheme="minorHAnsi" w:cstheme="minorBidi"/>
          <w:sz w:val="22"/>
          <w:szCs w:val="22"/>
        </w:rPr>
      </w:pPr>
      <w:del w:id="395" w:author="IS16a" w:date="2022-03-11T07:50:00Z">
        <w:r w:rsidRPr="000279BC" w:rsidDel="00FE1252">
          <w:delText>3</w:delText>
        </w:r>
        <w:r w:rsidDel="00FE1252">
          <w:rPr>
            <w:rFonts w:asciiTheme="minorHAnsi" w:eastAsiaTheme="minorEastAsia" w:hAnsiTheme="minorHAnsi" w:cstheme="minorBidi"/>
            <w:sz w:val="22"/>
            <w:szCs w:val="22"/>
          </w:rPr>
          <w:tab/>
        </w:r>
        <w:r w:rsidRPr="000279BC" w:rsidDel="00FE1252">
          <w:delText>Begriffsbestimmungen</w:delText>
        </w:r>
        <w:r w:rsidDel="00FE1252">
          <w:rPr>
            <w:webHidden/>
          </w:rPr>
          <w:tab/>
        </w:r>
        <w:r w:rsidR="006925C7" w:rsidDel="00FE1252">
          <w:rPr>
            <w:webHidden/>
          </w:rPr>
          <w:delText>6</w:delText>
        </w:r>
      </w:del>
    </w:p>
    <w:p w14:paraId="64D83678" w14:textId="77F2C85F" w:rsidR="00442DB8" w:rsidDel="00FE1252" w:rsidRDefault="00442DB8" w:rsidP="00403C25">
      <w:pPr>
        <w:pStyle w:val="Verzeichnis2"/>
        <w:rPr>
          <w:del w:id="396" w:author="IS16a" w:date="2022-03-11T07:50:00Z"/>
          <w:rFonts w:asciiTheme="minorHAnsi" w:eastAsiaTheme="minorEastAsia" w:hAnsiTheme="minorHAnsi" w:cstheme="minorBidi"/>
          <w:sz w:val="22"/>
          <w:szCs w:val="22"/>
        </w:rPr>
      </w:pPr>
      <w:del w:id="397" w:author="IS16a" w:date="2022-03-11T07:50:00Z">
        <w:r w:rsidRPr="000279BC" w:rsidDel="00FE1252">
          <w:delText>4</w:delText>
        </w:r>
        <w:r w:rsidDel="00FE1252">
          <w:rPr>
            <w:rFonts w:asciiTheme="minorHAnsi" w:eastAsiaTheme="minorEastAsia" w:hAnsiTheme="minorHAnsi" w:cstheme="minorBidi"/>
            <w:sz w:val="22"/>
            <w:szCs w:val="22"/>
          </w:rPr>
          <w:tab/>
        </w:r>
        <w:r w:rsidRPr="000279BC" w:rsidDel="00FE1252">
          <w:delText>Normative Referenzen</w:delText>
        </w:r>
        <w:r w:rsidDel="00FE1252">
          <w:rPr>
            <w:webHidden/>
          </w:rPr>
          <w:tab/>
        </w:r>
        <w:r w:rsidR="006925C7" w:rsidDel="00FE1252">
          <w:rPr>
            <w:webHidden/>
          </w:rPr>
          <w:delText>7</w:delText>
        </w:r>
      </w:del>
    </w:p>
    <w:p w14:paraId="55AE8CAF" w14:textId="713AD2EC" w:rsidR="00442DB8" w:rsidDel="00FE1252" w:rsidRDefault="00442DB8">
      <w:pPr>
        <w:pStyle w:val="Verzeichnis1"/>
        <w:rPr>
          <w:del w:id="398" w:author="IS16a" w:date="2022-03-11T07:50:00Z"/>
          <w:rFonts w:asciiTheme="minorHAnsi" w:eastAsiaTheme="minorEastAsia" w:hAnsiTheme="minorHAnsi" w:cstheme="minorBidi"/>
          <w:bCs w:val="0"/>
          <w:sz w:val="22"/>
          <w:szCs w:val="22"/>
        </w:rPr>
      </w:pPr>
      <w:del w:id="399" w:author="IS16a" w:date="2022-03-11T07:50:00Z">
        <w:r w:rsidRPr="000279BC" w:rsidDel="00FE1252">
          <w:delText>Teil A</w:delText>
        </w:r>
        <w:r w:rsidDel="00FE1252">
          <w:rPr>
            <w:rFonts w:asciiTheme="minorHAnsi" w:eastAsiaTheme="minorEastAsia" w:hAnsiTheme="minorHAnsi" w:cstheme="minorBidi"/>
            <w:bCs w:val="0"/>
            <w:sz w:val="22"/>
            <w:szCs w:val="22"/>
          </w:rPr>
          <w:tab/>
        </w:r>
        <w:r w:rsidRPr="000279BC" w:rsidDel="00FE1252">
          <w:delText>Technische Umsetzung gesetzlicher Maßnahmen zur Überwachung der Telekommunikation</w:delText>
        </w:r>
        <w:r w:rsidDel="00FE1252">
          <w:rPr>
            <w:webHidden/>
          </w:rPr>
          <w:tab/>
        </w:r>
        <w:r w:rsidR="006925C7" w:rsidDel="00FE1252">
          <w:rPr>
            <w:webHidden/>
          </w:rPr>
          <w:delText>12</w:delText>
        </w:r>
      </w:del>
    </w:p>
    <w:p w14:paraId="2457EF6A" w14:textId="2FA85D18" w:rsidR="00442DB8" w:rsidDel="00FE1252" w:rsidRDefault="00442DB8" w:rsidP="00403C25">
      <w:pPr>
        <w:pStyle w:val="Verzeichnis2"/>
        <w:rPr>
          <w:del w:id="400" w:author="IS16a" w:date="2022-03-11T07:50:00Z"/>
          <w:rFonts w:asciiTheme="minorHAnsi" w:eastAsiaTheme="minorEastAsia" w:hAnsiTheme="minorHAnsi" w:cstheme="minorBidi"/>
          <w:sz w:val="22"/>
          <w:szCs w:val="22"/>
        </w:rPr>
      </w:pPr>
      <w:del w:id="401" w:author="IS16a" w:date="2022-03-11T07:50:00Z">
        <w:r w:rsidRPr="000279BC" w:rsidDel="00FE1252">
          <w:delText>1</w:delText>
        </w:r>
        <w:r w:rsidDel="00FE1252">
          <w:rPr>
            <w:rFonts w:asciiTheme="minorHAnsi" w:eastAsiaTheme="minorEastAsia" w:hAnsiTheme="minorHAnsi" w:cstheme="minorBidi"/>
            <w:sz w:val="22"/>
            <w:szCs w:val="22"/>
          </w:rPr>
          <w:tab/>
        </w:r>
        <w:r w:rsidRPr="000279BC" w:rsidDel="00FE1252">
          <w:delText>Grundsätzliches</w:delText>
        </w:r>
        <w:r w:rsidDel="00FE1252">
          <w:rPr>
            <w:webHidden/>
          </w:rPr>
          <w:tab/>
        </w:r>
        <w:r w:rsidR="006925C7" w:rsidDel="00FE1252">
          <w:rPr>
            <w:webHidden/>
          </w:rPr>
          <w:delText>13</w:delText>
        </w:r>
      </w:del>
    </w:p>
    <w:p w14:paraId="5C88872E" w14:textId="1D960F9B" w:rsidR="00442DB8" w:rsidDel="00FE1252" w:rsidRDefault="00442DB8" w:rsidP="00403C25">
      <w:pPr>
        <w:pStyle w:val="Verzeichnis2"/>
        <w:rPr>
          <w:del w:id="402" w:author="IS16a" w:date="2022-03-11T07:50:00Z"/>
          <w:rFonts w:asciiTheme="minorHAnsi" w:eastAsiaTheme="minorEastAsia" w:hAnsiTheme="minorHAnsi" w:cstheme="minorBidi"/>
          <w:sz w:val="22"/>
          <w:szCs w:val="22"/>
        </w:rPr>
      </w:pPr>
      <w:del w:id="403" w:author="IS16a" w:date="2022-03-11T07:50:00Z">
        <w:r w:rsidRPr="000279BC" w:rsidDel="00FE1252">
          <w:delText>2</w:delText>
        </w:r>
        <w:r w:rsidDel="00FE1252">
          <w:rPr>
            <w:rFonts w:asciiTheme="minorHAnsi" w:eastAsiaTheme="minorEastAsia" w:hAnsiTheme="minorHAnsi" w:cstheme="minorBidi"/>
            <w:sz w:val="22"/>
            <w:szCs w:val="22"/>
          </w:rPr>
          <w:tab/>
        </w:r>
        <w:r w:rsidRPr="000279BC" w:rsidDel="00FE1252">
          <w:delText>Aufteilung</w:delText>
        </w:r>
        <w:r w:rsidDel="00FE1252">
          <w:rPr>
            <w:webHidden/>
          </w:rPr>
          <w:tab/>
        </w:r>
        <w:r w:rsidR="006925C7" w:rsidDel="00FE1252">
          <w:rPr>
            <w:webHidden/>
          </w:rPr>
          <w:delText>13</w:delText>
        </w:r>
      </w:del>
    </w:p>
    <w:p w14:paraId="7CB6C919" w14:textId="360771F9" w:rsidR="00442DB8" w:rsidDel="00FE1252" w:rsidRDefault="00442DB8" w:rsidP="00403C25">
      <w:pPr>
        <w:pStyle w:val="Verzeichnis2"/>
        <w:rPr>
          <w:del w:id="404" w:author="IS16a" w:date="2022-03-11T07:50:00Z"/>
          <w:rFonts w:asciiTheme="minorHAnsi" w:eastAsiaTheme="minorEastAsia" w:hAnsiTheme="minorHAnsi" w:cstheme="minorBidi"/>
          <w:sz w:val="22"/>
          <w:szCs w:val="22"/>
        </w:rPr>
      </w:pPr>
      <w:del w:id="405" w:author="IS16a" w:date="2022-03-11T07:50:00Z">
        <w:r w:rsidRPr="000279BC" w:rsidDel="00FE1252">
          <w:delText>3</w:delText>
        </w:r>
        <w:r w:rsidDel="00FE1252">
          <w:rPr>
            <w:rFonts w:asciiTheme="minorHAnsi" w:eastAsiaTheme="minorEastAsia" w:hAnsiTheme="minorHAnsi" w:cstheme="minorBidi"/>
            <w:sz w:val="22"/>
            <w:szCs w:val="22"/>
          </w:rPr>
          <w:tab/>
        </w:r>
        <w:r w:rsidRPr="000279BC" w:rsidDel="00FE1252">
          <w:delText>Grundsätzliche Anforderungen</w:delText>
        </w:r>
        <w:r w:rsidDel="00FE1252">
          <w:rPr>
            <w:webHidden/>
          </w:rPr>
          <w:tab/>
        </w:r>
        <w:r w:rsidR="006925C7" w:rsidDel="00FE1252">
          <w:rPr>
            <w:webHidden/>
          </w:rPr>
          <w:delText>14</w:delText>
        </w:r>
      </w:del>
    </w:p>
    <w:p w14:paraId="0B4DB8AD" w14:textId="268189CF" w:rsidR="00442DB8" w:rsidDel="00FE1252" w:rsidRDefault="00442DB8" w:rsidP="00403C25">
      <w:pPr>
        <w:pStyle w:val="Verzeichnis2"/>
        <w:rPr>
          <w:del w:id="406" w:author="IS16a" w:date="2022-03-11T07:50:00Z"/>
          <w:rFonts w:asciiTheme="minorHAnsi" w:eastAsiaTheme="minorEastAsia" w:hAnsiTheme="minorHAnsi" w:cstheme="minorBidi"/>
          <w:sz w:val="22"/>
          <w:szCs w:val="22"/>
        </w:rPr>
      </w:pPr>
      <w:del w:id="407" w:author="IS16a" w:date="2022-03-11T07:50:00Z">
        <w:r w:rsidRPr="000279BC" w:rsidDel="00FE1252">
          <w:delText>4</w:delText>
        </w:r>
        <w:r w:rsidDel="00FE1252">
          <w:rPr>
            <w:rFonts w:asciiTheme="minorHAnsi" w:eastAsiaTheme="minorEastAsia" w:hAnsiTheme="minorHAnsi" w:cstheme="minorBidi"/>
            <w:sz w:val="22"/>
            <w:szCs w:val="22"/>
          </w:rPr>
          <w:tab/>
        </w:r>
        <w:r w:rsidRPr="000279BC" w:rsidDel="00FE1252">
          <w:delText>Sonstige Anforderungen</w:delText>
        </w:r>
        <w:r w:rsidDel="00FE1252">
          <w:rPr>
            <w:webHidden/>
          </w:rPr>
          <w:tab/>
        </w:r>
        <w:r w:rsidR="006925C7" w:rsidDel="00FE1252">
          <w:rPr>
            <w:webHidden/>
          </w:rPr>
          <w:delText>21</w:delText>
        </w:r>
      </w:del>
    </w:p>
    <w:p w14:paraId="3FB26A3D" w14:textId="52B7DAE5" w:rsidR="00442DB8" w:rsidDel="00FE1252" w:rsidRDefault="00442DB8">
      <w:pPr>
        <w:pStyle w:val="Verzeichnis1"/>
        <w:rPr>
          <w:del w:id="408" w:author="IS16a" w:date="2022-03-11T07:50:00Z"/>
          <w:rFonts w:asciiTheme="minorHAnsi" w:eastAsiaTheme="minorEastAsia" w:hAnsiTheme="minorHAnsi" w:cstheme="minorBidi"/>
          <w:bCs w:val="0"/>
          <w:sz w:val="22"/>
          <w:szCs w:val="22"/>
        </w:rPr>
      </w:pPr>
      <w:del w:id="409" w:author="IS16a" w:date="2022-03-11T07:50:00Z">
        <w:r w:rsidRPr="000279BC" w:rsidDel="00FE1252">
          <w:delText>Anlage A</w:delText>
        </w:r>
        <w:r w:rsidDel="00FE1252">
          <w:rPr>
            <w:rFonts w:asciiTheme="minorHAnsi" w:eastAsiaTheme="minorEastAsia" w:hAnsiTheme="minorHAnsi" w:cstheme="minorBidi"/>
            <w:bCs w:val="0"/>
            <w:sz w:val="22"/>
            <w:szCs w:val="22"/>
          </w:rPr>
          <w:tab/>
        </w:r>
        <w:r w:rsidRPr="000279BC" w:rsidDel="00FE1252">
          <w:delText>Grundsätzliche Festlegungen zur Übermittlung der Daten</w:delText>
        </w:r>
        <w:r w:rsidDel="00FE1252">
          <w:rPr>
            <w:webHidden/>
          </w:rPr>
          <w:tab/>
        </w:r>
        <w:r w:rsidR="006925C7" w:rsidDel="00FE1252">
          <w:rPr>
            <w:webHidden/>
          </w:rPr>
          <w:delText>24</w:delText>
        </w:r>
      </w:del>
    </w:p>
    <w:p w14:paraId="3AA27223" w14:textId="707E4636" w:rsidR="00442DB8" w:rsidDel="00FE1252" w:rsidRDefault="00442DB8" w:rsidP="00403C25">
      <w:pPr>
        <w:pStyle w:val="Verzeichnis2"/>
        <w:rPr>
          <w:del w:id="410" w:author="IS16a" w:date="2022-03-11T07:50:00Z"/>
          <w:rFonts w:asciiTheme="minorHAnsi" w:eastAsiaTheme="minorEastAsia" w:hAnsiTheme="minorHAnsi" w:cstheme="minorBidi"/>
          <w:sz w:val="22"/>
          <w:szCs w:val="22"/>
        </w:rPr>
      </w:pPr>
      <w:del w:id="411" w:author="IS16a" w:date="2022-03-11T07:50:00Z">
        <w:r w:rsidRPr="000279BC" w:rsidDel="00FE1252">
          <w:delText>Anlage A.1</w:delText>
        </w:r>
        <w:r w:rsidDel="00FE1252">
          <w:rPr>
            <w:rFonts w:asciiTheme="minorHAnsi" w:eastAsiaTheme="minorEastAsia" w:hAnsiTheme="minorHAnsi" w:cstheme="minorBidi"/>
            <w:sz w:val="22"/>
            <w:szCs w:val="22"/>
          </w:rPr>
          <w:tab/>
        </w:r>
        <w:r w:rsidRPr="000279BC" w:rsidDel="00FE1252">
          <w:delText>Festlegungen FTP und TCP/IP</w:delText>
        </w:r>
        <w:r w:rsidDel="00FE1252">
          <w:rPr>
            <w:webHidden/>
          </w:rPr>
          <w:tab/>
        </w:r>
        <w:r w:rsidR="006925C7" w:rsidDel="00FE1252">
          <w:rPr>
            <w:webHidden/>
          </w:rPr>
          <w:delText>25</w:delText>
        </w:r>
      </w:del>
    </w:p>
    <w:p w14:paraId="0501899A" w14:textId="24F8634B" w:rsidR="00442DB8" w:rsidDel="00FE1252" w:rsidRDefault="00442DB8" w:rsidP="00403C25">
      <w:pPr>
        <w:pStyle w:val="Verzeichnis2"/>
        <w:rPr>
          <w:del w:id="412" w:author="IS16a" w:date="2022-03-11T07:50:00Z"/>
          <w:rFonts w:asciiTheme="minorHAnsi" w:eastAsiaTheme="minorEastAsia" w:hAnsiTheme="minorHAnsi" w:cstheme="minorBidi"/>
          <w:sz w:val="22"/>
          <w:szCs w:val="22"/>
        </w:rPr>
      </w:pPr>
      <w:del w:id="413" w:author="IS16a" w:date="2022-03-11T07:50:00Z">
        <w:r w:rsidRPr="000279BC" w:rsidDel="00FE1252">
          <w:delText>Anlage A.2</w:delText>
        </w:r>
        <w:r w:rsidDel="00FE1252">
          <w:rPr>
            <w:rFonts w:asciiTheme="minorHAnsi" w:eastAsiaTheme="minorEastAsia" w:hAnsiTheme="minorHAnsi" w:cstheme="minorBidi"/>
            <w:sz w:val="22"/>
            <w:szCs w:val="22"/>
          </w:rPr>
          <w:tab/>
        </w:r>
        <w:r w:rsidRPr="000279BC" w:rsidDel="00FE1252">
          <w:delText>Festlegungen zur Teilnahme am VPN</w:delText>
        </w:r>
        <w:r w:rsidDel="00FE1252">
          <w:rPr>
            <w:webHidden/>
          </w:rPr>
          <w:tab/>
        </w:r>
        <w:r w:rsidR="006925C7" w:rsidDel="00FE1252">
          <w:rPr>
            <w:webHidden/>
          </w:rPr>
          <w:delText>28</w:delText>
        </w:r>
      </w:del>
    </w:p>
    <w:p w14:paraId="2708871A" w14:textId="068E31C5" w:rsidR="00442DB8" w:rsidDel="00FE1252" w:rsidRDefault="00442DB8" w:rsidP="00403C25">
      <w:pPr>
        <w:pStyle w:val="Verzeichnis2"/>
        <w:rPr>
          <w:del w:id="414" w:author="IS16a" w:date="2022-03-11T07:50:00Z"/>
          <w:rFonts w:asciiTheme="minorHAnsi" w:eastAsiaTheme="minorEastAsia" w:hAnsiTheme="minorHAnsi" w:cstheme="minorBidi"/>
          <w:sz w:val="22"/>
          <w:szCs w:val="22"/>
        </w:rPr>
      </w:pPr>
      <w:del w:id="415" w:author="IS16a" w:date="2022-03-11T07:50:00Z">
        <w:r w:rsidRPr="000279BC" w:rsidDel="00FE1252">
          <w:delText>Anlage A.3</w:delText>
        </w:r>
        <w:r w:rsidDel="00FE1252">
          <w:rPr>
            <w:rFonts w:asciiTheme="minorHAnsi" w:eastAsiaTheme="minorEastAsia" w:hAnsiTheme="minorHAnsi" w:cstheme="minorBidi"/>
            <w:sz w:val="22"/>
            <w:szCs w:val="22"/>
          </w:rPr>
          <w:tab/>
        </w:r>
        <w:r w:rsidRPr="000279BC" w:rsidDel="00FE1252">
          <w:delText>Übermittlung von HI1- und zusätzlichen Ereignissen</w:delText>
        </w:r>
        <w:r w:rsidDel="00FE1252">
          <w:rPr>
            <w:webHidden/>
          </w:rPr>
          <w:tab/>
        </w:r>
        <w:r w:rsidR="006925C7" w:rsidDel="00FE1252">
          <w:rPr>
            <w:webHidden/>
          </w:rPr>
          <w:delText>30</w:delText>
        </w:r>
      </w:del>
    </w:p>
    <w:p w14:paraId="0D33C617" w14:textId="68758535" w:rsidR="00442DB8" w:rsidDel="00FE1252" w:rsidRDefault="00442DB8" w:rsidP="00403C25">
      <w:pPr>
        <w:pStyle w:val="Verzeichnis2"/>
        <w:rPr>
          <w:del w:id="416" w:author="IS16a" w:date="2022-03-11T07:50:00Z"/>
          <w:rFonts w:asciiTheme="minorHAnsi" w:eastAsiaTheme="minorEastAsia" w:hAnsiTheme="minorHAnsi" w:cstheme="minorBidi"/>
          <w:sz w:val="22"/>
          <w:szCs w:val="22"/>
        </w:rPr>
      </w:pPr>
      <w:del w:id="417" w:author="IS16a" w:date="2022-03-11T07:50:00Z">
        <w:r w:rsidRPr="000279BC" w:rsidDel="00FE1252">
          <w:delText>Anlage A.4</w:delText>
        </w:r>
        <w:r w:rsidDel="00FE1252">
          <w:rPr>
            <w:rFonts w:asciiTheme="minorHAnsi" w:eastAsiaTheme="minorEastAsia" w:hAnsiTheme="minorHAnsi" w:cstheme="minorBidi"/>
            <w:sz w:val="22"/>
            <w:szCs w:val="22"/>
          </w:rPr>
          <w:tab/>
        </w:r>
        <w:r w:rsidRPr="000279BC" w:rsidDel="00FE1252">
          <w:delText>Hindernisse bei der Übermittlung der Überwachungskopie zu den Anschlüssen der berechtigten Stelle</w:delText>
        </w:r>
        <w:r w:rsidDel="00FE1252">
          <w:rPr>
            <w:webHidden/>
          </w:rPr>
          <w:tab/>
        </w:r>
        <w:r w:rsidR="006925C7" w:rsidDel="00FE1252">
          <w:rPr>
            <w:webHidden/>
          </w:rPr>
          <w:delText>38</w:delText>
        </w:r>
      </w:del>
    </w:p>
    <w:p w14:paraId="16432B70" w14:textId="215EA278" w:rsidR="00442DB8" w:rsidDel="00FE1252" w:rsidRDefault="00442DB8">
      <w:pPr>
        <w:pStyle w:val="Verzeichnis1"/>
        <w:rPr>
          <w:del w:id="418" w:author="IS16a" w:date="2022-03-11T07:50:00Z"/>
          <w:rFonts w:asciiTheme="minorHAnsi" w:eastAsiaTheme="minorEastAsia" w:hAnsiTheme="minorHAnsi" w:cstheme="minorBidi"/>
          <w:bCs w:val="0"/>
          <w:sz w:val="22"/>
          <w:szCs w:val="22"/>
        </w:rPr>
      </w:pPr>
      <w:del w:id="419" w:author="IS16a" w:date="2022-03-11T07:50:00Z">
        <w:r w:rsidRPr="000279BC" w:rsidDel="00FE1252">
          <w:delText>Anlage B</w:delText>
        </w:r>
        <w:r w:rsidDel="00FE1252">
          <w:rPr>
            <w:rFonts w:asciiTheme="minorHAnsi" w:eastAsiaTheme="minorEastAsia" w:hAnsiTheme="minorHAnsi" w:cstheme="minorBidi"/>
            <w:bCs w:val="0"/>
            <w:sz w:val="22"/>
            <w:szCs w:val="22"/>
          </w:rPr>
          <w:tab/>
        </w:r>
        <w:r w:rsidRPr="000279BC" w:rsidDel="00FE1252">
          <w:delText>(Weggefallen: Übergabepunkt für leitungsvermittelnde Netze (national))</w:delText>
        </w:r>
        <w:r w:rsidDel="00FE1252">
          <w:rPr>
            <w:webHidden/>
          </w:rPr>
          <w:tab/>
        </w:r>
        <w:r w:rsidR="006925C7" w:rsidDel="00FE1252">
          <w:rPr>
            <w:webHidden/>
          </w:rPr>
          <w:delText>39</w:delText>
        </w:r>
      </w:del>
    </w:p>
    <w:p w14:paraId="29E61B51" w14:textId="4CBF436B" w:rsidR="00442DB8" w:rsidDel="00FE1252" w:rsidRDefault="00442DB8">
      <w:pPr>
        <w:pStyle w:val="Verzeichnis1"/>
        <w:rPr>
          <w:del w:id="420" w:author="IS16a" w:date="2022-03-11T07:50:00Z"/>
          <w:rFonts w:asciiTheme="minorHAnsi" w:eastAsiaTheme="minorEastAsia" w:hAnsiTheme="minorHAnsi" w:cstheme="minorBidi"/>
          <w:bCs w:val="0"/>
          <w:sz w:val="22"/>
          <w:szCs w:val="22"/>
        </w:rPr>
      </w:pPr>
      <w:del w:id="421" w:author="IS16a" w:date="2022-03-11T07:50:00Z">
        <w:r w:rsidRPr="000279BC" w:rsidDel="00FE1252">
          <w:delText>Anlage C</w:delText>
        </w:r>
        <w:r w:rsidDel="00FE1252">
          <w:rPr>
            <w:rFonts w:asciiTheme="minorHAnsi" w:eastAsiaTheme="minorEastAsia" w:hAnsiTheme="minorHAnsi" w:cstheme="minorBidi"/>
            <w:bCs w:val="0"/>
            <w:sz w:val="22"/>
            <w:szCs w:val="22"/>
          </w:rPr>
          <w:tab/>
        </w:r>
        <w:r w:rsidRPr="000279BC" w:rsidDel="00FE1252">
          <w:delText>Festlegungen für PSTN und ISDN (ETSI ES 201 671 bzw. TS 101 671)</w:delText>
        </w:r>
        <w:r w:rsidDel="00FE1252">
          <w:rPr>
            <w:webHidden/>
          </w:rPr>
          <w:tab/>
        </w:r>
        <w:r w:rsidR="006925C7" w:rsidDel="00FE1252">
          <w:rPr>
            <w:webHidden/>
          </w:rPr>
          <w:delText>40</w:delText>
        </w:r>
      </w:del>
    </w:p>
    <w:p w14:paraId="7BB2ABAB" w14:textId="288D8A3E" w:rsidR="00442DB8" w:rsidDel="00FE1252" w:rsidRDefault="00442DB8" w:rsidP="00403C25">
      <w:pPr>
        <w:pStyle w:val="Verzeichnis2"/>
        <w:rPr>
          <w:del w:id="422" w:author="IS16a" w:date="2022-03-11T07:50:00Z"/>
          <w:rFonts w:asciiTheme="minorHAnsi" w:eastAsiaTheme="minorEastAsia" w:hAnsiTheme="minorHAnsi" w:cstheme="minorBidi"/>
          <w:sz w:val="22"/>
          <w:szCs w:val="22"/>
        </w:rPr>
      </w:pPr>
      <w:del w:id="423" w:author="IS16a" w:date="2022-03-11T07:50:00Z">
        <w:r w:rsidRPr="000279BC" w:rsidDel="00FE1252">
          <w:delText>Anlage C.1</w:delText>
        </w:r>
        <w:r w:rsidDel="00FE1252">
          <w:rPr>
            <w:rFonts w:asciiTheme="minorHAnsi" w:eastAsiaTheme="minorEastAsia" w:hAnsiTheme="minorHAnsi" w:cstheme="minorBidi"/>
            <w:sz w:val="22"/>
            <w:szCs w:val="22"/>
          </w:rPr>
          <w:tab/>
        </w:r>
        <w:r w:rsidRPr="000279BC" w:rsidDel="00FE1252">
          <w:delText>Optionsauswahl und Festlegung ergänzender technischer Anforderungen</w:delText>
        </w:r>
        <w:r w:rsidDel="00FE1252">
          <w:rPr>
            <w:webHidden/>
          </w:rPr>
          <w:tab/>
        </w:r>
        <w:r w:rsidR="006925C7" w:rsidDel="00FE1252">
          <w:rPr>
            <w:webHidden/>
          </w:rPr>
          <w:delText>42</w:delText>
        </w:r>
      </w:del>
    </w:p>
    <w:p w14:paraId="1070B6A3" w14:textId="554A1371" w:rsidR="00442DB8" w:rsidDel="00FE1252" w:rsidRDefault="00442DB8" w:rsidP="00403C25">
      <w:pPr>
        <w:pStyle w:val="Verzeichnis2"/>
        <w:rPr>
          <w:del w:id="424" w:author="IS16a" w:date="2022-03-11T07:50:00Z"/>
          <w:rFonts w:asciiTheme="minorHAnsi" w:eastAsiaTheme="minorEastAsia" w:hAnsiTheme="minorHAnsi" w:cstheme="minorBidi"/>
          <w:sz w:val="22"/>
          <w:szCs w:val="22"/>
        </w:rPr>
      </w:pPr>
      <w:del w:id="425" w:author="IS16a" w:date="2022-03-11T07:50:00Z">
        <w:r w:rsidRPr="000279BC" w:rsidDel="00FE1252">
          <w:delText>Anlage C.2</w:delText>
        </w:r>
        <w:r w:rsidDel="00FE1252">
          <w:rPr>
            <w:rFonts w:asciiTheme="minorHAnsi" w:eastAsiaTheme="minorEastAsia" w:hAnsiTheme="minorHAnsi" w:cstheme="minorBidi"/>
            <w:sz w:val="22"/>
            <w:szCs w:val="22"/>
          </w:rPr>
          <w:tab/>
        </w:r>
        <w:r w:rsidRPr="000279BC" w:rsidDel="00FE1252">
          <w:delText>Erläuterungen zu den ASN.1-Beschreibungen</w:delText>
        </w:r>
        <w:r w:rsidDel="00FE1252">
          <w:rPr>
            <w:webHidden/>
          </w:rPr>
          <w:tab/>
        </w:r>
        <w:r w:rsidR="006925C7" w:rsidDel="00FE1252">
          <w:rPr>
            <w:webHidden/>
          </w:rPr>
          <w:delText>45</w:delText>
        </w:r>
      </w:del>
    </w:p>
    <w:p w14:paraId="4F1B33E6" w14:textId="4103AF24" w:rsidR="00442DB8" w:rsidDel="00FE1252" w:rsidRDefault="00442DB8">
      <w:pPr>
        <w:pStyle w:val="Verzeichnis1"/>
        <w:rPr>
          <w:del w:id="426" w:author="IS16a" w:date="2022-03-11T07:50:00Z"/>
          <w:rFonts w:asciiTheme="minorHAnsi" w:eastAsiaTheme="minorEastAsia" w:hAnsiTheme="minorHAnsi" w:cstheme="minorBidi"/>
          <w:bCs w:val="0"/>
          <w:sz w:val="22"/>
          <w:szCs w:val="22"/>
        </w:rPr>
      </w:pPr>
      <w:del w:id="427" w:author="IS16a" w:date="2022-03-11T07:50:00Z">
        <w:r w:rsidRPr="000279BC" w:rsidDel="00FE1252">
          <w:delText>Anlage D</w:delText>
        </w:r>
        <w:r w:rsidDel="00FE1252">
          <w:rPr>
            <w:rFonts w:asciiTheme="minorHAnsi" w:eastAsiaTheme="minorEastAsia" w:hAnsiTheme="minorHAnsi" w:cstheme="minorBidi"/>
            <w:bCs w:val="0"/>
            <w:sz w:val="22"/>
            <w:szCs w:val="22"/>
          </w:rPr>
          <w:tab/>
        </w:r>
        <w:r w:rsidRPr="000279BC" w:rsidDel="00FE1252">
          <w:delText>Festlegungen für Mobilfunknetze und für mobilfunkbezogene IMS-Plattformen (3GPP TS 33.108 und TS 33.128)</w:delText>
        </w:r>
        <w:r w:rsidDel="00FE1252">
          <w:rPr>
            <w:webHidden/>
          </w:rPr>
          <w:tab/>
        </w:r>
        <w:r w:rsidR="006925C7" w:rsidDel="00FE1252">
          <w:rPr>
            <w:webHidden/>
          </w:rPr>
          <w:delText>47</w:delText>
        </w:r>
      </w:del>
    </w:p>
    <w:p w14:paraId="61A2F098" w14:textId="0A79A92D" w:rsidR="00442DB8" w:rsidDel="00FE1252" w:rsidRDefault="00442DB8" w:rsidP="00403C25">
      <w:pPr>
        <w:pStyle w:val="Verzeichnis2"/>
        <w:rPr>
          <w:del w:id="428" w:author="IS16a" w:date="2022-03-11T07:50:00Z"/>
          <w:rFonts w:asciiTheme="minorHAnsi" w:eastAsiaTheme="minorEastAsia" w:hAnsiTheme="minorHAnsi" w:cstheme="minorBidi"/>
          <w:sz w:val="22"/>
          <w:szCs w:val="22"/>
        </w:rPr>
      </w:pPr>
      <w:del w:id="429" w:author="IS16a" w:date="2022-03-11T07:50:00Z">
        <w:r w:rsidRPr="000279BC" w:rsidDel="00FE1252">
          <w:delText>Anlage D.1</w:delText>
        </w:r>
        <w:r w:rsidDel="00FE1252">
          <w:rPr>
            <w:rFonts w:asciiTheme="minorHAnsi" w:eastAsiaTheme="minorEastAsia" w:hAnsiTheme="minorHAnsi" w:cstheme="minorBidi"/>
            <w:sz w:val="22"/>
            <w:szCs w:val="22"/>
          </w:rPr>
          <w:tab/>
        </w:r>
        <w:r w:rsidRPr="000279BC" w:rsidDel="00FE1252">
          <w:delText>Optionsauswahl und Festlegung ergänzender technischer Anforderungen</w:delText>
        </w:r>
        <w:r w:rsidDel="00FE1252">
          <w:rPr>
            <w:webHidden/>
          </w:rPr>
          <w:tab/>
        </w:r>
        <w:r w:rsidR="006925C7" w:rsidDel="00FE1252">
          <w:rPr>
            <w:webHidden/>
          </w:rPr>
          <w:delText>49</w:delText>
        </w:r>
      </w:del>
    </w:p>
    <w:p w14:paraId="42F4E297" w14:textId="042E65EC" w:rsidR="00442DB8" w:rsidDel="00FE1252" w:rsidRDefault="00442DB8" w:rsidP="00403C25">
      <w:pPr>
        <w:pStyle w:val="Verzeichnis2"/>
        <w:rPr>
          <w:del w:id="430" w:author="IS16a" w:date="2022-03-11T07:50:00Z"/>
          <w:rFonts w:asciiTheme="minorHAnsi" w:eastAsiaTheme="minorEastAsia" w:hAnsiTheme="minorHAnsi" w:cstheme="minorBidi"/>
          <w:sz w:val="22"/>
          <w:szCs w:val="22"/>
        </w:rPr>
      </w:pPr>
      <w:del w:id="431" w:author="IS16a" w:date="2022-03-11T07:50:00Z">
        <w:r w:rsidRPr="000279BC" w:rsidDel="00FE1252">
          <w:delText>Anlage D.2</w:delText>
        </w:r>
        <w:r w:rsidDel="00FE1252">
          <w:rPr>
            <w:rFonts w:asciiTheme="minorHAnsi" w:eastAsiaTheme="minorEastAsia" w:hAnsiTheme="minorHAnsi" w:cstheme="minorBidi"/>
            <w:sz w:val="22"/>
            <w:szCs w:val="22"/>
          </w:rPr>
          <w:tab/>
        </w:r>
        <w:r w:rsidRPr="000279BC" w:rsidDel="00FE1252">
          <w:delText>Erläuterungen zu den ASN.1-Beschreibungen</w:delText>
        </w:r>
        <w:r w:rsidDel="00FE1252">
          <w:rPr>
            <w:webHidden/>
          </w:rPr>
          <w:tab/>
        </w:r>
        <w:r w:rsidR="006925C7" w:rsidDel="00FE1252">
          <w:rPr>
            <w:webHidden/>
          </w:rPr>
          <w:delText>57</w:delText>
        </w:r>
      </w:del>
    </w:p>
    <w:p w14:paraId="47A59FDC" w14:textId="35E9B50A" w:rsidR="00442DB8" w:rsidDel="00FE1252" w:rsidRDefault="00442DB8">
      <w:pPr>
        <w:pStyle w:val="Verzeichnis1"/>
        <w:rPr>
          <w:del w:id="432" w:author="IS16a" w:date="2022-03-11T07:50:00Z"/>
          <w:rFonts w:asciiTheme="minorHAnsi" w:eastAsiaTheme="minorEastAsia" w:hAnsiTheme="minorHAnsi" w:cstheme="minorBidi"/>
          <w:bCs w:val="0"/>
          <w:sz w:val="22"/>
          <w:szCs w:val="22"/>
        </w:rPr>
      </w:pPr>
      <w:del w:id="433" w:author="IS16a" w:date="2022-03-11T07:50:00Z">
        <w:r w:rsidRPr="000279BC" w:rsidDel="00FE1252">
          <w:delText>Anlage E</w:delText>
        </w:r>
        <w:r w:rsidDel="00FE1252">
          <w:rPr>
            <w:rFonts w:asciiTheme="minorHAnsi" w:eastAsiaTheme="minorEastAsia" w:hAnsiTheme="minorHAnsi" w:cstheme="minorBidi"/>
            <w:bCs w:val="0"/>
            <w:sz w:val="22"/>
            <w:szCs w:val="22"/>
          </w:rPr>
          <w:tab/>
        </w:r>
        <w:r w:rsidRPr="000279BC" w:rsidDel="00FE1252">
          <w:delText>Übergabepunkt für Speichereinrichtungen für Sprache, Faksimile und Daten (Voicemail-Systeme, Unified-Messaging-Systeme etc.)</w:delText>
        </w:r>
        <w:r w:rsidDel="00FE1252">
          <w:rPr>
            <w:webHidden/>
          </w:rPr>
          <w:tab/>
        </w:r>
        <w:r w:rsidR="006925C7" w:rsidDel="00FE1252">
          <w:rPr>
            <w:webHidden/>
          </w:rPr>
          <w:delText>58</w:delText>
        </w:r>
      </w:del>
    </w:p>
    <w:p w14:paraId="37F28F11" w14:textId="7E05CBF0" w:rsidR="00442DB8" w:rsidDel="00FE1252" w:rsidRDefault="00442DB8" w:rsidP="00403C25">
      <w:pPr>
        <w:pStyle w:val="Verzeichnis2"/>
        <w:rPr>
          <w:del w:id="434" w:author="IS16a" w:date="2022-03-11T07:50:00Z"/>
          <w:rFonts w:asciiTheme="minorHAnsi" w:eastAsiaTheme="minorEastAsia" w:hAnsiTheme="minorHAnsi" w:cstheme="minorBidi"/>
          <w:sz w:val="22"/>
          <w:szCs w:val="22"/>
        </w:rPr>
      </w:pPr>
      <w:del w:id="435" w:author="IS16a" w:date="2022-03-11T07:50:00Z">
        <w:r w:rsidRPr="000279BC" w:rsidDel="00FE1252">
          <w:delText>Anlage E.1</w:delText>
        </w:r>
        <w:r w:rsidDel="00FE1252">
          <w:rPr>
            <w:rFonts w:asciiTheme="minorHAnsi" w:eastAsiaTheme="minorEastAsia" w:hAnsiTheme="minorHAnsi" w:cstheme="minorBidi"/>
            <w:sz w:val="22"/>
            <w:szCs w:val="22"/>
          </w:rPr>
          <w:tab/>
        </w:r>
        <w:r w:rsidRPr="000279BC" w:rsidDel="00FE1252">
          <w:delText>Begriffsbestimmungen</w:delText>
        </w:r>
        <w:r w:rsidDel="00FE1252">
          <w:rPr>
            <w:webHidden/>
          </w:rPr>
          <w:tab/>
        </w:r>
        <w:r w:rsidR="006925C7" w:rsidDel="00FE1252">
          <w:rPr>
            <w:webHidden/>
          </w:rPr>
          <w:delText>58</w:delText>
        </w:r>
      </w:del>
    </w:p>
    <w:p w14:paraId="6F675856" w14:textId="5D304662" w:rsidR="00442DB8" w:rsidDel="00FE1252" w:rsidRDefault="00442DB8" w:rsidP="00403C25">
      <w:pPr>
        <w:pStyle w:val="Verzeichnis2"/>
        <w:rPr>
          <w:del w:id="436" w:author="IS16a" w:date="2022-03-11T07:50:00Z"/>
          <w:rFonts w:asciiTheme="minorHAnsi" w:eastAsiaTheme="minorEastAsia" w:hAnsiTheme="minorHAnsi" w:cstheme="minorBidi"/>
          <w:sz w:val="22"/>
          <w:szCs w:val="22"/>
        </w:rPr>
      </w:pPr>
      <w:del w:id="437" w:author="IS16a" w:date="2022-03-11T07:50:00Z">
        <w:r w:rsidRPr="000279BC" w:rsidDel="00FE1252">
          <w:delText>Anlage E.2</w:delText>
        </w:r>
        <w:r w:rsidDel="00FE1252">
          <w:rPr>
            <w:rFonts w:asciiTheme="minorHAnsi" w:eastAsiaTheme="minorEastAsia" w:hAnsiTheme="minorHAnsi" w:cstheme="minorBidi"/>
            <w:sz w:val="22"/>
            <w:szCs w:val="22"/>
          </w:rPr>
          <w:tab/>
        </w:r>
        <w:r w:rsidRPr="000279BC" w:rsidDel="00FE1252">
          <w:delText>Allgemeine Erläuterungen</w:delText>
        </w:r>
        <w:r w:rsidDel="00FE1252">
          <w:rPr>
            <w:webHidden/>
          </w:rPr>
          <w:tab/>
        </w:r>
        <w:r w:rsidR="006925C7" w:rsidDel="00FE1252">
          <w:rPr>
            <w:webHidden/>
          </w:rPr>
          <w:delText>58</w:delText>
        </w:r>
      </w:del>
    </w:p>
    <w:p w14:paraId="6AB4E149" w14:textId="7488AFC1" w:rsidR="00442DB8" w:rsidDel="00FE1252" w:rsidRDefault="00442DB8" w:rsidP="00403C25">
      <w:pPr>
        <w:pStyle w:val="Verzeichnis2"/>
        <w:rPr>
          <w:del w:id="438" w:author="IS16a" w:date="2022-03-11T07:50:00Z"/>
          <w:rFonts w:asciiTheme="minorHAnsi" w:eastAsiaTheme="minorEastAsia" w:hAnsiTheme="minorHAnsi" w:cstheme="minorBidi"/>
          <w:sz w:val="22"/>
          <w:szCs w:val="22"/>
        </w:rPr>
      </w:pPr>
      <w:del w:id="439" w:author="IS16a" w:date="2022-03-11T07:50:00Z">
        <w:r w:rsidRPr="000279BC" w:rsidDel="00FE1252">
          <w:delText>Anlage E.3</w:delText>
        </w:r>
        <w:r w:rsidDel="00FE1252">
          <w:rPr>
            <w:rFonts w:asciiTheme="minorHAnsi" w:eastAsiaTheme="minorEastAsia" w:hAnsiTheme="minorHAnsi" w:cstheme="minorBidi"/>
            <w:sz w:val="22"/>
            <w:szCs w:val="22"/>
          </w:rPr>
          <w:tab/>
        </w:r>
        <w:r w:rsidRPr="000279BC" w:rsidDel="00FE1252">
          <w:delText>Grundsätzliche Ausleitungsmethoden sowie Festlegung von relevanten Ereignissen</w:delText>
        </w:r>
        <w:r w:rsidDel="00FE1252">
          <w:rPr>
            <w:webHidden/>
          </w:rPr>
          <w:tab/>
        </w:r>
        <w:r w:rsidR="006925C7" w:rsidDel="00FE1252">
          <w:rPr>
            <w:webHidden/>
          </w:rPr>
          <w:delText>59</w:delText>
        </w:r>
      </w:del>
    </w:p>
    <w:p w14:paraId="3833AC13" w14:textId="336DE1CC" w:rsidR="00442DB8" w:rsidDel="00FE1252" w:rsidRDefault="00442DB8" w:rsidP="00403C25">
      <w:pPr>
        <w:pStyle w:val="Verzeichnis2"/>
        <w:rPr>
          <w:del w:id="440" w:author="IS16a" w:date="2022-03-11T07:50:00Z"/>
          <w:rFonts w:asciiTheme="minorHAnsi" w:eastAsiaTheme="minorEastAsia" w:hAnsiTheme="minorHAnsi" w:cstheme="minorBidi"/>
          <w:sz w:val="22"/>
          <w:szCs w:val="22"/>
        </w:rPr>
      </w:pPr>
      <w:del w:id="441" w:author="IS16a" w:date="2022-03-11T07:50:00Z">
        <w:r w:rsidRPr="000279BC" w:rsidDel="00FE1252">
          <w:delText>Anlage E.4</w:delText>
        </w:r>
        <w:r w:rsidDel="00FE1252">
          <w:rPr>
            <w:rFonts w:asciiTheme="minorHAnsi" w:eastAsiaTheme="minorEastAsia" w:hAnsiTheme="minorHAnsi" w:cstheme="minorBidi"/>
            <w:sz w:val="22"/>
            <w:szCs w:val="22"/>
          </w:rPr>
          <w:tab/>
        </w:r>
        <w:r w:rsidRPr="000279BC" w:rsidDel="00FE1252">
          <w:delText>Anforderungen für die Überwachung von Sprach- und Faxnachrichten sowie von SMS nach Anlagen B, C oder D</w:delText>
        </w:r>
        <w:r w:rsidDel="00FE1252">
          <w:rPr>
            <w:webHidden/>
          </w:rPr>
          <w:tab/>
        </w:r>
        <w:r w:rsidR="006925C7" w:rsidDel="00FE1252">
          <w:rPr>
            <w:webHidden/>
          </w:rPr>
          <w:delText>62</w:delText>
        </w:r>
      </w:del>
    </w:p>
    <w:p w14:paraId="315D26BA" w14:textId="30BF41AD" w:rsidR="00442DB8" w:rsidDel="00FE1252" w:rsidRDefault="00442DB8" w:rsidP="00403C25">
      <w:pPr>
        <w:pStyle w:val="Verzeichnis2"/>
        <w:rPr>
          <w:del w:id="442" w:author="IS16a" w:date="2022-03-11T07:50:00Z"/>
          <w:rFonts w:asciiTheme="minorHAnsi" w:eastAsiaTheme="minorEastAsia" w:hAnsiTheme="minorHAnsi" w:cstheme="minorBidi"/>
          <w:sz w:val="22"/>
          <w:szCs w:val="22"/>
        </w:rPr>
      </w:pPr>
      <w:del w:id="443" w:author="IS16a" w:date="2022-03-11T07:50:00Z">
        <w:r w:rsidRPr="000279BC" w:rsidDel="00FE1252">
          <w:delText>Anlage E.5</w:delText>
        </w:r>
        <w:r w:rsidDel="00FE1252">
          <w:rPr>
            <w:rFonts w:asciiTheme="minorHAnsi" w:eastAsiaTheme="minorEastAsia" w:hAnsiTheme="minorHAnsi" w:cstheme="minorBidi"/>
            <w:sz w:val="22"/>
            <w:szCs w:val="22"/>
          </w:rPr>
          <w:tab/>
        </w:r>
        <w:r w:rsidRPr="000279BC" w:rsidDel="00FE1252">
          <w:delText>Anforderungen für die Überwachung von Sprach- und Faxnachrichten, SMS sowie MMS innerhalb einer XML-kodierten Datei</w:delText>
        </w:r>
        <w:r w:rsidDel="00FE1252">
          <w:rPr>
            <w:webHidden/>
          </w:rPr>
          <w:tab/>
        </w:r>
        <w:r w:rsidR="006925C7" w:rsidDel="00FE1252">
          <w:rPr>
            <w:webHidden/>
          </w:rPr>
          <w:delText>64</w:delText>
        </w:r>
      </w:del>
    </w:p>
    <w:p w14:paraId="5DA36E88" w14:textId="509EC0D2" w:rsidR="00442DB8" w:rsidDel="00FE1252" w:rsidRDefault="00442DB8">
      <w:pPr>
        <w:pStyle w:val="Verzeichnis1"/>
        <w:rPr>
          <w:del w:id="444" w:author="IS16a" w:date="2022-03-11T07:50:00Z"/>
          <w:rFonts w:asciiTheme="minorHAnsi" w:eastAsiaTheme="minorEastAsia" w:hAnsiTheme="minorHAnsi" w:cstheme="minorBidi"/>
          <w:bCs w:val="0"/>
          <w:sz w:val="22"/>
          <w:szCs w:val="22"/>
        </w:rPr>
      </w:pPr>
      <w:del w:id="445" w:author="IS16a" w:date="2022-03-11T07:50:00Z">
        <w:r w:rsidRPr="000279BC" w:rsidDel="00FE1252">
          <w:delText>Anlage F</w:delText>
        </w:r>
        <w:r w:rsidDel="00FE1252">
          <w:rPr>
            <w:rFonts w:asciiTheme="minorHAnsi" w:eastAsiaTheme="minorEastAsia" w:hAnsiTheme="minorHAnsi" w:cstheme="minorBidi"/>
            <w:bCs w:val="0"/>
            <w:sz w:val="22"/>
            <w:szCs w:val="22"/>
          </w:rPr>
          <w:tab/>
        </w:r>
        <w:r w:rsidRPr="000279BC" w:rsidDel="00FE1252">
          <w:delText>Festlegungen für Speichereinrichtungen des Dienstes E-Mail</w:delText>
        </w:r>
        <w:r w:rsidDel="00FE1252">
          <w:rPr>
            <w:webHidden/>
          </w:rPr>
          <w:tab/>
        </w:r>
        <w:r w:rsidR="006925C7" w:rsidDel="00FE1252">
          <w:rPr>
            <w:webHidden/>
          </w:rPr>
          <w:delText>68</w:delText>
        </w:r>
      </w:del>
    </w:p>
    <w:p w14:paraId="61D443C0" w14:textId="69EE7A5C" w:rsidR="00442DB8" w:rsidDel="00FE1252" w:rsidRDefault="00442DB8" w:rsidP="00403C25">
      <w:pPr>
        <w:pStyle w:val="Verzeichnis2"/>
        <w:rPr>
          <w:del w:id="446" w:author="IS16a" w:date="2022-03-11T07:50:00Z"/>
          <w:rFonts w:asciiTheme="minorHAnsi" w:eastAsiaTheme="minorEastAsia" w:hAnsiTheme="minorHAnsi" w:cstheme="minorBidi"/>
          <w:sz w:val="22"/>
          <w:szCs w:val="22"/>
        </w:rPr>
      </w:pPr>
      <w:del w:id="447" w:author="IS16a" w:date="2022-03-11T07:50:00Z">
        <w:r w:rsidRPr="000279BC" w:rsidDel="00FE1252">
          <w:delText>Anlage F.1</w:delText>
        </w:r>
        <w:r w:rsidDel="00FE1252">
          <w:rPr>
            <w:rFonts w:asciiTheme="minorHAnsi" w:eastAsiaTheme="minorEastAsia" w:hAnsiTheme="minorHAnsi" w:cstheme="minorBidi"/>
            <w:sz w:val="22"/>
            <w:szCs w:val="22"/>
          </w:rPr>
          <w:tab/>
        </w:r>
        <w:r w:rsidRPr="000279BC" w:rsidDel="00FE1252">
          <w:delText>Begriffsbestimmungen, Grundsätzliches</w:delText>
        </w:r>
        <w:r w:rsidDel="00FE1252">
          <w:rPr>
            <w:webHidden/>
          </w:rPr>
          <w:tab/>
        </w:r>
        <w:r w:rsidR="006925C7" w:rsidDel="00FE1252">
          <w:rPr>
            <w:webHidden/>
          </w:rPr>
          <w:delText>68</w:delText>
        </w:r>
      </w:del>
    </w:p>
    <w:p w14:paraId="27380F9E" w14:textId="200B8F98" w:rsidR="00442DB8" w:rsidDel="00FE1252" w:rsidRDefault="00442DB8" w:rsidP="00403C25">
      <w:pPr>
        <w:pStyle w:val="Verzeichnis2"/>
        <w:rPr>
          <w:del w:id="448" w:author="IS16a" w:date="2022-03-11T07:50:00Z"/>
          <w:rFonts w:asciiTheme="minorHAnsi" w:eastAsiaTheme="minorEastAsia" w:hAnsiTheme="minorHAnsi" w:cstheme="minorBidi"/>
          <w:sz w:val="22"/>
          <w:szCs w:val="22"/>
        </w:rPr>
      </w:pPr>
      <w:del w:id="449" w:author="IS16a" w:date="2022-03-11T07:50:00Z">
        <w:r w:rsidRPr="000279BC" w:rsidDel="00FE1252">
          <w:delText>Anlage F.2</w:delText>
        </w:r>
        <w:r w:rsidDel="00FE1252">
          <w:rPr>
            <w:rFonts w:asciiTheme="minorHAnsi" w:eastAsiaTheme="minorEastAsia" w:hAnsiTheme="minorHAnsi" w:cstheme="minorBidi"/>
            <w:sz w:val="22"/>
            <w:szCs w:val="22"/>
          </w:rPr>
          <w:tab/>
        </w:r>
        <w:r w:rsidRPr="000279BC" w:rsidDel="00FE1252">
          <w:delText>National spezifizierter E-Mail-Übergabepunkt</w:delText>
        </w:r>
        <w:r w:rsidDel="00FE1252">
          <w:rPr>
            <w:webHidden/>
          </w:rPr>
          <w:tab/>
        </w:r>
        <w:r w:rsidR="006925C7" w:rsidDel="00FE1252">
          <w:rPr>
            <w:webHidden/>
          </w:rPr>
          <w:delText>69</w:delText>
        </w:r>
      </w:del>
    </w:p>
    <w:p w14:paraId="2CBBE555" w14:textId="073F98BA" w:rsidR="00442DB8" w:rsidDel="00FE1252" w:rsidRDefault="00442DB8" w:rsidP="00403C25">
      <w:pPr>
        <w:pStyle w:val="Verzeichnis2"/>
        <w:rPr>
          <w:del w:id="450" w:author="IS16a" w:date="2022-03-11T07:50:00Z"/>
          <w:rFonts w:asciiTheme="minorHAnsi" w:eastAsiaTheme="minorEastAsia" w:hAnsiTheme="minorHAnsi" w:cstheme="minorBidi"/>
          <w:sz w:val="22"/>
          <w:szCs w:val="22"/>
        </w:rPr>
      </w:pPr>
      <w:del w:id="451" w:author="IS16a" w:date="2022-03-11T07:50:00Z">
        <w:r w:rsidRPr="000279BC" w:rsidDel="00FE1252">
          <w:delText>Anlage F.3</w:delText>
        </w:r>
        <w:r w:rsidDel="00FE1252">
          <w:rPr>
            <w:rFonts w:asciiTheme="minorHAnsi" w:eastAsiaTheme="minorEastAsia" w:hAnsiTheme="minorHAnsi" w:cstheme="minorBidi"/>
            <w:sz w:val="22"/>
            <w:szCs w:val="22"/>
          </w:rPr>
          <w:tab/>
        </w:r>
        <w:r w:rsidRPr="000279BC" w:rsidDel="00FE1252">
          <w:delText>E-Mail-Übergabepunkt nach ETSI TS 102 232-02 (ab Version 2.1.1)</w:delText>
        </w:r>
        <w:r w:rsidDel="00FE1252">
          <w:rPr>
            <w:webHidden/>
          </w:rPr>
          <w:tab/>
        </w:r>
        <w:r w:rsidR="006925C7" w:rsidDel="00FE1252">
          <w:rPr>
            <w:webHidden/>
          </w:rPr>
          <w:delText>74</w:delText>
        </w:r>
      </w:del>
    </w:p>
    <w:p w14:paraId="3F59CBEA" w14:textId="2A5CA973" w:rsidR="00442DB8" w:rsidDel="00FE1252" w:rsidRDefault="00442DB8">
      <w:pPr>
        <w:pStyle w:val="Verzeichnis1"/>
        <w:rPr>
          <w:del w:id="452" w:author="IS16a" w:date="2022-03-11T07:50:00Z"/>
          <w:rFonts w:asciiTheme="minorHAnsi" w:eastAsiaTheme="minorEastAsia" w:hAnsiTheme="minorHAnsi" w:cstheme="minorBidi"/>
          <w:bCs w:val="0"/>
          <w:sz w:val="22"/>
          <w:szCs w:val="22"/>
        </w:rPr>
      </w:pPr>
      <w:del w:id="453" w:author="IS16a" w:date="2022-03-11T07:50:00Z">
        <w:r w:rsidRPr="000279BC" w:rsidDel="00FE1252">
          <w:delText>Anlage G</w:delText>
        </w:r>
        <w:r w:rsidDel="00FE1252">
          <w:rPr>
            <w:rFonts w:asciiTheme="minorHAnsi" w:eastAsiaTheme="minorEastAsia" w:hAnsiTheme="minorHAnsi" w:cstheme="minorBidi"/>
            <w:bCs w:val="0"/>
            <w:sz w:val="22"/>
            <w:szCs w:val="22"/>
          </w:rPr>
          <w:tab/>
        </w:r>
        <w:r w:rsidRPr="000279BC" w:rsidDel="00FE1252">
          <w:delText>Festlegungen für den Internetzugangsweg (ETSI TS 102 232-03, -04 sowie TS 101 909-20-2)</w:delText>
        </w:r>
        <w:r w:rsidDel="00FE1252">
          <w:rPr>
            <w:webHidden/>
          </w:rPr>
          <w:tab/>
        </w:r>
        <w:r w:rsidR="006925C7" w:rsidDel="00FE1252">
          <w:rPr>
            <w:webHidden/>
          </w:rPr>
          <w:delText>78</w:delText>
        </w:r>
      </w:del>
    </w:p>
    <w:p w14:paraId="72F0A845" w14:textId="4EE207D1" w:rsidR="00442DB8" w:rsidDel="00FE1252" w:rsidRDefault="00442DB8" w:rsidP="00403C25">
      <w:pPr>
        <w:pStyle w:val="Verzeichnis2"/>
        <w:rPr>
          <w:del w:id="454" w:author="IS16a" w:date="2022-03-11T07:50:00Z"/>
          <w:rFonts w:asciiTheme="minorHAnsi" w:eastAsiaTheme="minorEastAsia" w:hAnsiTheme="minorHAnsi" w:cstheme="minorBidi"/>
          <w:sz w:val="22"/>
          <w:szCs w:val="22"/>
        </w:rPr>
      </w:pPr>
      <w:del w:id="455" w:author="IS16a" w:date="2022-03-11T07:50:00Z">
        <w:r w:rsidRPr="000279BC" w:rsidDel="00FE1252">
          <w:delText>Anlage G.1</w:delText>
        </w:r>
        <w:r w:rsidDel="00FE1252">
          <w:rPr>
            <w:rFonts w:asciiTheme="minorHAnsi" w:eastAsiaTheme="minorEastAsia" w:hAnsiTheme="minorHAnsi" w:cstheme="minorBidi"/>
            <w:sz w:val="22"/>
            <w:szCs w:val="22"/>
          </w:rPr>
          <w:tab/>
        </w:r>
        <w:r w:rsidRPr="000279BC" w:rsidDel="00FE1252">
          <w:delText>Optionsauswahl und Festlegung ergänzender technischer Anforderungen</w:delText>
        </w:r>
        <w:r w:rsidDel="00FE1252">
          <w:rPr>
            <w:webHidden/>
          </w:rPr>
          <w:tab/>
        </w:r>
        <w:r w:rsidR="006925C7" w:rsidDel="00FE1252">
          <w:rPr>
            <w:webHidden/>
          </w:rPr>
          <w:delText>79</w:delText>
        </w:r>
      </w:del>
    </w:p>
    <w:p w14:paraId="15745E39" w14:textId="0E7F8734" w:rsidR="00442DB8" w:rsidDel="00FE1252" w:rsidRDefault="00442DB8" w:rsidP="00403C25">
      <w:pPr>
        <w:pStyle w:val="Verzeichnis2"/>
        <w:rPr>
          <w:del w:id="456" w:author="IS16a" w:date="2022-03-11T07:50:00Z"/>
          <w:rFonts w:asciiTheme="minorHAnsi" w:eastAsiaTheme="minorEastAsia" w:hAnsiTheme="minorHAnsi" w:cstheme="minorBidi"/>
          <w:sz w:val="22"/>
          <w:szCs w:val="22"/>
        </w:rPr>
      </w:pPr>
      <w:del w:id="457" w:author="IS16a" w:date="2022-03-11T07:50:00Z">
        <w:r w:rsidRPr="000279BC" w:rsidDel="00FE1252">
          <w:delText>Anlage G.2</w:delText>
        </w:r>
        <w:r w:rsidDel="00FE1252">
          <w:rPr>
            <w:rFonts w:asciiTheme="minorHAnsi" w:eastAsiaTheme="minorEastAsia" w:hAnsiTheme="minorHAnsi" w:cstheme="minorBidi"/>
            <w:sz w:val="22"/>
            <w:szCs w:val="22"/>
          </w:rPr>
          <w:tab/>
        </w:r>
        <w:r w:rsidRPr="000279BC" w:rsidDel="00FE1252">
          <w:delText>Erläuterungen zu den ASN.1-Beschreibungen</w:delText>
        </w:r>
        <w:r w:rsidDel="00FE1252">
          <w:rPr>
            <w:webHidden/>
          </w:rPr>
          <w:tab/>
        </w:r>
        <w:r w:rsidR="006925C7" w:rsidDel="00FE1252">
          <w:rPr>
            <w:webHidden/>
          </w:rPr>
          <w:delText>82</w:delText>
        </w:r>
      </w:del>
    </w:p>
    <w:p w14:paraId="2C4F6DA0" w14:textId="4EA570CD" w:rsidR="00442DB8" w:rsidDel="00FE1252" w:rsidRDefault="00442DB8">
      <w:pPr>
        <w:pStyle w:val="Verzeichnis1"/>
        <w:rPr>
          <w:del w:id="458" w:author="IS16a" w:date="2022-03-11T07:50:00Z"/>
          <w:rFonts w:asciiTheme="minorHAnsi" w:eastAsiaTheme="minorEastAsia" w:hAnsiTheme="minorHAnsi" w:cstheme="minorBidi"/>
          <w:bCs w:val="0"/>
          <w:sz w:val="22"/>
          <w:szCs w:val="22"/>
        </w:rPr>
      </w:pPr>
      <w:del w:id="459" w:author="IS16a" w:date="2022-03-11T07:50:00Z">
        <w:r w:rsidRPr="000279BC" w:rsidDel="00FE1252">
          <w:delText>Anlage H</w:delText>
        </w:r>
        <w:r w:rsidDel="00FE1252">
          <w:rPr>
            <w:rFonts w:asciiTheme="minorHAnsi" w:eastAsiaTheme="minorEastAsia" w:hAnsiTheme="minorHAnsi" w:cstheme="minorBidi"/>
            <w:bCs w:val="0"/>
            <w:sz w:val="22"/>
            <w:szCs w:val="22"/>
          </w:rPr>
          <w:tab/>
        </w:r>
        <w:r w:rsidRPr="000279BC" w:rsidDel="00FE1252">
          <w:delText>Festlegungen für VoIP, sonstige Multimediadienste in Festnetzen sowie festnetzbezogenen IMS-Plattformen (ETSI TS 102 232-05, -06 und 101 909-20-1)</w:delText>
        </w:r>
        <w:r w:rsidDel="00FE1252">
          <w:rPr>
            <w:webHidden/>
          </w:rPr>
          <w:tab/>
        </w:r>
        <w:r w:rsidR="006925C7" w:rsidDel="00FE1252">
          <w:rPr>
            <w:webHidden/>
          </w:rPr>
          <w:delText>84</w:delText>
        </w:r>
      </w:del>
    </w:p>
    <w:p w14:paraId="7E2D6073" w14:textId="69CD79DE" w:rsidR="00442DB8" w:rsidDel="00FE1252" w:rsidRDefault="00442DB8" w:rsidP="00403C25">
      <w:pPr>
        <w:pStyle w:val="Verzeichnis2"/>
        <w:rPr>
          <w:del w:id="460" w:author="IS16a" w:date="2022-03-11T07:50:00Z"/>
          <w:rFonts w:asciiTheme="minorHAnsi" w:eastAsiaTheme="minorEastAsia" w:hAnsiTheme="minorHAnsi" w:cstheme="minorBidi"/>
          <w:sz w:val="22"/>
          <w:szCs w:val="22"/>
        </w:rPr>
      </w:pPr>
      <w:del w:id="461" w:author="IS16a" w:date="2022-03-11T07:50:00Z">
        <w:r w:rsidRPr="000279BC" w:rsidDel="00FE1252">
          <w:delText>Anlage H.1</w:delText>
        </w:r>
        <w:r w:rsidDel="00FE1252">
          <w:rPr>
            <w:rFonts w:asciiTheme="minorHAnsi" w:eastAsiaTheme="minorEastAsia" w:hAnsiTheme="minorHAnsi" w:cstheme="minorBidi"/>
            <w:sz w:val="22"/>
            <w:szCs w:val="22"/>
          </w:rPr>
          <w:tab/>
        </w:r>
        <w:r w:rsidRPr="000279BC" w:rsidDel="00FE1252">
          <w:delText>Grundsätzliche Anforderungen bei Anwendung von Service-specific details for IP Multimedia Services (TS 102 232-05 bzw.  TS 101 909-20-1)</w:delText>
        </w:r>
        <w:r w:rsidDel="00FE1252">
          <w:rPr>
            <w:webHidden/>
          </w:rPr>
          <w:tab/>
        </w:r>
        <w:r w:rsidR="006925C7" w:rsidDel="00FE1252">
          <w:rPr>
            <w:webHidden/>
          </w:rPr>
          <w:delText>85</w:delText>
        </w:r>
      </w:del>
    </w:p>
    <w:p w14:paraId="2DDA0700" w14:textId="1155F144" w:rsidR="00442DB8" w:rsidDel="00FE1252" w:rsidRDefault="00442DB8" w:rsidP="00403C25">
      <w:pPr>
        <w:pStyle w:val="Verzeichnis2"/>
        <w:rPr>
          <w:del w:id="462" w:author="IS16a" w:date="2022-03-11T07:50:00Z"/>
          <w:rFonts w:asciiTheme="minorHAnsi" w:eastAsiaTheme="minorEastAsia" w:hAnsiTheme="minorHAnsi" w:cstheme="minorBidi"/>
          <w:sz w:val="22"/>
          <w:szCs w:val="22"/>
        </w:rPr>
      </w:pPr>
      <w:del w:id="463" w:author="IS16a" w:date="2022-03-11T07:50:00Z">
        <w:r w:rsidRPr="000279BC" w:rsidDel="00FE1252">
          <w:delText>Anlage H.2</w:delText>
        </w:r>
        <w:r w:rsidDel="00FE1252">
          <w:rPr>
            <w:rFonts w:asciiTheme="minorHAnsi" w:eastAsiaTheme="minorEastAsia" w:hAnsiTheme="minorHAnsi" w:cstheme="minorBidi"/>
            <w:sz w:val="22"/>
            <w:szCs w:val="22"/>
          </w:rPr>
          <w:tab/>
        </w:r>
        <w:r w:rsidRPr="000279BC" w:rsidDel="00FE1252">
          <w:delText>Grundsätzliche Anforderungen bei Anwendung von ´Service-specific details for PSTN/ISDN services´ (ETSI TS 102 232-06)</w:delText>
        </w:r>
        <w:r w:rsidDel="00FE1252">
          <w:rPr>
            <w:webHidden/>
          </w:rPr>
          <w:tab/>
        </w:r>
        <w:r w:rsidR="006925C7" w:rsidDel="00FE1252">
          <w:rPr>
            <w:webHidden/>
          </w:rPr>
          <w:delText>86</w:delText>
        </w:r>
      </w:del>
    </w:p>
    <w:p w14:paraId="204B6225" w14:textId="7B22BE27" w:rsidR="00442DB8" w:rsidDel="00FE1252" w:rsidRDefault="00442DB8" w:rsidP="00403C25">
      <w:pPr>
        <w:pStyle w:val="Verzeichnis2"/>
        <w:rPr>
          <w:del w:id="464" w:author="IS16a" w:date="2022-03-11T07:50:00Z"/>
          <w:rFonts w:asciiTheme="minorHAnsi" w:eastAsiaTheme="minorEastAsia" w:hAnsiTheme="minorHAnsi" w:cstheme="minorBidi"/>
          <w:sz w:val="22"/>
          <w:szCs w:val="22"/>
        </w:rPr>
      </w:pPr>
      <w:del w:id="465" w:author="IS16a" w:date="2022-03-11T07:50:00Z">
        <w:r w:rsidRPr="000279BC" w:rsidDel="00FE1252">
          <w:delText>Anlage H.3</w:delText>
        </w:r>
        <w:r w:rsidDel="00FE1252">
          <w:rPr>
            <w:rFonts w:asciiTheme="minorHAnsi" w:eastAsiaTheme="minorEastAsia" w:hAnsiTheme="minorHAnsi" w:cstheme="minorBidi"/>
            <w:sz w:val="22"/>
            <w:szCs w:val="22"/>
          </w:rPr>
          <w:tab/>
        </w:r>
        <w:r w:rsidRPr="000279BC" w:rsidDel="00FE1252">
          <w:delText>Optionsauswahl und Festlegung ergänzender technischer Anforderungen</w:delText>
        </w:r>
        <w:r w:rsidDel="00FE1252">
          <w:rPr>
            <w:webHidden/>
          </w:rPr>
          <w:tab/>
        </w:r>
        <w:r w:rsidR="006925C7" w:rsidDel="00FE1252">
          <w:rPr>
            <w:webHidden/>
          </w:rPr>
          <w:delText>87</w:delText>
        </w:r>
      </w:del>
    </w:p>
    <w:p w14:paraId="0700E270" w14:textId="19E9935E" w:rsidR="00442DB8" w:rsidDel="00FE1252" w:rsidRDefault="00442DB8" w:rsidP="00403C25">
      <w:pPr>
        <w:pStyle w:val="Verzeichnis2"/>
        <w:rPr>
          <w:del w:id="466" w:author="IS16a" w:date="2022-03-11T07:50:00Z"/>
          <w:rFonts w:asciiTheme="minorHAnsi" w:eastAsiaTheme="minorEastAsia" w:hAnsiTheme="minorHAnsi" w:cstheme="minorBidi"/>
          <w:sz w:val="22"/>
          <w:szCs w:val="22"/>
        </w:rPr>
      </w:pPr>
      <w:del w:id="467" w:author="IS16a" w:date="2022-03-11T07:50:00Z">
        <w:r w:rsidRPr="000279BC" w:rsidDel="00FE1252">
          <w:delText>Anlage H.3.1</w:delText>
        </w:r>
        <w:r w:rsidDel="00FE1252">
          <w:rPr>
            <w:rFonts w:asciiTheme="minorHAnsi" w:eastAsiaTheme="minorEastAsia" w:hAnsiTheme="minorHAnsi" w:cstheme="minorBidi"/>
            <w:sz w:val="22"/>
            <w:szCs w:val="22"/>
          </w:rPr>
          <w:tab/>
        </w:r>
        <w:r w:rsidRPr="000279BC" w:rsidDel="00FE1252">
          <w:delText>Grundlage: ETSI TS 102 232-01</w:delText>
        </w:r>
        <w:r w:rsidDel="00FE1252">
          <w:rPr>
            <w:webHidden/>
          </w:rPr>
          <w:tab/>
        </w:r>
        <w:r w:rsidR="006925C7" w:rsidDel="00FE1252">
          <w:rPr>
            <w:webHidden/>
          </w:rPr>
          <w:delText>87</w:delText>
        </w:r>
      </w:del>
    </w:p>
    <w:p w14:paraId="47FB909E" w14:textId="12F62275" w:rsidR="00442DB8" w:rsidDel="00FE1252" w:rsidRDefault="00442DB8" w:rsidP="00403C25">
      <w:pPr>
        <w:pStyle w:val="Verzeichnis2"/>
        <w:rPr>
          <w:del w:id="468" w:author="IS16a" w:date="2022-03-11T07:50:00Z"/>
          <w:rFonts w:asciiTheme="minorHAnsi" w:eastAsiaTheme="minorEastAsia" w:hAnsiTheme="minorHAnsi" w:cstheme="minorBidi"/>
          <w:sz w:val="22"/>
          <w:szCs w:val="22"/>
        </w:rPr>
      </w:pPr>
      <w:del w:id="469" w:author="IS16a" w:date="2022-03-11T07:50:00Z">
        <w:r w:rsidRPr="000279BC" w:rsidDel="00FE1252">
          <w:delText>Anlage H.3.2</w:delText>
        </w:r>
        <w:r w:rsidDel="00FE1252">
          <w:rPr>
            <w:rFonts w:asciiTheme="minorHAnsi" w:eastAsiaTheme="minorEastAsia" w:hAnsiTheme="minorHAnsi" w:cstheme="minorBidi"/>
            <w:sz w:val="22"/>
            <w:szCs w:val="22"/>
          </w:rPr>
          <w:tab/>
        </w:r>
        <w:r w:rsidRPr="000279BC" w:rsidDel="00FE1252">
          <w:delText>Grundlage: ETSI TS 102 232-05</w:delText>
        </w:r>
        <w:r w:rsidDel="00FE1252">
          <w:rPr>
            <w:webHidden/>
          </w:rPr>
          <w:tab/>
        </w:r>
        <w:r w:rsidR="006925C7" w:rsidDel="00FE1252">
          <w:rPr>
            <w:webHidden/>
          </w:rPr>
          <w:delText>89</w:delText>
        </w:r>
      </w:del>
    </w:p>
    <w:p w14:paraId="18E7E481" w14:textId="72E8AE0E" w:rsidR="00442DB8" w:rsidDel="00FE1252" w:rsidRDefault="00442DB8" w:rsidP="00403C25">
      <w:pPr>
        <w:pStyle w:val="Verzeichnis2"/>
        <w:rPr>
          <w:del w:id="470" w:author="IS16a" w:date="2022-03-11T07:50:00Z"/>
          <w:rFonts w:asciiTheme="minorHAnsi" w:eastAsiaTheme="minorEastAsia" w:hAnsiTheme="minorHAnsi" w:cstheme="minorBidi"/>
          <w:sz w:val="22"/>
          <w:szCs w:val="22"/>
        </w:rPr>
      </w:pPr>
      <w:del w:id="471" w:author="IS16a" w:date="2022-03-11T07:50:00Z">
        <w:r w:rsidRPr="000279BC" w:rsidDel="00FE1252">
          <w:delText>Anlage H.4</w:delText>
        </w:r>
        <w:r w:rsidDel="00FE1252">
          <w:rPr>
            <w:rFonts w:asciiTheme="minorHAnsi" w:eastAsiaTheme="minorEastAsia" w:hAnsiTheme="minorHAnsi" w:cstheme="minorBidi"/>
            <w:sz w:val="22"/>
            <w:szCs w:val="22"/>
          </w:rPr>
          <w:tab/>
        </w:r>
        <w:r w:rsidRPr="000279BC" w:rsidDel="00FE1252">
          <w:delText>Erläuterungen zu den ASN.1-Beschreibungen</w:delText>
        </w:r>
        <w:r w:rsidDel="00FE1252">
          <w:rPr>
            <w:webHidden/>
          </w:rPr>
          <w:tab/>
        </w:r>
        <w:r w:rsidR="006925C7" w:rsidDel="00FE1252">
          <w:rPr>
            <w:webHidden/>
          </w:rPr>
          <w:delText>93</w:delText>
        </w:r>
      </w:del>
    </w:p>
    <w:p w14:paraId="1335D9F2" w14:textId="758A9A1D" w:rsidR="00442DB8" w:rsidDel="00FE1252" w:rsidRDefault="00442DB8">
      <w:pPr>
        <w:pStyle w:val="Verzeichnis1"/>
        <w:rPr>
          <w:del w:id="472" w:author="IS16a" w:date="2022-03-11T07:50:00Z"/>
          <w:rFonts w:asciiTheme="minorHAnsi" w:eastAsiaTheme="minorEastAsia" w:hAnsiTheme="minorHAnsi" w:cstheme="minorBidi"/>
          <w:bCs w:val="0"/>
          <w:sz w:val="22"/>
          <w:szCs w:val="22"/>
        </w:rPr>
      </w:pPr>
      <w:del w:id="473" w:author="IS16a" w:date="2022-03-11T07:50:00Z">
        <w:r w:rsidRPr="000279BC" w:rsidDel="00FE1252">
          <w:delText>Anlage I</w:delText>
        </w:r>
        <w:r w:rsidDel="00FE1252">
          <w:rPr>
            <w:rFonts w:asciiTheme="minorHAnsi" w:eastAsiaTheme="minorEastAsia" w:hAnsiTheme="minorHAnsi" w:cstheme="minorBidi"/>
            <w:bCs w:val="0"/>
            <w:sz w:val="22"/>
            <w:szCs w:val="22"/>
          </w:rPr>
          <w:tab/>
        </w:r>
        <w:r w:rsidRPr="000279BC" w:rsidDel="00FE1252">
          <w:delText>Festlegungen für Messaging-Dienste (ETSI TS 103 707 und ETSI TS 102 232-02)</w:delText>
        </w:r>
        <w:r w:rsidDel="00FE1252">
          <w:rPr>
            <w:webHidden/>
          </w:rPr>
          <w:tab/>
        </w:r>
        <w:r w:rsidR="006925C7" w:rsidDel="00FE1252">
          <w:rPr>
            <w:webHidden/>
          </w:rPr>
          <w:delText>95</w:delText>
        </w:r>
      </w:del>
    </w:p>
    <w:p w14:paraId="13F6CB6B" w14:textId="0F77BD50" w:rsidR="00442DB8" w:rsidDel="00FE1252" w:rsidRDefault="00442DB8">
      <w:pPr>
        <w:pStyle w:val="Verzeichnis1"/>
        <w:rPr>
          <w:del w:id="474" w:author="IS16a" w:date="2022-03-11T07:50:00Z"/>
          <w:rFonts w:asciiTheme="minorHAnsi" w:eastAsiaTheme="minorEastAsia" w:hAnsiTheme="minorHAnsi" w:cstheme="minorBidi"/>
          <w:bCs w:val="0"/>
          <w:sz w:val="22"/>
          <w:szCs w:val="22"/>
        </w:rPr>
      </w:pPr>
      <w:del w:id="475" w:author="IS16a" w:date="2022-03-11T07:50:00Z">
        <w:r w:rsidRPr="000279BC" w:rsidDel="00FE1252">
          <w:delText>Teil B</w:delText>
        </w:r>
        <w:r w:rsidDel="00FE1252">
          <w:rPr>
            <w:rFonts w:asciiTheme="minorHAnsi" w:eastAsiaTheme="minorEastAsia" w:hAnsiTheme="minorHAnsi" w:cstheme="minorBidi"/>
            <w:bCs w:val="0"/>
            <w:sz w:val="22"/>
            <w:szCs w:val="22"/>
          </w:rPr>
          <w:tab/>
        </w:r>
        <w:r w:rsidRPr="000279BC" w:rsidDel="00FE1252">
          <w:delText>Technische Umsetzung gesetzlicher Maßnahmen zur Erteilung von Auskünften</w:delText>
        </w:r>
        <w:r w:rsidDel="00FE1252">
          <w:rPr>
            <w:webHidden/>
          </w:rPr>
          <w:tab/>
        </w:r>
        <w:r w:rsidR="006925C7" w:rsidDel="00FE1252">
          <w:rPr>
            <w:webHidden/>
          </w:rPr>
          <w:delText>97</w:delText>
        </w:r>
      </w:del>
    </w:p>
    <w:p w14:paraId="7DE68BAE" w14:textId="2054FE01" w:rsidR="00442DB8" w:rsidDel="00FE1252" w:rsidRDefault="00442DB8" w:rsidP="00403C25">
      <w:pPr>
        <w:pStyle w:val="Verzeichnis2"/>
        <w:rPr>
          <w:del w:id="476" w:author="IS16a" w:date="2022-03-11T07:50:00Z"/>
          <w:rFonts w:asciiTheme="minorHAnsi" w:eastAsiaTheme="minorEastAsia" w:hAnsiTheme="minorHAnsi" w:cstheme="minorBidi"/>
          <w:sz w:val="22"/>
          <w:szCs w:val="22"/>
        </w:rPr>
      </w:pPr>
      <w:del w:id="477" w:author="IS16a" w:date="2022-03-11T07:50:00Z">
        <w:r w:rsidRPr="000279BC" w:rsidDel="00FE1252">
          <w:delText>1</w:delText>
        </w:r>
        <w:r w:rsidDel="00FE1252">
          <w:rPr>
            <w:rFonts w:asciiTheme="minorHAnsi" w:eastAsiaTheme="minorEastAsia" w:hAnsiTheme="minorHAnsi" w:cstheme="minorBidi"/>
            <w:sz w:val="22"/>
            <w:szCs w:val="22"/>
          </w:rPr>
          <w:tab/>
        </w:r>
        <w:r w:rsidRPr="000279BC" w:rsidDel="00FE1252">
          <w:delText>Grundsätzliches</w:delText>
        </w:r>
        <w:r w:rsidDel="00FE1252">
          <w:rPr>
            <w:webHidden/>
          </w:rPr>
          <w:tab/>
        </w:r>
        <w:r w:rsidR="006925C7" w:rsidDel="00FE1252">
          <w:rPr>
            <w:webHidden/>
          </w:rPr>
          <w:delText>98</w:delText>
        </w:r>
      </w:del>
    </w:p>
    <w:p w14:paraId="10897AD0" w14:textId="0543B515" w:rsidR="00442DB8" w:rsidDel="00FE1252" w:rsidRDefault="00442DB8" w:rsidP="00403C25">
      <w:pPr>
        <w:pStyle w:val="Verzeichnis2"/>
        <w:rPr>
          <w:del w:id="478" w:author="IS16a" w:date="2022-03-11T07:50:00Z"/>
          <w:rFonts w:asciiTheme="minorHAnsi" w:eastAsiaTheme="minorEastAsia" w:hAnsiTheme="minorHAnsi" w:cstheme="minorBidi"/>
          <w:sz w:val="22"/>
          <w:szCs w:val="22"/>
        </w:rPr>
      </w:pPr>
      <w:del w:id="479" w:author="IS16a" w:date="2022-03-11T07:50:00Z">
        <w:r w:rsidRPr="000279BC" w:rsidDel="00FE1252">
          <w:delText>2</w:delText>
        </w:r>
        <w:r w:rsidDel="00FE1252">
          <w:rPr>
            <w:rFonts w:asciiTheme="minorHAnsi" w:eastAsiaTheme="minorEastAsia" w:hAnsiTheme="minorHAnsi" w:cstheme="minorBidi"/>
            <w:sz w:val="22"/>
            <w:szCs w:val="22"/>
          </w:rPr>
          <w:tab/>
        </w:r>
        <w:r w:rsidRPr="000279BC" w:rsidDel="00FE1252">
          <w:delText>Übermittlungsverfahren ETSI-ESB und E-Mail-ESB</w:delText>
        </w:r>
        <w:r w:rsidDel="00FE1252">
          <w:rPr>
            <w:webHidden/>
          </w:rPr>
          <w:tab/>
        </w:r>
        <w:r w:rsidR="006925C7" w:rsidDel="00FE1252">
          <w:rPr>
            <w:webHidden/>
          </w:rPr>
          <w:delText>98</w:delText>
        </w:r>
      </w:del>
    </w:p>
    <w:p w14:paraId="053946EC" w14:textId="24F33E75" w:rsidR="00442DB8" w:rsidDel="00FE1252" w:rsidRDefault="00442DB8" w:rsidP="00403C25">
      <w:pPr>
        <w:pStyle w:val="Verzeichnis2"/>
        <w:rPr>
          <w:del w:id="480" w:author="IS16a" w:date="2022-03-11T07:50:00Z"/>
          <w:rFonts w:asciiTheme="minorHAnsi" w:eastAsiaTheme="minorEastAsia" w:hAnsiTheme="minorHAnsi" w:cstheme="minorBidi"/>
          <w:sz w:val="22"/>
          <w:szCs w:val="22"/>
        </w:rPr>
      </w:pPr>
      <w:del w:id="481" w:author="IS16a" w:date="2022-03-11T07:50:00Z">
        <w:r w:rsidRPr="000279BC" w:rsidDel="00FE1252">
          <w:delText>3</w:delText>
        </w:r>
        <w:r w:rsidDel="00FE1252">
          <w:rPr>
            <w:rFonts w:asciiTheme="minorHAnsi" w:eastAsiaTheme="minorEastAsia" w:hAnsiTheme="minorHAnsi" w:cstheme="minorBidi"/>
            <w:sz w:val="22"/>
            <w:szCs w:val="22"/>
          </w:rPr>
          <w:tab/>
        </w:r>
        <w:r w:rsidRPr="000279BC" w:rsidDel="00FE1252">
          <w:delText>Gewährleistung von Datensicherheit und Datenqualität</w:delText>
        </w:r>
        <w:r w:rsidDel="00FE1252">
          <w:rPr>
            <w:webHidden/>
          </w:rPr>
          <w:tab/>
        </w:r>
        <w:r w:rsidR="006925C7" w:rsidDel="00FE1252">
          <w:rPr>
            <w:webHidden/>
          </w:rPr>
          <w:delText>99</w:delText>
        </w:r>
      </w:del>
    </w:p>
    <w:p w14:paraId="0162788C" w14:textId="0338CC78" w:rsidR="00442DB8" w:rsidDel="00FE1252" w:rsidRDefault="00442DB8">
      <w:pPr>
        <w:pStyle w:val="Verzeichnis1"/>
        <w:rPr>
          <w:del w:id="482" w:author="IS16a" w:date="2022-03-11T07:50:00Z"/>
          <w:rFonts w:asciiTheme="minorHAnsi" w:eastAsiaTheme="minorEastAsia" w:hAnsiTheme="minorHAnsi" w:cstheme="minorBidi"/>
          <w:bCs w:val="0"/>
          <w:sz w:val="22"/>
          <w:szCs w:val="22"/>
        </w:rPr>
      </w:pPr>
      <w:del w:id="483" w:author="IS16a" w:date="2022-03-11T07:50:00Z">
        <w:r w:rsidRPr="000279BC" w:rsidDel="00FE1252">
          <w:delText>Anlage A</w:delText>
        </w:r>
        <w:r w:rsidDel="00FE1252">
          <w:rPr>
            <w:rFonts w:asciiTheme="minorHAnsi" w:eastAsiaTheme="minorEastAsia" w:hAnsiTheme="minorHAnsi" w:cstheme="minorBidi"/>
            <w:bCs w:val="0"/>
            <w:sz w:val="22"/>
            <w:szCs w:val="22"/>
          </w:rPr>
          <w:tab/>
        </w:r>
        <w:r w:rsidRPr="000279BC" w:rsidDel="00FE1252">
          <w:delText>Übermittlungsverfahren ETSI-ESB</w:delText>
        </w:r>
        <w:r w:rsidDel="00FE1252">
          <w:rPr>
            <w:webHidden/>
          </w:rPr>
          <w:tab/>
        </w:r>
        <w:r w:rsidR="006925C7" w:rsidDel="00FE1252">
          <w:rPr>
            <w:webHidden/>
          </w:rPr>
          <w:delText>103</w:delText>
        </w:r>
      </w:del>
    </w:p>
    <w:p w14:paraId="39B737CD" w14:textId="2BD76E55" w:rsidR="00442DB8" w:rsidDel="00FE1252" w:rsidRDefault="00442DB8" w:rsidP="00403C25">
      <w:pPr>
        <w:pStyle w:val="Verzeichnis2"/>
        <w:rPr>
          <w:del w:id="484" w:author="IS16a" w:date="2022-03-11T07:50:00Z"/>
          <w:rFonts w:asciiTheme="minorHAnsi" w:eastAsiaTheme="minorEastAsia" w:hAnsiTheme="minorHAnsi" w:cstheme="minorBidi"/>
          <w:sz w:val="22"/>
          <w:szCs w:val="22"/>
        </w:rPr>
      </w:pPr>
      <w:del w:id="485" w:author="IS16a" w:date="2022-03-11T07:50:00Z">
        <w:r w:rsidRPr="000279BC" w:rsidDel="00FE1252">
          <w:delText>1.1</w:delText>
        </w:r>
        <w:r w:rsidDel="00FE1252">
          <w:rPr>
            <w:rFonts w:asciiTheme="minorHAnsi" w:eastAsiaTheme="minorEastAsia" w:hAnsiTheme="minorHAnsi" w:cstheme="minorBidi"/>
            <w:sz w:val="22"/>
            <w:szCs w:val="22"/>
          </w:rPr>
          <w:tab/>
        </w:r>
        <w:r w:rsidRPr="000279BC" w:rsidDel="00FE1252">
          <w:delText>Grundsätzliche Verfahrensbeschreibung</w:delText>
        </w:r>
        <w:r w:rsidDel="00FE1252">
          <w:rPr>
            <w:webHidden/>
          </w:rPr>
          <w:tab/>
        </w:r>
        <w:r w:rsidR="006925C7" w:rsidDel="00FE1252">
          <w:rPr>
            <w:webHidden/>
          </w:rPr>
          <w:delText>103</w:delText>
        </w:r>
      </w:del>
    </w:p>
    <w:p w14:paraId="44E47C01" w14:textId="638FC171" w:rsidR="00442DB8" w:rsidDel="00FE1252" w:rsidRDefault="00442DB8" w:rsidP="00403C25">
      <w:pPr>
        <w:pStyle w:val="Verzeichnis2"/>
        <w:rPr>
          <w:del w:id="486" w:author="IS16a" w:date="2022-03-11T07:50:00Z"/>
          <w:rFonts w:asciiTheme="minorHAnsi" w:eastAsiaTheme="minorEastAsia" w:hAnsiTheme="minorHAnsi" w:cstheme="minorBidi"/>
          <w:sz w:val="22"/>
          <w:szCs w:val="22"/>
        </w:rPr>
      </w:pPr>
      <w:del w:id="487" w:author="IS16a" w:date="2022-03-11T07:50:00Z">
        <w:r w:rsidRPr="000279BC" w:rsidDel="00FE1252">
          <w:delText>1.2</w:delText>
        </w:r>
        <w:r w:rsidDel="00FE1252">
          <w:rPr>
            <w:rFonts w:asciiTheme="minorHAnsi" w:eastAsiaTheme="minorEastAsia" w:hAnsiTheme="minorHAnsi" w:cstheme="minorBidi"/>
            <w:sz w:val="22"/>
            <w:szCs w:val="22"/>
          </w:rPr>
          <w:tab/>
        </w:r>
        <w:r w:rsidRPr="000279BC" w:rsidDel="00FE1252">
          <w:delText>Verfahrensbedingungen</w:delText>
        </w:r>
        <w:r w:rsidDel="00FE1252">
          <w:rPr>
            <w:webHidden/>
          </w:rPr>
          <w:tab/>
        </w:r>
        <w:r w:rsidR="006925C7" w:rsidDel="00FE1252">
          <w:rPr>
            <w:webHidden/>
          </w:rPr>
          <w:delText>104</w:delText>
        </w:r>
      </w:del>
    </w:p>
    <w:p w14:paraId="0C761113" w14:textId="1384EF97" w:rsidR="00442DB8" w:rsidDel="00FE1252" w:rsidRDefault="00442DB8" w:rsidP="00403C25">
      <w:pPr>
        <w:pStyle w:val="Verzeichnis2"/>
        <w:rPr>
          <w:del w:id="488" w:author="IS16a" w:date="2022-03-11T07:50:00Z"/>
          <w:rFonts w:asciiTheme="minorHAnsi" w:eastAsiaTheme="minorEastAsia" w:hAnsiTheme="minorHAnsi" w:cstheme="minorBidi"/>
          <w:sz w:val="22"/>
          <w:szCs w:val="22"/>
        </w:rPr>
      </w:pPr>
      <w:del w:id="489" w:author="IS16a" w:date="2022-03-11T07:50:00Z">
        <w:r w:rsidRPr="000279BC" w:rsidDel="00FE1252">
          <w:delText>1.3</w:delText>
        </w:r>
        <w:r w:rsidDel="00FE1252">
          <w:rPr>
            <w:rFonts w:asciiTheme="minorHAnsi" w:eastAsiaTheme="minorEastAsia" w:hAnsiTheme="minorHAnsi" w:cstheme="minorBidi"/>
            <w:sz w:val="22"/>
            <w:szCs w:val="22"/>
          </w:rPr>
          <w:tab/>
        </w:r>
        <w:r w:rsidRPr="000279BC" w:rsidDel="00FE1252">
          <w:delText>Besonderheiten der verschiedenen Verwendungsmöglichkeiten</w:delText>
        </w:r>
        <w:r w:rsidDel="00FE1252">
          <w:rPr>
            <w:webHidden/>
          </w:rPr>
          <w:tab/>
        </w:r>
        <w:r w:rsidR="006925C7" w:rsidDel="00FE1252">
          <w:rPr>
            <w:webHidden/>
          </w:rPr>
          <w:delText>106</w:delText>
        </w:r>
      </w:del>
    </w:p>
    <w:p w14:paraId="2879D028" w14:textId="234C2502" w:rsidR="00442DB8" w:rsidDel="00FE1252" w:rsidRDefault="00442DB8" w:rsidP="00403C25">
      <w:pPr>
        <w:pStyle w:val="Verzeichnis2"/>
        <w:rPr>
          <w:del w:id="490" w:author="IS16a" w:date="2022-03-11T07:50:00Z"/>
          <w:rFonts w:asciiTheme="minorHAnsi" w:eastAsiaTheme="minorEastAsia" w:hAnsiTheme="minorHAnsi" w:cstheme="minorBidi"/>
          <w:sz w:val="22"/>
          <w:szCs w:val="22"/>
        </w:rPr>
      </w:pPr>
      <w:del w:id="491" w:author="IS16a" w:date="2022-03-11T07:50:00Z">
        <w:r w:rsidRPr="000279BC" w:rsidDel="00FE1252">
          <w:delText>1.4</w:delText>
        </w:r>
        <w:r w:rsidDel="00FE1252">
          <w:rPr>
            <w:rFonts w:asciiTheme="minorHAnsi" w:eastAsiaTheme="minorEastAsia" w:hAnsiTheme="minorHAnsi" w:cstheme="minorBidi"/>
            <w:sz w:val="22"/>
            <w:szCs w:val="22"/>
          </w:rPr>
          <w:tab/>
        </w:r>
        <w:r w:rsidRPr="000279BC" w:rsidDel="00FE1252">
          <w:delText>Elektronisch gesicherte Übermittlung der Anordnung</w:delText>
        </w:r>
        <w:r w:rsidDel="00FE1252">
          <w:rPr>
            <w:webHidden/>
          </w:rPr>
          <w:tab/>
        </w:r>
        <w:r w:rsidR="006925C7" w:rsidDel="00FE1252">
          <w:rPr>
            <w:webHidden/>
          </w:rPr>
          <w:delText>111</w:delText>
        </w:r>
      </w:del>
    </w:p>
    <w:p w14:paraId="64336898" w14:textId="483A3A42" w:rsidR="00442DB8" w:rsidDel="00FE1252" w:rsidRDefault="00442DB8" w:rsidP="00403C25">
      <w:pPr>
        <w:pStyle w:val="Verzeichnis2"/>
        <w:rPr>
          <w:del w:id="492" w:author="IS16a" w:date="2022-03-11T07:50:00Z"/>
          <w:rFonts w:asciiTheme="minorHAnsi" w:eastAsiaTheme="minorEastAsia" w:hAnsiTheme="minorHAnsi" w:cstheme="minorBidi"/>
          <w:sz w:val="22"/>
          <w:szCs w:val="22"/>
        </w:rPr>
      </w:pPr>
      <w:del w:id="493" w:author="IS16a" w:date="2022-03-11T07:50:00Z">
        <w:r w:rsidRPr="000279BC" w:rsidDel="00FE1252">
          <w:delText>2</w:delText>
        </w:r>
        <w:r w:rsidDel="00FE1252">
          <w:rPr>
            <w:rFonts w:asciiTheme="minorHAnsi" w:eastAsiaTheme="minorEastAsia" w:hAnsiTheme="minorHAnsi" w:cstheme="minorBidi"/>
            <w:sz w:val="22"/>
            <w:szCs w:val="22"/>
          </w:rPr>
          <w:tab/>
        </w:r>
        <w:r w:rsidRPr="000279BC" w:rsidDel="00FE1252">
          <w:delText>Festlegungen für den Übergabepunkt nach der ETSI-Spezifikation  TS 102 657</w:delText>
        </w:r>
        <w:r w:rsidDel="00FE1252">
          <w:rPr>
            <w:webHidden/>
          </w:rPr>
          <w:tab/>
        </w:r>
        <w:r w:rsidR="006925C7" w:rsidDel="00FE1252">
          <w:rPr>
            <w:webHidden/>
          </w:rPr>
          <w:delText>112</w:delText>
        </w:r>
      </w:del>
    </w:p>
    <w:p w14:paraId="234075CC" w14:textId="7116164A" w:rsidR="00442DB8" w:rsidDel="00FE1252" w:rsidRDefault="00442DB8" w:rsidP="00403C25">
      <w:pPr>
        <w:pStyle w:val="Verzeichnis2"/>
        <w:rPr>
          <w:del w:id="494" w:author="IS16a" w:date="2022-03-11T07:50:00Z"/>
          <w:rFonts w:asciiTheme="minorHAnsi" w:eastAsiaTheme="minorEastAsia" w:hAnsiTheme="minorHAnsi" w:cstheme="minorBidi"/>
          <w:sz w:val="22"/>
          <w:szCs w:val="22"/>
        </w:rPr>
      </w:pPr>
      <w:del w:id="495" w:author="IS16a" w:date="2022-03-11T07:50:00Z">
        <w:r w:rsidRPr="000279BC" w:rsidDel="00FE1252">
          <w:delText>2.1</w:delText>
        </w:r>
        <w:r w:rsidDel="00FE1252">
          <w:rPr>
            <w:rFonts w:asciiTheme="minorHAnsi" w:eastAsiaTheme="minorEastAsia" w:hAnsiTheme="minorHAnsi" w:cstheme="minorBidi"/>
            <w:sz w:val="22"/>
            <w:szCs w:val="22"/>
          </w:rPr>
          <w:tab/>
        </w:r>
        <w:r w:rsidRPr="000279BC" w:rsidDel="00FE1252">
          <w:delText>Optionsauswahl zur ETSI TS 102 657</w:delText>
        </w:r>
        <w:r w:rsidDel="00FE1252">
          <w:rPr>
            <w:webHidden/>
          </w:rPr>
          <w:tab/>
        </w:r>
        <w:r w:rsidR="006925C7" w:rsidDel="00FE1252">
          <w:rPr>
            <w:webHidden/>
          </w:rPr>
          <w:delText>112</w:delText>
        </w:r>
      </w:del>
    </w:p>
    <w:p w14:paraId="7AF3E022" w14:textId="30C491F9" w:rsidR="00442DB8" w:rsidDel="00FE1252" w:rsidRDefault="00442DB8" w:rsidP="00403C25">
      <w:pPr>
        <w:pStyle w:val="Verzeichnis2"/>
        <w:rPr>
          <w:del w:id="496" w:author="IS16a" w:date="2022-03-11T07:50:00Z"/>
          <w:rFonts w:asciiTheme="minorHAnsi" w:eastAsiaTheme="minorEastAsia" w:hAnsiTheme="minorHAnsi" w:cstheme="minorBidi"/>
          <w:sz w:val="22"/>
          <w:szCs w:val="22"/>
        </w:rPr>
      </w:pPr>
      <w:del w:id="497" w:author="IS16a" w:date="2022-03-11T07:50:00Z">
        <w:r w:rsidRPr="000279BC" w:rsidDel="00FE1252">
          <w:delText>2.2</w:delText>
        </w:r>
        <w:r w:rsidDel="00FE1252">
          <w:rPr>
            <w:rFonts w:asciiTheme="minorHAnsi" w:eastAsiaTheme="minorEastAsia" w:hAnsiTheme="minorHAnsi" w:cstheme="minorBidi"/>
            <w:sz w:val="22"/>
            <w:szCs w:val="22"/>
          </w:rPr>
          <w:tab/>
        </w:r>
        <w:r w:rsidRPr="000279BC" w:rsidDel="00FE1252">
          <w:delText>Ergänzende technische Anforderungen zur Schnittstellenbeschreibung der ETSI TS 102 657</w:delText>
        </w:r>
        <w:r w:rsidDel="00FE1252">
          <w:rPr>
            <w:webHidden/>
          </w:rPr>
          <w:tab/>
        </w:r>
        <w:r w:rsidR="006925C7" w:rsidDel="00FE1252">
          <w:rPr>
            <w:webHidden/>
          </w:rPr>
          <w:delText>114</w:delText>
        </w:r>
      </w:del>
    </w:p>
    <w:p w14:paraId="78EA6E10" w14:textId="2617BF77" w:rsidR="00442DB8" w:rsidDel="00FE1252" w:rsidRDefault="00442DB8" w:rsidP="00403C25">
      <w:pPr>
        <w:pStyle w:val="Verzeichnis2"/>
        <w:rPr>
          <w:del w:id="498" w:author="IS16a" w:date="2022-03-11T07:50:00Z"/>
          <w:rFonts w:asciiTheme="minorHAnsi" w:eastAsiaTheme="minorEastAsia" w:hAnsiTheme="minorHAnsi" w:cstheme="minorBidi"/>
          <w:sz w:val="22"/>
          <w:szCs w:val="22"/>
        </w:rPr>
      </w:pPr>
      <w:del w:id="499" w:author="IS16a" w:date="2022-03-11T07:50:00Z">
        <w:r w:rsidRPr="000279BC" w:rsidDel="00FE1252">
          <w:delText>3</w:delText>
        </w:r>
        <w:r w:rsidDel="00FE1252">
          <w:rPr>
            <w:rFonts w:asciiTheme="minorHAnsi" w:eastAsiaTheme="minorEastAsia" w:hAnsiTheme="minorHAnsi" w:cstheme="minorBidi"/>
            <w:sz w:val="22"/>
            <w:szCs w:val="22"/>
          </w:rPr>
          <w:tab/>
        </w:r>
        <w:r w:rsidRPr="000279BC" w:rsidDel="00FE1252">
          <w:delText>Definition der nationalen Parameter</w:delText>
        </w:r>
        <w:r w:rsidDel="00FE1252">
          <w:rPr>
            <w:webHidden/>
          </w:rPr>
          <w:tab/>
        </w:r>
        <w:r w:rsidR="006925C7" w:rsidDel="00FE1252">
          <w:rPr>
            <w:webHidden/>
          </w:rPr>
          <w:delText>119</w:delText>
        </w:r>
      </w:del>
    </w:p>
    <w:p w14:paraId="548D4370" w14:textId="7416A0BA" w:rsidR="00442DB8" w:rsidDel="00FE1252" w:rsidRDefault="00442DB8" w:rsidP="00403C25">
      <w:pPr>
        <w:pStyle w:val="Verzeichnis2"/>
        <w:rPr>
          <w:del w:id="500" w:author="IS16a" w:date="2022-03-11T07:50:00Z"/>
          <w:rFonts w:asciiTheme="minorHAnsi" w:eastAsiaTheme="minorEastAsia" w:hAnsiTheme="minorHAnsi" w:cstheme="minorBidi"/>
          <w:sz w:val="22"/>
          <w:szCs w:val="22"/>
        </w:rPr>
      </w:pPr>
      <w:del w:id="501" w:author="IS16a" w:date="2022-03-11T07:50:00Z">
        <w:r w:rsidRPr="000279BC" w:rsidDel="00FE1252">
          <w:delText>3.1</w:delText>
        </w:r>
        <w:r w:rsidDel="00FE1252">
          <w:rPr>
            <w:rFonts w:asciiTheme="minorHAnsi" w:eastAsiaTheme="minorEastAsia" w:hAnsiTheme="minorHAnsi" w:cstheme="minorBidi"/>
            <w:sz w:val="22"/>
            <w:szCs w:val="22"/>
          </w:rPr>
          <w:tab/>
        </w:r>
        <w:r w:rsidRPr="000279BC" w:rsidDel="00FE1252">
          <w:delText>Allgemeines</w:delText>
        </w:r>
        <w:r w:rsidDel="00FE1252">
          <w:rPr>
            <w:webHidden/>
          </w:rPr>
          <w:tab/>
        </w:r>
        <w:r w:rsidR="006925C7" w:rsidDel="00FE1252">
          <w:rPr>
            <w:webHidden/>
          </w:rPr>
          <w:delText>119</w:delText>
        </w:r>
      </w:del>
    </w:p>
    <w:p w14:paraId="4A61019E" w14:textId="71DE9AC9" w:rsidR="00442DB8" w:rsidDel="00FE1252" w:rsidRDefault="00442DB8" w:rsidP="00403C25">
      <w:pPr>
        <w:pStyle w:val="Verzeichnis2"/>
        <w:rPr>
          <w:del w:id="502" w:author="IS16a" w:date="2022-03-11T07:50:00Z"/>
          <w:rFonts w:asciiTheme="minorHAnsi" w:eastAsiaTheme="minorEastAsia" w:hAnsiTheme="minorHAnsi" w:cstheme="minorBidi"/>
          <w:sz w:val="22"/>
          <w:szCs w:val="22"/>
        </w:rPr>
      </w:pPr>
      <w:del w:id="503" w:author="IS16a" w:date="2022-03-11T07:50:00Z">
        <w:r w:rsidRPr="000279BC" w:rsidDel="00FE1252">
          <w:delText>3.2</w:delText>
        </w:r>
        <w:r w:rsidDel="00FE1252">
          <w:rPr>
            <w:rFonts w:asciiTheme="minorHAnsi" w:eastAsiaTheme="minorEastAsia" w:hAnsiTheme="minorHAnsi" w:cstheme="minorBidi"/>
            <w:sz w:val="22"/>
            <w:szCs w:val="22"/>
          </w:rPr>
          <w:tab/>
        </w:r>
        <w:r w:rsidRPr="000279BC" w:rsidDel="00FE1252">
          <w:delText>Beschreibung des nationalen XML-Moduls 'Natparas2' (für Anfragen)</w:delText>
        </w:r>
        <w:r w:rsidDel="00FE1252">
          <w:rPr>
            <w:webHidden/>
          </w:rPr>
          <w:tab/>
        </w:r>
        <w:r w:rsidR="006925C7" w:rsidDel="00FE1252">
          <w:rPr>
            <w:webHidden/>
          </w:rPr>
          <w:delText>119</w:delText>
        </w:r>
      </w:del>
    </w:p>
    <w:p w14:paraId="0687F3C0" w14:textId="5B576CF6" w:rsidR="00442DB8" w:rsidDel="00FE1252" w:rsidRDefault="00442DB8" w:rsidP="00403C25">
      <w:pPr>
        <w:pStyle w:val="Verzeichnis2"/>
        <w:rPr>
          <w:del w:id="504" w:author="IS16a" w:date="2022-03-11T07:50:00Z"/>
          <w:rFonts w:asciiTheme="minorHAnsi" w:eastAsiaTheme="minorEastAsia" w:hAnsiTheme="minorHAnsi" w:cstheme="minorBidi"/>
          <w:sz w:val="22"/>
          <w:szCs w:val="22"/>
        </w:rPr>
      </w:pPr>
      <w:del w:id="505" w:author="IS16a" w:date="2022-03-11T07:50:00Z">
        <w:r w:rsidRPr="000279BC" w:rsidDel="00FE1252">
          <w:delText>3.3</w:delText>
        </w:r>
        <w:r w:rsidDel="00FE1252">
          <w:rPr>
            <w:rFonts w:asciiTheme="minorHAnsi" w:eastAsiaTheme="minorEastAsia" w:hAnsiTheme="minorHAnsi" w:cstheme="minorBidi"/>
            <w:sz w:val="22"/>
            <w:szCs w:val="22"/>
          </w:rPr>
          <w:tab/>
        </w:r>
        <w:r w:rsidRPr="000279BC" w:rsidDel="00FE1252">
          <w:delText>Beschreibung des nationalen XML- Moduls 'Natparas3' (für Antworten)</w:delText>
        </w:r>
        <w:r w:rsidDel="00FE1252">
          <w:rPr>
            <w:webHidden/>
          </w:rPr>
          <w:tab/>
        </w:r>
        <w:r w:rsidR="006925C7" w:rsidDel="00FE1252">
          <w:rPr>
            <w:webHidden/>
          </w:rPr>
          <w:delText>125</w:delText>
        </w:r>
      </w:del>
    </w:p>
    <w:p w14:paraId="289ECF10" w14:textId="175C73CC" w:rsidR="00442DB8" w:rsidDel="00FE1252" w:rsidRDefault="00442DB8" w:rsidP="00403C25">
      <w:pPr>
        <w:pStyle w:val="Verzeichnis2"/>
        <w:rPr>
          <w:del w:id="506" w:author="IS16a" w:date="2022-03-11T07:50:00Z"/>
          <w:rFonts w:asciiTheme="minorHAnsi" w:eastAsiaTheme="minorEastAsia" w:hAnsiTheme="minorHAnsi" w:cstheme="minorBidi"/>
          <w:sz w:val="22"/>
          <w:szCs w:val="22"/>
        </w:rPr>
      </w:pPr>
      <w:del w:id="507" w:author="IS16a" w:date="2022-03-11T07:50:00Z">
        <w:r w:rsidRPr="000279BC" w:rsidDel="00FE1252">
          <w:delText>3.3.2</w:delText>
        </w:r>
        <w:r w:rsidDel="00FE1252">
          <w:rPr>
            <w:rFonts w:asciiTheme="minorHAnsi" w:eastAsiaTheme="minorEastAsia" w:hAnsiTheme="minorHAnsi" w:cstheme="minorBidi"/>
            <w:sz w:val="22"/>
            <w:szCs w:val="22"/>
          </w:rPr>
          <w:tab/>
        </w:r>
        <w:r w:rsidRPr="000279BC" w:rsidDel="00FE1252">
          <w:delText>Festlegung der ergänzenden Daten im nationalen XML-Modul Natparas3</w:delText>
        </w:r>
        <w:r w:rsidDel="00FE1252">
          <w:rPr>
            <w:webHidden/>
          </w:rPr>
          <w:tab/>
        </w:r>
        <w:r w:rsidR="006925C7" w:rsidDel="00FE1252">
          <w:rPr>
            <w:webHidden/>
          </w:rPr>
          <w:delText>125</w:delText>
        </w:r>
      </w:del>
    </w:p>
    <w:p w14:paraId="6F7A6922" w14:textId="62777855" w:rsidR="00442DB8" w:rsidDel="00FE1252" w:rsidRDefault="00442DB8" w:rsidP="00403C25">
      <w:pPr>
        <w:pStyle w:val="Verzeichnis2"/>
        <w:rPr>
          <w:del w:id="508" w:author="IS16a" w:date="2022-03-11T07:50:00Z"/>
          <w:rFonts w:asciiTheme="minorHAnsi" w:eastAsiaTheme="minorEastAsia" w:hAnsiTheme="minorHAnsi" w:cstheme="minorBidi"/>
          <w:sz w:val="22"/>
          <w:szCs w:val="22"/>
        </w:rPr>
      </w:pPr>
      <w:del w:id="509" w:author="IS16a" w:date="2022-03-11T07:50:00Z">
        <w:r w:rsidRPr="000279BC" w:rsidDel="00FE1252">
          <w:delText>4</w:delText>
        </w:r>
        <w:r w:rsidDel="00FE1252">
          <w:rPr>
            <w:rFonts w:asciiTheme="minorHAnsi" w:eastAsiaTheme="minorEastAsia" w:hAnsiTheme="minorHAnsi" w:cstheme="minorBidi"/>
            <w:sz w:val="22"/>
            <w:szCs w:val="22"/>
          </w:rPr>
          <w:tab/>
        </w:r>
        <w:r w:rsidRPr="000279BC" w:rsidDel="00FE1252">
          <w:delText>Übermittlung von Rechnungsdaten bzw. Geltendmachung des Anspruchs auf Entschädigung nach § 23 Absatz 1 JVEG</w:delText>
        </w:r>
        <w:r w:rsidDel="00FE1252">
          <w:rPr>
            <w:webHidden/>
          </w:rPr>
          <w:tab/>
        </w:r>
        <w:r w:rsidR="006925C7" w:rsidDel="00FE1252">
          <w:rPr>
            <w:webHidden/>
          </w:rPr>
          <w:delText>130</w:delText>
        </w:r>
      </w:del>
    </w:p>
    <w:p w14:paraId="462032C4" w14:textId="54CF6443" w:rsidR="00442DB8" w:rsidDel="00FE1252" w:rsidRDefault="00442DB8" w:rsidP="00403C25">
      <w:pPr>
        <w:pStyle w:val="Verzeichnis2"/>
        <w:rPr>
          <w:del w:id="510" w:author="IS16a" w:date="2022-03-11T07:50:00Z"/>
          <w:rFonts w:asciiTheme="minorHAnsi" w:eastAsiaTheme="minorEastAsia" w:hAnsiTheme="minorHAnsi" w:cstheme="minorBidi"/>
          <w:sz w:val="22"/>
          <w:szCs w:val="22"/>
        </w:rPr>
      </w:pPr>
      <w:del w:id="511" w:author="IS16a" w:date="2022-03-11T07:50:00Z">
        <w:r w:rsidRPr="000279BC" w:rsidDel="00FE1252">
          <w:delText>4.1</w:delText>
        </w:r>
        <w:r w:rsidDel="00FE1252">
          <w:rPr>
            <w:rFonts w:asciiTheme="minorHAnsi" w:eastAsiaTheme="minorEastAsia" w:hAnsiTheme="minorHAnsi" w:cstheme="minorBidi"/>
            <w:sz w:val="22"/>
            <w:szCs w:val="22"/>
          </w:rPr>
          <w:tab/>
        </w:r>
        <w:r w:rsidRPr="000279BC" w:rsidDel="00FE1252">
          <w:delText>Grundsätzliches</w:delText>
        </w:r>
        <w:r w:rsidDel="00FE1252">
          <w:rPr>
            <w:webHidden/>
          </w:rPr>
          <w:tab/>
        </w:r>
        <w:r w:rsidR="006925C7" w:rsidDel="00FE1252">
          <w:rPr>
            <w:webHidden/>
          </w:rPr>
          <w:delText>130</w:delText>
        </w:r>
      </w:del>
    </w:p>
    <w:p w14:paraId="5C4854F4" w14:textId="5C507E39" w:rsidR="00442DB8" w:rsidDel="00FE1252" w:rsidRDefault="00442DB8" w:rsidP="00403C25">
      <w:pPr>
        <w:pStyle w:val="Verzeichnis2"/>
        <w:rPr>
          <w:del w:id="512" w:author="IS16a" w:date="2022-03-11T07:50:00Z"/>
          <w:rFonts w:asciiTheme="minorHAnsi" w:eastAsiaTheme="minorEastAsia" w:hAnsiTheme="minorHAnsi" w:cstheme="minorBidi"/>
          <w:sz w:val="22"/>
          <w:szCs w:val="22"/>
        </w:rPr>
      </w:pPr>
      <w:del w:id="513" w:author="IS16a" w:date="2022-03-11T07:50:00Z">
        <w:r w:rsidRPr="000279BC" w:rsidDel="00FE1252">
          <w:delText>4.2</w:delText>
        </w:r>
        <w:r w:rsidDel="00FE1252">
          <w:rPr>
            <w:rFonts w:asciiTheme="minorHAnsi" w:eastAsiaTheme="minorEastAsia" w:hAnsiTheme="minorHAnsi" w:cstheme="minorBidi"/>
            <w:sz w:val="22"/>
            <w:szCs w:val="22"/>
          </w:rPr>
          <w:tab/>
        </w:r>
        <w:r w:rsidRPr="000279BC" w:rsidDel="00FE1252">
          <w:delText>Methoden der elektronischen Übermittlung</w:delText>
        </w:r>
        <w:r w:rsidDel="00FE1252">
          <w:rPr>
            <w:webHidden/>
          </w:rPr>
          <w:tab/>
        </w:r>
        <w:r w:rsidR="006925C7" w:rsidDel="00FE1252">
          <w:rPr>
            <w:webHidden/>
          </w:rPr>
          <w:delText>130</w:delText>
        </w:r>
      </w:del>
    </w:p>
    <w:p w14:paraId="5DF006FB" w14:textId="3FE7DD1C" w:rsidR="00442DB8" w:rsidDel="00FE1252" w:rsidRDefault="00442DB8" w:rsidP="00403C25">
      <w:pPr>
        <w:pStyle w:val="Verzeichnis2"/>
        <w:rPr>
          <w:del w:id="514" w:author="IS16a" w:date="2022-03-11T07:50:00Z"/>
          <w:rFonts w:asciiTheme="minorHAnsi" w:eastAsiaTheme="minorEastAsia" w:hAnsiTheme="minorHAnsi" w:cstheme="minorBidi"/>
          <w:sz w:val="22"/>
          <w:szCs w:val="22"/>
        </w:rPr>
      </w:pPr>
      <w:del w:id="515" w:author="IS16a" w:date="2022-03-11T07:50:00Z">
        <w:r w:rsidRPr="000279BC" w:rsidDel="00FE1252">
          <w:delText>4.3</w:delText>
        </w:r>
        <w:r w:rsidDel="00FE1252">
          <w:rPr>
            <w:rFonts w:asciiTheme="minorHAnsi" w:eastAsiaTheme="minorEastAsia" w:hAnsiTheme="minorHAnsi" w:cstheme="minorBidi"/>
            <w:sz w:val="22"/>
            <w:szCs w:val="22"/>
          </w:rPr>
          <w:tab/>
        </w:r>
        <w:r w:rsidRPr="000279BC" w:rsidDel="00FE1252">
          <w:delText>Beschreibung des nationalen XML- Moduls 'Natparas2' (für Rechnungsdaten)</w:delText>
        </w:r>
        <w:r w:rsidDel="00FE1252">
          <w:rPr>
            <w:webHidden/>
          </w:rPr>
          <w:tab/>
        </w:r>
        <w:r w:rsidR="006925C7" w:rsidDel="00FE1252">
          <w:rPr>
            <w:webHidden/>
          </w:rPr>
          <w:delText>130</w:delText>
        </w:r>
      </w:del>
    </w:p>
    <w:p w14:paraId="5C48AC11" w14:textId="2972321F" w:rsidR="00442DB8" w:rsidDel="00FE1252" w:rsidRDefault="00442DB8" w:rsidP="00403C25">
      <w:pPr>
        <w:pStyle w:val="Verzeichnis2"/>
        <w:rPr>
          <w:del w:id="516" w:author="IS16a" w:date="2022-03-11T07:50:00Z"/>
          <w:rFonts w:asciiTheme="minorHAnsi" w:eastAsiaTheme="minorEastAsia" w:hAnsiTheme="minorHAnsi" w:cstheme="minorBidi"/>
          <w:sz w:val="22"/>
          <w:szCs w:val="22"/>
        </w:rPr>
      </w:pPr>
      <w:del w:id="517" w:author="IS16a" w:date="2022-03-11T07:50:00Z">
        <w:r w:rsidRPr="000279BC" w:rsidDel="00FE1252">
          <w:delText>Anlage A.1</w:delText>
        </w:r>
        <w:r w:rsidDel="00FE1252">
          <w:rPr>
            <w:rFonts w:asciiTheme="minorHAnsi" w:eastAsiaTheme="minorEastAsia" w:hAnsiTheme="minorHAnsi" w:cstheme="minorBidi"/>
            <w:sz w:val="22"/>
            <w:szCs w:val="22"/>
          </w:rPr>
          <w:tab/>
        </w:r>
        <w:r w:rsidRPr="000279BC" w:rsidDel="00FE1252">
          <w:delText>Erläuterungen zum Verfahren</w:delText>
        </w:r>
        <w:r w:rsidDel="00FE1252">
          <w:rPr>
            <w:webHidden/>
          </w:rPr>
          <w:tab/>
        </w:r>
        <w:r w:rsidR="006925C7" w:rsidDel="00FE1252">
          <w:rPr>
            <w:webHidden/>
          </w:rPr>
          <w:delText>132</w:delText>
        </w:r>
      </w:del>
    </w:p>
    <w:p w14:paraId="6AFDDCB1" w14:textId="77B15AF5" w:rsidR="00442DB8" w:rsidDel="00FE1252" w:rsidRDefault="00442DB8" w:rsidP="00403C25">
      <w:pPr>
        <w:pStyle w:val="Verzeichnis2"/>
        <w:rPr>
          <w:del w:id="518" w:author="IS16a" w:date="2022-03-11T07:50:00Z"/>
          <w:rFonts w:asciiTheme="minorHAnsi" w:eastAsiaTheme="minorEastAsia" w:hAnsiTheme="minorHAnsi" w:cstheme="minorBidi"/>
          <w:sz w:val="22"/>
          <w:szCs w:val="22"/>
        </w:rPr>
      </w:pPr>
      <w:del w:id="519" w:author="IS16a" w:date="2022-03-11T07:50:00Z">
        <w:r w:rsidRPr="000279BC" w:rsidDel="00FE1252">
          <w:delText>Anlage A.1.1</w:delText>
        </w:r>
        <w:r w:rsidDel="00FE1252">
          <w:rPr>
            <w:rFonts w:asciiTheme="minorHAnsi" w:eastAsiaTheme="minorEastAsia" w:hAnsiTheme="minorHAnsi" w:cstheme="minorBidi"/>
            <w:sz w:val="22"/>
            <w:szCs w:val="22"/>
          </w:rPr>
          <w:tab/>
        </w:r>
        <w:r w:rsidRPr="000279BC" w:rsidDel="00FE1252">
          <w:delText xml:space="preserve"> Prinzipieller Kommunikationsfluss</w:delText>
        </w:r>
        <w:r w:rsidDel="00FE1252">
          <w:rPr>
            <w:webHidden/>
          </w:rPr>
          <w:tab/>
        </w:r>
        <w:r w:rsidR="006925C7" w:rsidDel="00FE1252">
          <w:rPr>
            <w:webHidden/>
          </w:rPr>
          <w:delText>132</w:delText>
        </w:r>
      </w:del>
    </w:p>
    <w:p w14:paraId="28086E4F" w14:textId="45CEA277" w:rsidR="00442DB8" w:rsidDel="00FE1252" w:rsidRDefault="00442DB8" w:rsidP="00403C25">
      <w:pPr>
        <w:pStyle w:val="Verzeichnis2"/>
        <w:rPr>
          <w:del w:id="520" w:author="IS16a" w:date="2022-03-11T07:50:00Z"/>
          <w:rFonts w:asciiTheme="minorHAnsi" w:eastAsiaTheme="minorEastAsia" w:hAnsiTheme="minorHAnsi" w:cstheme="minorBidi"/>
          <w:sz w:val="22"/>
          <w:szCs w:val="22"/>
        </w:rPr>
      </w:pPr>
      <w:del w:id="521" w:author="IS16a" w:date="2022-03-11T07:50:00Z">
        <w:r w:rsidRPr="000279BC" w:rsidDel="00FE1252">
          <w:delText>Anlage A.1.2</w:delText>
        </w:r>
        <w:r w:rsidDel="00FE1252">
          <w:rPr>
            <w:rFonts w:asciiTheme="minorHAnsi" w:eastAsiaTheme="minorEastAsia" w:hAnsiTheme="minorHAnsi" w:cstheme="minorBidi"/>
            <w:sz w:val="22"/>
            <w:szCs w:val="22"/>
          </w:rPr>
          <w:tab/>
        </w:r>
        <w:r w:rsidRPr="000279BC" w:rsidDel="00FE1252">
          <w:delText xml:space="preserve"> Festlegungen zur Teilnahme am IP-VPN mittels Einsatz eines Kryptosystems</w:delText>
        </w:r>
        <w:r w:rsidDel="00FE1252">
          <w:rPr>
            <w:webHidden/>
          </w:rPr>
          <w:tab/>
        </w:r>
        <w:r w:rsidR="006925C7" w:rsidDel="00FE1252">
          <w:rPr>
            <w:webHidden/>
          </w:rPr>
          <w:delText>135</w:delText>
        </w:r>
      </w:del>
    </w:p>
    <w:p w14:paraId="667C97DA" w14:textId="4E958B24" w:rsidR="00442DB8" w:rsidDel="00FE1252" w:rsidRDefault="00442DB8">
      <w:pPr>
        <w:pStyle w:val="Verzeichnis1"/>
        <w:rPr>
          <w:del w:id="522" w:author="IS16a" w:date="2022-03-11T07:50:00Z"/>
          <w:rFonts w:asciiTheme="minorHAnsi" w:eastAsiaTheme="minorEastAsia" w:hAnsiTheme="minorHAnsi" w:cstheme="minorBidi"/>
          <w:bCs w:val="0"/>
          <w:sz w:val="22"/>
          <w:szCs w:val="22"/>
        </w:rPr>
      </w:pPr>
      <w:del w:id="523" w:author="IS16a" w:date="2022-03-11T07:50:00Z">
        <w:r w:rsidRPr="000279BC" w:rsidDel="00FE1252">
          <w:delText>Anlage B</w:delText>
        </w:r>
        <w:r w:rsidDel="00FE1252">
          <w:rPr>
            <w:rFonts w:asciiTheme="minorHAnsi" w:eastAsiaTheme="minorEastAsia" w:hAnsiTheme="minorHAnsi" w:cstheme="minorBidi"/>
            <w:bCs w:val="0"/>
            <w:sz w:val="22"/>
            <w:szCs w:val="22"/>
          </w:rPr>
          <w:tab/>
        </w:r>
        <w:r w:rsidRPr="000279BC" w:rsidDel="00FE1252">
          <w:delText>Übermittlungsverfahren E-Mail-ESB</w:delText>
        </w:r>
        <w:r w:rsidDel="00FE1252">
          <w:rPr>
            <w:webHidden/>
          </w:rPr>
          <w:tab/>
        </w:r>
        <w:r w:rsidR="006925C7" w:rsidDel="00FE1252">
          <w:rPr>
            <w:webHidden/>
          </w:rPr>
          <w:delText>137</w:delText>
        </w:r>
      </w:del>
    </w:p>
    <w:p w14:paraId="54DA6727" w14:textId="7D39DF2A" w:rsidR="00442DB8" w:rsidDel="00FE1252" w:rsidRDefault="00442DB8" w:rsidP="00403C25">
      <w:pPr>
        <w:pStyle w:val="Verzeichnis2"/>
        <w:rPr>
          <w:del w:id="524" w:author="IS16a" w:date="2022-03-11T07:50:00Z"/>
          <w:rFonts w:asciiTheme="minorHAnsi" w:eastAsiaTheme="minorEastAsia" w:hAnsiTheme="minorHAnsi" w:cstheme="minorBidi"/>
          <w:sz w:val="22"/>
          <w:szCs w:val="22"/>
        </w:rPr>
      </w:pPr>
      <w:del w:id="525" w:author="IS16a" w:date="2022-03-11T07:50:00Z">
        <w:r w:rsidRPr="000279BC" w:rsidDel="00FE1252">
          <w:delText>1.</w:delText>
        </w:r>
        <w:r w:rsidDel="00FE1252">
          <w:rPr>
            <w:rFonts w:asciiTheme="minorHAnsi" w:eastAsiaTheme="minorEastAsia" w:hAnsiTheme="minorHAnsi" w:cstheme="minorBidi"/>
            <w:sz w:val="22"/>
            <w:szCs w:val="22"/>
          </w:rPr>
          <w:tab/>
        </w:r>
        <w:r w:rsidRPr="000279BC" w:rsidDel="00FE1252">
          <w:delText>Grundsätzliche Verfahrensbeschreibung</w:delText>
        </w:r>
        <w:r w:rsidDel="00FE1252">
          <w:rPr>
            <w:webHidden/>
          </w:rPr>
          <w:tab/>
        </w:r>
        <w:r w:rsidR="006925C7" w:rsidDel="00FE1252">
          <w:rPr>
            <w:webHidden/>
          </w:rPr>
          <w:delText>137</w:delText>
        </w:r>
      </w:del>
    </w:p>
    <w:p w14:paraId="59B41EA7" w14:textId="6387FBBF" w:rsidR="00442DB8" w:rsidDel="00FE1252" w:rsidRDefault="00442DB8">
      <w:pPr>
        <w:pStyle w:val="Verzeichnis1"/>
        <w:rPr>
          <w:del w:id="526" w:author="IS16a" w:date="2022-03-11T07:50:00Z"/>
          <w:rFonts w:asciiTheme="minorHAnsi" w:eastAsiaTheme="minorEastAsia" w:hAnsiTheme="minorHAnsi" w:cstheme="minorBidi"/>
          <w:bCs w:val="0"/>
          <w:sz w:val="22"/>
          <w:szCs w:val="22"/>
        </w:rPr>
      </w:pPr>
      <w:del w:id="527" w:author="IS16a" w:date="2022-03-11T07:50:00Z">
        <w:r w:rsidRPr="000279BC" w:rsidDel="00FE1252">
          <w:delText>Teil X</w:delText>
        </w:r>
        <w:r w:rsidDel="00FE1252">
          <w:rPr>
            <w:rFonts w:asciiTheme="minorHAnsi" w:eastAsiaTheme="minorEastAsia" w:hAnsiTheme="minorHAnsi" w:cstheme="minorBidi"/>
            <w:bCs w:val="0"/>
            <w:sz w:val="22"/>
            <w:szCs w:val="22"/>
          </w:rPr>
          <w:tab/>
        </w:r>
        <w:r w:rsidRPr="000279BC" w:rsidDel="00FE1252">
          <w:delText>Informativer Anhang</w:delText>
        </w:r>
        <w:r w:rsidDel="00FE1252">
          <w:rPr>
            <w:webHidden/>
          </w:rPr>
          <w:tab/>
        </w:r>
        <w:r w:rsidR="006925C7" w:rsidDel="00FE1252">
          <w:rPr>
            <w:webHidden/>
          </w:rPr>
          <w:delText>139</w:delText>
        </w:r>
      </w:del>
    </w:p>
    <w:p w14:paraId="6E08E48D" w14:textId="2B61007E" w:rsidR="00442DB8" w:rsidDel="00FE1252" w:rsidRDefault="00442DB8" w:rsidP="00403C25">
      <w:pPr>
        <w:pStyle w:val="Verzeichnis2"/>
        <w:rPr>
          <w:del w:id="528" w:author="IS16a" w:date="2022-03-11T07:50:00Z"/>
          <w:rFonts w:asciiTheme="minorHAnsi" w:eastAsiaTheme="minorEastAsia" w:hAnsiTheme="minorHAnsi" w:cstheme="minorBidi"/>
          <w:sz w:val="22"/>
          <w:szCs w:val="22"/>
        </w:rPr>
      </w:pPr>
      <w:del w:id="529" w:author="IS16a" w:date="2022-03-11T07:50:00Z">
        <w:r w:rsidRPr="000279BC" w:rsidDel="00FE1252">
          <w:delText>Anlage X.1</w:delText>
        </w:r>
        <w:r w:rsidDel="00FE1252">
          <w:rPr>
            <w:rFonts w:asciiTheme="minorHAnsi" w:eastAsiaTheme="minorEastAsia" w:hAnsiTheme="minorHAnsi" w:cstheme="minorBidi"/>
            <w:sz w:val="22"/>
            <w:szCs w:val="22"/>
          </w:rPr>
          <w:tab/>
        </w:r>
        <w:r w:rsidRPr="000279BC" w:rsidDel="00FE1252">
          <w:delText>Geplante Änderungen der TR TKÜV</w:delText>
        </w:r>
        <w:r w:rsidDel="00FE1252">
          <w:rPr>
            <w:webHidden/>
          </w:rPr>
          <w:tab/>
        </w:r>
        <w:r w:rsidR="006925C7" w:rsidDel="00FE1252">
          <w:rPr>
            <w:webHidden/>
          </w:rPr>
          <w:delText>140</w:delText>
        </w:r>
      </w:del>
    </w:p>
    <w:p w14:paraId="6634E709" w14:textId="302157A1" w:rsidR="00442DB8" w:rsidDel="00FE1252" w:rsidRDefault="00442DB8" w:rsidP="00403C25">
      <w:pPr>
        <w:pStyle w:val="Verzeichnis2"/>
        <w:rPr>
          <w:del w:id="530" w:author="IS16a" w:date="2022-03-11T07:50:00Z"/>
          <w:rFonts w:asciiTheme="minorHAnsi" w:eastAsiaTheme="minorEastAsia" w:hAnsiTheme="minorHAnsi" w:cstheme="minorBidi"/>
          <w:sz w:val="22"/>
          <w:szCs w:val="22"/>
        </w:rPr>
      </w:pPr>
      <w:del w:id="531" w:author="IS16a" w:date="2022-03-11T07:50:00Z">
        <w:r w:rsidRPr="000279BC" w:rsidDel="00FE1252">
          <w:delText>Anlage X.2</w:delText>
        </w:r>
        <w:r w:rsidDel="00FE1252">
          <w:rPr>
            <w:rFonts w:asciiTheme="minorHAnsi" w:eastAsiaTheme="minorEastAsia" w:hAnsiTheme="minorHAnsi" w:cstheme="minorBidi"/>
            <w:sz w:val="22"/>
            <w:szCs w:val="22"/>
          </w:rPr>
          <w:tab/>
        </w:r>
        <w:r w:rsidRPr="000279BC" w:rsidDel="00FE1252">
          <w:delText>Vergabe eines Identifikationsmerkmals für berechtigte Stellen zur Gewährleistung von eindeutigen Referenznummern</w:delText>
        </w:r>
        <w:r w:rsidDel="00FE1252">
          <w:rPr>
            <w:webHidden/>
          </w:rPr>
          <w:tab/>
        </w:r>
        <w:r w:rsidR="006925C7" w:rsidDel="00FE1252">
          <w:rPr>
            <w:webHidden/>
          </w:rPr>
          <w:delText>143</w:delText>
        </w:r>
      </w:del>
    </w:p>
    <w:p w14:paraId="1690412E" w14:textId="7B61093F" w:rsidR="00442DB8" w:rsidDel="00FE1252" w:rsidRDefault="00442DB8" w:rsidP="00403C25">
      <w:pPr>
        <w:pStyle w:val="Verzeichnis2"/>
        <w:rPr>
          <w:del w:id="532" w:author="IS16a" w:date="2022-03-11T07:50:00Z"/>
          <w:rFonts w:asciiTheme="minorHAnsi" w:eastAsiaTheme="minorEastAsia" w:hAnsiTheme="minorHAnsi" w:cstheme="minorBidi"/>
          <w:sz w:val="22"/>
          <w:szCs w:val="22"/>
        </w:rPr>
      </w:pPr>
      <w:del w:id="533" w:author="IS16a" w:date="2022-03-11T07:50:00Z">
        <w:r w:rsidRPr="000279BC" w:rsidDel="00FE1252">
          <w:delText>Anlage X.3</w:delText>
        </w:r>
        <w:r w:rsidDel="00FE1252">
          <w:rPr>
            <w:rFonts w:asciiTheme="minorHAnsi" w:eastAsiaTheme="minorEastAsia" w:hAnsiTheme="minorHAnsi" w:cstheme="minorBidi"/>
            <w:sz w:val="22"/>
            <w:szCs w:val="22"/>
          </w:rPr>
          <w:tab/>
        </w:r>
        <w:r w:rsidRPr="000279BC" w:rsidDel="00FE1252">
          <w:delText>Regelungen für die Registrierungs- und Zertifizierungsinstanz  TKÜV-CA der Bundesnetzagentur, Referat IS16 (Policy)</w:delText>
        </w:r>
        <w:r w:rsidDel="00FE1252">
          <w:rPr>
            <w:webHidden/>
          </w:rPr>
          <w:tab/>
        </w:r>
        <w:r w:rsidR="006925C7" w:rsidDel="00FE1252">
          <w:rPr>
            <w:webHidden/>
          </w:rPr>
          <w:delText>144</w:delText>
        </w:r>
      </w:del>
    </w:p>
    <w:p w14:paraId="37212D52" w14:textId="407858E9" w:rsidR="00442DB8" w:rsidDel="00FE1252" w:rsidRDefault="00442DB8" w:rsidP="00403C25">
      <w:pPr>
        <w:pStyle w:val="Verzeichnis2"/>
        <w:rPr>
          <w:del w:id="534" w:author="IS16a" w:date="2022-03-11T07:50:00Z"/>
          <w:rFonts w:asciiTheme="minorHAnsi" w:eastAsiaTheme="minorEastAsia" w:hAnsiTheme="minorHAnsi" w:cstheme="minorBidi"/>
          <w:sz w:val="22"/>
          <w:szCs w:val="22"/>
        </w:rPr>
      </w:pPr>
      <w:del w:id="535" w:author="IS16a" w:date="2022-03-11T07:50:00Z">
        <w:r w:rsidRPr="000279BC" w:rsidDel="00FE1252">
          <w:delText>1</w:delText>
        </w:r>
        <w:r w:rsidDel="00FE1252">
          <w:rPr>
            <w:rFonts w:asciiTheme="minorHAnsi" w:eastAsiaTheme="minorEastAsia" w:hAnsiTheme="minorHAnsi" w:cstheme="minorBidi"/>
            <w:sz w:val="22"/>
            <w:szCs w:val="22"/>
          </w:rPr>
          <w:tab/>
        </w:r>
        <w:r w:rsidRPr="000279BC" w:rsidDel="00FE1252">
          <w:delText>Allgemeines</w:delText>
        </w:r>
        <w:r w:rsidDel="00FE1252">
          <w:rPr>
            <w:webHidden/>
          </w:rPr>
          <w:tab/>
        </w:r>
        <w:r w:rsidR="006925C7" w:rsidDel="00FE1252">
          <w:rPr>
            <w:webHidden/>
          </w:rPr>
          <w:delText>144</w:delText>
        </w:r>
      </w:del>
    </w:p>
    <w:p w14:paraId="0ED471B1" w14:textId="6027A1AB" w:rsidR="00442DB8" w:rsidDel="00FE1252" w:rsidRDefault="00442DB8" w:rsidP="00403C25">
      <w:pPr>
        <w:pStyle w:val="Verzeichnis2"/>
        <w:rPr>
          <w:del w:id="536" w:author="IS16a" w:date="2022-03-11T07:50:00Z"/>
          <w:rFonts w:asciiTheme="minorHAnsi" w:eastAsiaTheme="minorEastAsia" w:hAnsiTheme="minorHAnsi" w:cstheme="minorBidi"/>
          <w:sz w:val="22"/>
          <w:szCs w:val="22"/>
        </w:rPr>
      </w:pPr>
      <w:del w:id="537" w:author="IS16a" w:date="2022-03-11T07:50:00Z">
        <w:r w:rsidRPr="000279BC" w:rsidDel="00FE1252">
          <w:delText>2</w:delText>
        </w:r>
        <w:r w:rsidDel="00FE1252">
          <w:rPr>
            <w:rFonts w:asciiTheme="minorHAnsi" w:eastAsiaTheme="minorEastAsia" w:hAnsiTheme="minorHAnsi" w:cstheme="minorBidi"/>
            <w:sz w:val="22"/>
            <w:szCs w:val="22"/>
          </w:rPr>
          <w:tab/>
        </w:r>
        <w:r w:rsidRPr="000279BC" w:rsidDel="00FE1252">
          <w:delText>Leistungen der TKÜV-CA</w:delText>
        </w:r>
        <w:r w:rsidDel="00FE1252">
          <w:rPr>
            <w:webHidden/>
          </w:rPr>
          <w:tab/>
        </w:r>
        <w:r w:rsidR="006925C7" w:rsidDel="00FE1252">
          <w:rPr>
            <w:webHidden/>
          </w:rPr>
          <w:delText>144</w:delText>
        </w:r>
      </w:del>
    </w:p>
    <w:p w14:paraId="071A510C" w14:textId="07BAE3EC" w:rsidR="00442DB8" w:rsidDel="00FE1252" w:rsidRDefault="00442DB8" w:rsidP="00403C25">
      <w:pPr>
        <w:pStyle w:val="Verzeichnis2"/>
        <w:rPr>
          <w:del w:id="538" w:author="IS16a" w:date="2022-03-11T07:50:00Z"/>
          <w:rFonts w:asciiTheme="minorHAnsi" w:eastAsiaTheme="minorEastAsia" w:hAnsiTheme="minorHAnsi" w:cstheme="minorBidi"/>
          <w:sz w:val="22"/>
          <w:szCs w:val="22"/>
        </w:rPr>
      </w:pPr>
      <w:del w:id="539" w:author="IS16a" w:date="2022-03-11T07:50:00Z">
        <w:r w:rsidRPr="000279BC" w:rsidDel="00FE1252">
          <w:delText>3</w:delText>
        </w:r>
        <w:r w:rsidDel="00FE1252">
          <w:rPr>
            <w:rFonts w:asciiTheme="minorHAnsi" w:eastAsiaTheme="minorEastAsia" w:hAnsiTheme="minorHAnsi" w:cstheme="minorBidi"/>
            <w:sz w:val="22"/>
            <w:szCs w:val="22"/>
          </w:rPr>
          <w:tab/>
        </w:r>
        <w:r w:rsidRPr="000279BC" w:rsidDel="00FE1252">
          <w:delText>Anforderungen an die Teilnehmer</w:delText>
        </w:r>
        <w:r w:rsidDel="00FE1252">
          <w:rPr>
            <w:webHidden/>
          </w:rPr>
          <w:tab/>
        </w:r>
        <w:r w:rsidR="006925C7" w:rsidDel="00FE1252">
          <w:rPr>
            <w:webHidden/>
          </w:rPr>
          <w:delText>145</w:delText>
        </w:r>
      </w:del>
    </w:p>
    <w:p w14:paraId="17A3E040" w14:textId="4B4EE91A" w:rsidR="00442DB8" w:rsidDel="00FE1252" w:rsidRDefault="00442DB8" w:rsidP="00403C25">
      <w:pPr>
        <w:pStyle w:val="Verzeichnis2"/>
        <w:rPr>
          <w:del w:id="540" w:author="IS16a" w:date="2022-03-11T07:50:00Z"/>
          <w:rFonts w:asciiTheme="minorHAnsi" w:eastAsiaTheme="minorEastAsia" w:hAnsiTheme="minorHAnsi" w:cstheme="minorBidi"/>
          <w:sz w:val="22"/>
          <w:szCs w:val="22"/>
        </w:rPr>
      </w:pPr>
      <w:del w:id="541" w:author="IS16a" w:date="2022-03-11T07:50:00Z">
        <w:r w:rsidRPr="000279BC" w:rsidDel="00FE1252">
          <w:delText>4</w:delText>
        </w:r>
        <w:r w:rsidDel="00FE1252">
          <w:rPr>
            <w:rFonts w:asciiTheme="minorHAnsi" w:eastAsiaTheme="minorEastAsia" w:hAnsiTheme="minorHAnsi" w:cstheme="minorBidi"/>
            <w:sz w:val="22"/>
            <w:szCs w:val="22"/>
          </w:rPr>
          <w:tab/>
        </w:r>
        <w:r w:rsidRPr="000279BC" w:rsidDel="00FE1252">
          <w:delText>Regeln für die Registrierung</w:delText>
        </w:r>
        <w:r w:rsidDel="00FE1252">
          <w:rPr>
            <w:webHidden/>
          </w:rPr>
          <w:tab/>
        </w:r>
        <w:r w:rsidR="006925C7" w:rsidDel="00FE1252">
          <w:rPr>
            <w:webHidden/>
          </w:rPr>
          <w:delText>145</w:delText>
        </w:r>
      </w:del>
    </w:p>
    <w:p w14:paraId="04DEB525" w14:textId="70DE3718" w:rsidR="00442DB8" w:rsidDel="00FE1252" w:rsidRDefault="00442DB8" w:rsidP="00403C25">
      <w:pPr>
        <w:pStyle w:val="Verzeichnis2"/>
        <w:rPr>
          <w:del w:id="542" w:author="IS16a" w:date="2022-03-11T07:50:00Z"/>
          <w:rFonts w:asciiTheme="minorHAnsi" w:eastAsiaTheme="minorEastAsia" w:hAnsiTheme="minorHAnsi" w:cstheme="minorBidi"/>
          <w:sz w:val="22"/>
          <w:szCs w:val="22"/>
        </w:rPr>
      </w:pPr>
      <w:del w:id="543" w:author="IS16a" w:date="2022-03-11T07:50:00Z">
        <w:r w:rsidRPr="000279BC" w:rsidDel="00FE1252">
          <w:delText>5</w:delText>
        </w:r>
        <w:r w:rsidDel="00FE1252">
          <w:rPr>
            <w:rFonts w:asciiTheme="minorHAnsi" w:eastAsiaTheme="minorEastAsia" w:hAnsiTheme="minorHAnsi" w:cstheme="minorBidi"/>
            <w:sz w:val="22"/>
            <w:szCs w:val="22"/>
          </w:rPr>
          <w:tab/>
        </w:r>
        <w:r w:rsidRPr="000279BC" w:rsidDel="00FE1252">
          <w:delText>Regeln für die Zertifizierung</w:delText>
        </w:r>
        <w:r w:rsidDel="00FE1252">
          <w:rPr>
            <w:webHidden/>
          </w:rPr>
          <w:tab/>
        </w:r>
        <w:r w:rsidR="006925C7" w:rsidDel="00FE1252">
          <w:rPr>
            <w:webHidden/>
          </w:rPr>
          <w:delText>146</w:delText>
        </w:r>
      </w:del>
    </w:p>
    <w:p w14:paraId="6ED80143" w14:textId="14FD745D" w:rsidR="00442DB8" w:rsidDel="00FE1252" w:rsidRDefault="00442DB8" w:rsidP="00403C25">
      <w:pPr>
        <w:pStyle w:val="Verzeichnis2"/>
        <w:rPr>
          <w:del w:id="544" w:author="IS16a" w:date="2022-03-11T07:50:00Z"/>
          <w:rFonts w:asciiTheme="minorHAnsi" w:eastAsiaTheme="minorEastAsia" w:hAnsiTheme="minorHAnsi" w:cstheme="minorBidi"/>
          <w:sz w:val="22"/>
          <w:szCs w:val="22"/>
        </w:rPr>
      </w:pPr>
      <w:del w:id="545" w:author="IS16a" w:date="2022-03-11T07:50:00Z">
        <w:r w:rsidRPr="000279BC" w:rsidDel="00FE1252">
          <w:delText>6</w:delText>
        </w:r>
        <w:r w:rsidDel="00FE1252">
          <w:rPr>
            <w:rFonts w:asciiTheme="minorHAnsi" w:eastAsiaTheme="minorEastAsia" w:hAnsiTheme="minorHAnsi" w:cstheme="minorBidi"/>
            <w:sz w:val="22"/>
            <w:szCs w:val="22"/>
          </w:rPr>
          <w:tab/>
        </w:r>
        <w:r w:rsidRPr="000279BC" w:rsidDel="00FE1252">
          <w:delText>Sperrung der SmartCard</w:delText>
        </w:r>
        <w:r w:rsidDel="00FE1252">
          <w:rPr>
            <w:webHidden/>
          </w:rPr>
          <w:tab/>
        </w:r>
        <w:r w:rsidR="006925C7" w:rsidDel="00FE1252">
          <w:rPr>
            <w:webHidden/>
          </w:rPr>
          <w:delText>149</w:delText>
        </w:r>
      </w:del>
    </w:p>
    <w:p w14:paraId="6FB569B6" w14:textId="5120573B" w:rsidR="00442DB8" w:rsidDel="00FE1252" w:rsidRDefault="00442DB8" w:rsidP="00403C25">
      <w:pPr>
        <w:pStyle w:val="Verzeichnis2"/>
        <w:rPr>
          <w:del w:id="546" w:author="IS16a" w:date="2022-03-11T07:50:00Z"/>
          <w:rFonts w:asciiTheme="minorHAnsi" w:eastAsiaTheme="minorEastAsia" w:hAnsiTheme="minorHAnsi" w:cstheme="minorBidi"/>
          <w:sz w:val="22"/>
          <w:szCs w:val="22"/>
        </w:rPr>
      </w:pPr>
      <w:del w:id="547" w:author="IS16a" w:date="2022-03-11T07:50:00Z">
        <w:r w:rsidRPr="000279BC" w:rsidDel="00FE1252">
          <w:delText>7</w:delText>
        </w:r>
        <w:r w:rsidDel="00FE1252">
          <w:rPr>
            <w:rFonts w:asciiTheme="minorHAnsi" w:eastAsiaTheme="minorEastAsia" w:hAnsiTheme="minorHAnsi" w:cstheme="minorBidi"/>
            <w:sz w:val="22"/>
            <w:szCs w:val="22"/>
          </w:rPr>
          <w:tab/>
        </w:r>
        <w:r w:rsidRPr="000279BC" w:rsidDel="00FE1252">
          <w:delText>Widerruf von Zertifikaten</w:delText>
        </w:r>
        <w:r w:rsidDel="00FE1252">
          <w:rPr>
            <w:webHidden/>
          </w:rPr>
          <w:tab/>
        </w:r>
        <w:r w:rsidR="006925C7" w:rsidDel="00FE1252">
          <w:rPr>
            <w:webHidden/>
          </w:rPr>
          <w:delText>150</w:delText>
        </w:r>
      </w:del>
    </w:p>
    <w:p w14:paraId="1DA56D6B" w14:textId="23A2BFCE" w:rsidR="00442DB8" w:rsidDel="00FE1252" w:rsidRDefault="00442DB8" w:rsidP="00403C25">
      <w:pPr>
        <w:pStyle w:val="Verzeichnis2"/>
        <w:rPr>
          <w:del w:id="548" w:author="IS16a" w:date="2022-03-11T07:50:00Z"/>
          <w:rFonts w:asciiTheme="minorHAnsi" w:eastAsiaTheme="minorEastAsia" w:hAnsiTheme="minorHAnsi" w:cstheme="minorBidi"/>
          <w:sz w:val="22"/>
          <w:szCs w:val="22"/>
        </w:rPr>
      </w:pPr>
      <w:del w:id="549" w:author="IS16a" w:date="2022-03-11T07:50:00Z">
        <w:r w:rsidRPr="000279BC" w:rsidDel="00FE1252">
          <w:delText>8</w:delText>
        </w:r>
        <w:r w:rsidDel="00FE1252">
          <w:rPr>
            <w:rFonts w:asciiTheme="minorHAnsi" w:eastAsiaTheme="minorEastAsia" w:hAnsiTheme="minorHAnsi" w:cstheme="minorBidi"/>
            <w:sz w:val="22"/>
            <w:szCs w:val="22"/>
          </w:rPr>
          <w:tab/>
        </w:r>
        <w:r w:rsidRPr="000279BC" w:rsidDel="00FE1252">
          <w:delText>Verteilung und Handhabung der SmartCards</w:delText>
        </w:r>
        <w:r w:rsidDel="00FE1252">
          <w:rPr>
            <w:webHidden/>
          </w:rPr>
          <w:tab/>
        </w:r>
        <w:r w:rsidR="006925C7" w:rsidDel="00FE1252">
          <w:rPr>
            <w:webHidden/>
          </w:rPr>
          <w:delText>150</w:delText>
        </w:r>
      </w:del>
    </w:p>
    <w:p w14:paraId="6E6376EA" w14:textId="5B732430" w:rsidR="00442DB8" w:rsidDel="00FE1252" w:rsidRDefault="00442DB8" w:rsidP="00403C25">
      <w:pPr>
        <w:pStyle w:val="Verzeichnis2"/>
        <w:rPr>
          <w:del w:id="550" w:author="IS16a" w:date="2022-03-11T07:50:00Z"/>
          <w:rFonts w:asciiTheme="minorHAnsi" w:eastAsiaTheme="minorEastAsia" w:hAnsiTheme="minorHAnsi" w:cstheme="minorBidi"/>
          <w:sz w:val="22"/>
          <w:szCs w:val="22"/>
        </w:rPr>
      </w:pPr>
      <w:del w:id="551" w:author="IS16a" w:date="2022-03-11T07:50:00Z">
        <w:r w:rsidRPr="000279BC" w:rsidDel="00FE1252">
          <w:delText>9</w:delText>
        </w:r>
        <w:r w:rsidDel="00FE1252">
          <w:rPr>
            <w:rFonts w:asciiTheme="minorHAnsi" w:eastAsiaTheme="minorEastAsia" w:hAnsiTheme="minorHAnsi" w:cstheme="minorBidi"/>
            <w:sz w:val="22"/>
            <w:szCs w:val="22"/>
          </w:rPr>
          <w:tab/>
        </w:r>
        <w:r w:rsidRPr="000279BC" w:rsidDel="00FE1252">
          <w:delText>Inhaltsdaten</w:delText>
        </w:r>
        <w:r w:rsidDel="00FE1252">
          <w:rPr>
            <w:webHidden/>
          </w:rPr>
          <w:tab/>
        </w:r>
        <w:r w:rsidR="006925C7" w:rsidDel="00FE1252">
          <w:rPr>
            <w:webHidden/>
          </w:rPr>
          <w:delText>150</w:delText>
        </w:r>
      </w:del>
    </w:p>
    <w:p w14:paraId="78D5CF10" w14:textId="07EF9E22" w:rsidR="00442DB8" w:rsidDel="00FE1252" w:rsidRDefault="00442DB8" w:rsidP="00403C25">
      <w:pPr>
        <w:pStyle w:val="Verzeichnis2"/>
        <w:rPr>
          <w:del w:id="552" w:author="IS16a" w:date="2022-03-11T07:50:00Z"/>
          <w:rFonts w:asciiTheme="minorHAnsi" w:eastAsiaTheme="minorEastAsia" w:hAnsiTheme="minorHAnsi" w:cstheme="minorBidi"/>
          <w:sz w:val="22"/>
          <w:szCs w:val="22"/>
        </w:rPr>
      </w:pPr>
      <w:del w:id="553" w:author="IS16a" w:date="2022-03-11T07:50:00Z">
        <w:r w:rsidRPr="000279BC" w:rsidDel="00FE1252">
          <w:delText>10</w:delText>
        </w:r>
        <w:r w:rsidDel="00FE1252">
          <w:rPr>
            <w:rFonts w:asciiTheme="minorHAnsi" w:eastAsiaTheme="minorEastAsia" w:hAnsiTheme="minorHAnsi" w:cstheme="minorBidi"/>
            <w:sz w:val="22"/>
            <w:szCs w:val="22"/>
          </w:rPr>
          <w:tab/>
        </w:r>
        <w:r w:rsidRPr="000279BC" w:rsidDel="00FE1252">
          <w:delText>Management der Kryptoboxen / Optionsauswahl</w:delText>
        </w:r>
        <w:r w:rsidDel="00FE1252">
          <w:rPr>
            <w:webHidden/>
          </w:rPr>
          <w:tab/>
        </w:r>
        <w:r w:rsidR="006925C7" w:rsidDel="00FE1252">
          <w:rPr>
            <w:webHidden/>
          </w:rPr>
          <w:delText>151</w:delText>
        </w:r>
      </w:del>
    </w:p>
    <w:p w14:paraId="3D7593EC" w14:textId="7EF9B756" w:rsidR="00442DB8" w:rsidDel="00FE1252" w:rsidRDefault="00442DB8" w:rsidP="00403C25">
      <w:pPr>
        <w:pStyle w:val="Verzeichnis2"/>
        <w:rPr>
          <w:del w:id="554" w:author="IS16a" w:date="2022-03-11T07:50:00Z"/>
          <w:rFonts w:asciiTheme="minorHAnsi" w:eastAsiaTheme="minorEastAsia" w:hAnsiTheme="minorHAnsi" w:cstheme="minorBidi"/>
          <w:sz w:val="22"/>
          <w:szCs w:val="22"/>
        </w:rPr>
      </w:pPr>
      <w:del w:id="555" w:author="IS16a" w:date="2022-03-11T07:50:00Z">
        <w:r w:rsidRPr="000279BC" w:rsidDel="00FE1252">
          <w:delText>11</w:delText>
        </w:r>
        <w:r w:rsidDel="00FE1252">
          <w:rPr>
            <w:rFonts w:asciiTheme="minorHAnsi" w:eastAsiaTheme="minorEastAsia" w:hAnsiTheme="minorHAnsi" w:cstheme="minorBidi"/>
            <w:sz w:val="22"/>
            <w:szCs w:val="22"/>
          </w:rPr>
          <w:tab/>
        </w:r>
        <w:r w:rsidRPr="000279BC" w:rsidDel="00FE1252">
          <w:delText>Optionsauswahl / Festlegungen</w:delText>
        </w:r>
        <w:r w:rsidDel="00FE1252">
          <w:rPr>
            <w:webHidden/>
          </w:rPr>
          <w:tab/>
        </w:r>
        <w:r w:rsidR="006925C7" w:rsidDel="00FE1252">
          <w:rPr>
            <w:webHidden/>
          </w:rPr>
          <w:delText>152</w:delText>
        </w:r>
      </w:del>
    </w:p>
    <w:p w14:paraId="62B888FE" w14:textId="60D86CC2" w:rsidR="00442DB8" w:rsidDel="00FE1252" w:rsidRDefault="00442DB8" w:rsidP="00403C25">
      <w:pPr>
        <w:pStyle w:val="Verzeichnis2"/>
        <w:rPr>
          <w:del w:id="556" w:author="IS16a" w:date="2022-03-11T07:50:00Z"/>
          <w:rFonts w:asciiTheme="minorHAnsi" w:eastAsiaTheme="minorEastAsia" w:hAnsiTheme="minorHAnsi" w:cstheme="minorBidi"/>
          <w:sz w:val="22"/>
          <w:szCs w:val="22"/>
        </w:rPr>
      </w:pPr>
      <w:del w:id="557" w:author="IS16a" w:date="2022-03-11T07:50:00Z">
        <w:r w:rsidRPr="000279BC" w:rsidDel="00FE1252">
          <w:delText>12</w:delText>
        </w:r>
        <w:r w:rsidDel="00FE1252">
          <w:rPr>
            <w:rFonts w:asciiTheme="minorHAnsi" w:eastAsiaTheme="minorEastAsia" w:hAnsiTheme="minorHAnsi" w:cstheme="minorBidi"/>
            <w:sz w:val="22"/>
            <w:szCs w:val="22"/>
          </w:rPr>
          <w:tab/>
        </w:r>
        <w:r w:rsidRPr="000279BC" w:rsidDel="00FE1252">
          <w:delText>Mitgeltende Dokumente</w:delText>
        </w:r>
        <w:r w:rsidDel="00FE1252">
          <w:rPr>
            <w:webHidden/>
          </w:rPr>
          <w:tab/>
        </w:r>
        <w:r w:rsidR="006925C7" w:rsidDel="00FE1252">
          <w:rPr>
            <w:webHidden/>
          </w:rPr>
          <w:delText>153</w:delText>
        </w:r>
      </w:del>
    </w:p>
    <w:p w14:paraId="5C6C6452" w14:textId="259888AA" w:rsidR="00442DB8" w:rsidDel="00FE1252" w:rsidRDefault="00442DB8" w:rsidP="00403C25">
      <w:pPr>
        <w:pStyle w:val="Verzeichnis2"/>
        <w:rPr>
          <w:del w:id="558" w:author="IS16a" w:date="2022-03-11T07:50:00Z"/>
          <w:rFonts w:asciiTheme="minorHAnsi" w:eastAsiaTheme="minorEastAsia" w:hAnsiTheme="minorHAnsi" w:cstheme="minorBidi"/>
          <w:sz w:val="22"/>
          <w:szCs w:val="22"/>
        </w:rPr>
      </w:pPr>
      <w:del w:id="559" w:author="IS16a" w:date="2022-03-11T07:50:00Z">
        <w:r w:rsidRPr="000279BC" w:rsidDel="00FE1252">
          <w:delText xml:space="preserve">Anlage X.4 </w:delText>
        </w:r>
        <w:r w:rsidDel="00FE1252">
          <w:rPr>
            <w:rFonts w:asciiTheme="minorHAnsi" w:eastAsiaTheme="minorEastAsia" w:hAnsiTheme="minorHAnsi" w:cstheme="minorBidi"/>
            <w:sz w:val="22"/>
            <w:szCs w:val="22"/>
          </w:rPr>
          <w:tab/>
        </w:r>
        <w:r w:rsidRPr="000279BC" w:rsidDel="00FE1252">
          <w:delText>Tabelle der anwendbaren ETSI- und 3GPP-Standards bzw. Spezifikationen sowie der ASN.1-Module</w:delText>
        </w:r>
        <w:r w:rsidDel="00FE1252">
          <w:rPr>
            <w:webHidden/>
          </w:rPr>
          <w:tab/>
        </w:r>
        <w:r w:rsidR="006925C7" w:rsidDel="00FE1252">
          <w:rPr>
            <w:webHidden/>
          </w:rPr>
          <w:delText>155</w:delText>
        </w:r>
      </w:del>
    </w:p>
    <w:p w14:paraId="455174C8" w14:textId="2F0AB7E4" w:rsidR="00442DB8" w:rsidDel="00FE1252" w:rsidRDefault="00442DB8" w:rsidP="00403C25">
      <w:pPr>
        <w:pStyle w:val="Verzeichnis2"/>
        <w:rPr>
          <w:del w:id="560" w:author="IS16a" w:date="2022-03-11T07:50:00Z"/>
          <w:rFonts w:asciiTheme="minorHAnsi" w:eastAsiaTheme="minorEastAsia" w:hAnsiTheme="minorHAnsi" w:cstheme="minorBidi"/>
          <w:sz w:val="22"/>
          <w:szCs w:val="22"/>
        </w:rPr>
      </w:pPr>
      <w:del w:id="561" w:author="IS16a" w:date="2022-03-11T07:50:00Z">
        <w:r w:rsidRPr="000279BC" w:rsidDel="00FE1252">
          <w:delText>Anlage X.5</w:delText>
        </w:r>
        <w:r w:rsidDel="00FE1252">
          <w:rPr>
            <w:rFonts w:asciiTheme="minorHAnsi" w:eastAsiaTheme="minorEastAsia" w:hAnsiTheme="minorHAnsi" w:cstheme="minorBidi"/>
            <w:sz w:val="22"/>
            <w:szCs w:val="22"/>
          </w:rPr>
          <w:tab/>
        </w:r>
        <w:r w:rsidRPr="000279BC" w:rsidDel="00FE1252">
          <w:delText>Musterkonzept zur Erstellung der Nachweisunterlagen, Prüfprotokolle und Prüfberichte zur Nachweisprüfung</w:delText>
        </w:r>
        <w:r w:rsidDel="00FE1252">
          <w:rPr>
            <w:webHidden/>
          </w:rPr>
          <w:tab/>
        </w:r>
        <w:r w:rsidR="006925C7" w:rsidDel="00FE1252">
          <w:rPr>
            <w:webHidden/>
          </w:rPr>
          <w:delText>157</w:delText>
        </w:r>
      </w:del>
    </w:p>
    <w:p w14:paraId="60F9F213" w14:textId="23B5024E" w:rsidR="00442DB8" w:rsidDel="00FE1252" w:rsidRDefault="00442DB8" w:rsidP="00403C25">
      <w:pPr>
        <w:pStyle w:val="Verzeichnis2"/>
        <w:rPr>
          <w:del w:id="562" w:author="IS16a" w:date="2022-03-11T07:50:00Z"/>
          <w:rFonts w:asciiTheme="minorHAnsi" w:eastAsiaTheme="minorEastAsia" w:hAnsiTheme="minorHAnsi" w:cstheme="minorBidi"/>
          <w:sz w:val="22"/>
          <w:szCs w:val="22"/>
        </w:rPr>
      </w:pPr>
      <w:del w:id="563" w:author="IS16a" w:date="2022-03-11T07:50:00Z">
        <w:r w:rsidRPr="000279BC" w:rsidDel="00FE1252">
          <w:delText>Fortschreibung</w:delText>
        </w:r>
        <w:r w:rsidDel="00FE1252">
          <w:rPr>
            <w:webHidden/>
          </w:rPr>
          <w:tab/>
        </w:r>
        <w:r w:rsidR="00403C25" w:rsidDel="00FE1252">
          <w:rPr>
            <w:webHidden/>
          </w:rPr>
          <w:tab/>
        </w:r>
        <w:r w:rsidR="006925C7" w:rsidDel="00FE1252">
          <w:rPr>
            <w:webHidden/>
          </w:rPr>
          <w:delText>158</w:delText>
        </w:r>
      </w:del>
    </w:p>
    <w:p w14:paraId="6FC89F70" w14:textId="110C121B" w:rsidR="00442DB8" w:rsidDel="00FE1252" w:rsidRDefault="00442DB8" w:rsidP="00403C25">
      <w:pPr>
        <w:pStyle w:val="Verzeichnis2"/>
        <w:rPr>
          <w:del w:id="564" w:author="IS16a" w:date="2022-03-11T07:50:00Z"/>
          <w:rFonts w:asciiTheme="minorHAnsi" w:eastAsiaTheme="minorEastAsia" w:hAnsiTheme="minorHAnsi" w:cstheme="minorBidi"/>
          <w:sz w:val="22"/>
          <w:szCs w:val="22"/>
        </w:rPr>
      </w:pPr>
      <w:del w:id="565" w:author="IS16a" w:date="2022-03-11T07:50:00Z">
        <w:r w:rsidRPr="000279BC" w:rsidDel="00FE1252">
          <w:delText>Ausgabenübersicht</w:delText>
        </w:r>
        <w:r w:rsidDel="00FE1252">
          <w:rPr>
            <w:webHidden/>
          </w:rPr>
          <w:tab/>
        </w:r>
        <w:r w:rsidR="006925C7" w:rsidDel="00FE1252">
          <w:rPr>
            <w:webHidden/>
          </w:rPr>
          <w:delText>158</w:delText>
        </w:r>
      </w:del>
    </w:p>
    <w:p w14:paraId="7DFE8EF0" w14:textId="4411C285" w:rsidR="00A4444A" w:rsidRDefault="00503767" w:rsidP="00A4444A">
      <w:pPr>
        <w:sectPr w:rsidR="00A4444A" w:rsidSect="00F75585">
          <w:headerReference w:type="default" r:id="rId11"/>
          <w:pgSz w:w="11906" w:h="16838" w:code="9"/>
          <w:pgMar w:top="851" w:right="851" w:bottom="851" w:left="1701" w:header="720" w:footer="578" w:gutter="0"/>
          <w:cols w:space="720"/>
          <w:docGrid w:linePitch="272"/>
        </w:sectPr>
      </w:pPr>
      <w:r>
        <w:rPr>
          <w:bCs/>
          <w:noProof/>
          <w:szCs w:val="24"/>
        </w:rPr>
        <w:fldChar w:fldCharType="end"/>
      </w:r>
    </w:p>
    <w:p w14:paraId="29BE7856" w14:textId="77777777" w:rsidR="006C2E94" w:rsidRPr="00D16FE3" w:rsidRDefault="00D16FE3" w:rsidP="00871347">
      <w:pPr>
        <w:pStyle w:val="berschrift2"/>
      </w:pPr>
      <w:bookmarkStart w:id="566" w:name="_Toc100043275"/>
      <w:r w:rsidRPr="00D16FE3">
        <w:lastRenderedPageBreak/>
        <w:t>1</w:t>
      </w:r>
      <w:r w:rsidRPr="00D16FE3">
        <w:tab/>
      </w:r>
      <w:r w:rsidR="006C2E94" w:rsidRPr="00D16FE3">
        <w:t>Regelungsbereich</w:t>
      </w:r>
      <w:bookmarkEnd w:id="8"/>
      <w:bookmarkEnd w:id="9"/>
      <w:bookmarkEnd w:id="566"/>
    </w:p>
    <w:p w14:paraId="0B1B4B7E" w14:textId="78FEE7ED" w:rsidR="006C2E94" w:rsidRPr="00F1657F" w:rsidRDefault="006C2E94" w:rsidP="00361620">
      <w:r w:rsidRPr="00F1657F">
        <w:rPr>
          <w:rStyle w:val="Seitenzahl"/>
        </w:rPr>
        <w:t>Die</w:t>
      </w:r>
      <w:r w:rsidR="002711F1">
        <w:rPr>
          <w:rStyle w:val="Seitenzahl"/>
        </w:rPr>
        <w:t xml:space="preserve"> </w:t>
      </w:r>
      <w:r w:rsidRPr="00F1657F">
        <w:rPr>
          <w:rStyle w:val="Seitenzahl"/>
        </w:rPr>
        <w:t>Technische Richtlinie (TR TKÜV) beschreibt auf der Grundlage des § 1</w:t>
      </w:r>
      <w:r w:rsidR="00EC7E93">
        <w:rPr>
          <w:rStyle w:val="Seitenzahl"/>
        </w:rPr>
        <w:t>7</w:t>
      </w:r>
      <w:r w:rsidRPr="00F1657F">
        <w:rPr>
          <w:rStyle w:val="Seitenzahl"/>
        </w:rPr>
        <w:t xml:space="preserve">0 Abs. </w:t>
      </w:r>
      <w:r w:rsidR="00EC7E93">
        <w:rPr>
          <w:rStyle w:val="Seitenzahl"/>
        </w:rPr>
        <w:t>6</w:t>
      </w:r>
      <w:r w:rsidRPr="00F1657F">
        <w:rPr>
          <w:rStyle w:val="Seitenzahl"/>
        </w:rPr>
        <w:t xml:space="preserve"> TKG [21] i.V.m. §</w:t>
      </w:r>
      <w:r w:rsidR="00C24FE4" w:rsidRPr="00F1657F">
        <w:rPr>
          <w:rStyle w:val="Seitenzahl"/>
        </w:rPr>
        <w:t> </w:t>
      </w:r>
      <w:r w:rsidR="00E10A6A">
        <w:rPr>
          <w:rStyle w:val="Seitenzahl"/>
        </w:rPr>
        <w:t>36</w:t>
      </w:r>
      <w:r w:rsidRPr="00F1657F">
        <w:rPr>
          <w:rStyle w:val="Seitenzahl"/>
        </w:rPr>
        <w:t xml:space="preserve"> TKÜV [14] </w:t>
      </w:r>
      <w:r w:rsidR="002711F1">
        <w:rPr>
          <w:rStyle w:val="Seitenzahl"/>
        </w:rPr>
        <w:t>unter Berücksichtigung der</w:t>
      </w:r>
      <w:r w:rsidR="002B7142">
        <w:rPr>
          <w:rStyle w:val="Seitenzahl"/>
        </w:rPr>
        <w:t xml:space="preserve"> §§ 9 und 12 TTDSG [41]</w:t>
      </w:r>
      <w:r w:rsidR="00A21863">
        <w:rPr>
          <w:rStyle w:val="Seitenzahl"/>
        </w:rPr>
        <w:t xml:space="preserve"> sowie de</w:t>
      </w:r>
      <w:ins w:id="567" w:author="IS16a" w:date="2022-03-09T09:52:00Z">
        <w:r w:rsidR="006425EC">
          <w:rPr>
            <w:rStyle w:val="Seitenzahl"/>
          </w:rPr>
          <w:t>r</w:t>
        </w:r>
      </w:ins>
      <w:del w:id="568" w:author="IS16a" w:date="2022-03-09T09:52:00Z">
        <w:r w:rsidR="00314FBD" w:rsidDel="006425EC">
          <w:rPr>
            <w:rStyle w:val="Seitenzahl"/>
          </w:rPr>
          <w:delText>s</w:delText>
        </w:r>
      </w:del>
      <w:r w:rsidR="00A21863">
        <w:rPr>
          <w:rStyle w:val="Seitenzahl"/>
        </w:rPr>
        <w:t xml:space="preserve"> </w:t>
      </w:r>
      <w:ins w:id="569" w:author="IS16a" w:date="2022-03-09T09:52:00Z">
        <w:r w:rsidR="006425EC">
          <w:rPr>
            <w:rStyle w:val="Seitenzahl"/>
          </w:rPr>
          <w:t>§</w:t>
        </w:r>
      </w:ins>
      <w:r w:rsidR="00A21863">
        <w:rPr>
          <w:rStyle w:val="Seitenzahl"/>
        </w:rPr>
        <w:t xml:space="preserve">§ </w:t>
      </w:r>
      <w:ins w:id="570" w:author="IS16a" w:date="2022-03-09T09:52:00Z">
        <w:r w:rsidR="006425EC">
          <w:rPr>
            <w:rStyle w:val="Seitenzahl"/>
          </w:rPr>
          <w:t xml:space="preserve">171 S. 1 , </w:t>
        </w:r>
      </w:ins>
      <w:r w:rsidR="005F4280">
        <w:rPr>
          <w:rStyle w:val="Seitenzahl"/>
        </w:rPr>
        <w:t>1</w:t>
      </w:r>
      <w:r w:rsidR="00EC7E93">
        <w:rPr>
          <w:rStyle w:val="Seitenzahl"/>
        </w:rPr>
        <w:t>74</w:t>
      </w:r>
      <w:r w:rsidR="005F4280">
        <w:rPr>
          <w:rStyle w:val="Seitenzahl"/>
        </w:rPr>
        <w:t xml:space="preserve"> Abs.</w:t>
      </w:r>
      <w:r w:rsidR="00E10B3E">
        <w:rPr>
          <w:rStyle w:val="Seitenzahl"/>
        </w:rPr>
        <w:t> </w:t>
      </w:r>
      <w:r w:rsidR="007F4413">
        <w:rPr>
          <w:rStyle w:val="Seitenzahl"/>
        </w:rPr>
        <w:t xml:space="preserve">7 </w:t>
      </w:r>
      <w:r w:rsidR="0064174A">
        <w:rPr>
          <w:rStyle w:val="Seitenzahl"/>
        </w:rPr>
        <w:t xml:space="preserve">und </w:t>
      </w:r>
      <w:del w:id="571" w:author="IS16a" w:date="2022-03-09T09:53:00Z">
        <w:r w:rsidR="004F24A0" w:rsidDel="006425EC">
          <w:rPr>
            <w:rStyle w:val="Seitenzahl"/>
          </w:rPr>
          <w:delText xml:space="preserve">§ </w:delText>
        </w:r>
      </w:del>
      <w:r w:rsidR="0064174A">
        <w:rPr>
          <w:rStyle w:val="Seitenzahl"/>
        </w:rPr>
        <w:t>1</w:t>
      </w:r>
      <w:r w:rsidR="00EC7E93">
        <w:rPr>
          <w:rStyle w:val="Seitenzahl"/>
        </w:rPr>
        <w:t>77</w:t>
      </w:r>
      <w:r w:rsidR="0064174A">
        <w:rPr>
          <w:rStyle w:val="Seitenzahl"/>
        </w:rPr>
        <w:t xml:space="preserve"> Abs. 3 </w:t>
      </w:r>
      <w:r w:rsidR="005F4280">
        <w:rPr>
          <w:rStyle w:val="Seitenzahl"/>
        </w:rPr>
        <w:t>TKG</w:t>
      </w:r>
      <w:r w:rsidR="00202A81">
        <w:rPr>
          <w:rStyle w:val="Seitenzahl"/>
        </w:rPr>
        <w:t xml:space="preserve"> technische Einzelheiten zur Umsetzung gesetzlicher Maßnahmen zur Überwachung der Telekommunika</w:t>
      </w:r>
      <w:r w:rsidR="00537818">
        <w:rPr>
          <w:rStyle w:val="Seitenzahl"/>
        </w:rPr>
        <w:t>tion</w:t>
      </w:r>
      <w:ins w:id="572" w:author="IS16a" w:date="2022-03-09T09:53:00Z">
        <w:r w:rsidR="006425EC">
          <w:rPr>
            <w:rStyle w:val="Seitenzahl"/>
          </w:rPr>
          <w:t>, zur Mitwirkung bei technischen Ermittlungsmaßnahmen bei Mobilfunkendgeräten</w:t>
        </w:r>
      </w:ins>
      <w:r w:rsidR="00537818">
        <w:rPr>
          <w:rStyle w:val="Seitenzahl"/>
        </w:rPr>
        <w:t xml:space="preserve"> und zur Erteilung von Ausk</w:t>
      </w:r>
      <w:r w:rsidR="00202A81">
        <w:rPr>
          <w:rStyle w:val="Seitenzahl"/>
        </w:rPr>
        <w:t>ünften.</w:t>
      </w:r>
    </w:p>
    <w:p w14:paraId="312BE8DB" w14:textId="55E293E1" w:rsidR="00471C8A" w:rsidRDefault="006C2E94" w:rsidP="00361620">
      <w:r w:rsidRPr="00361620">
        <w:t xml:space="preserve">Die TR TKÜV wird </w:t>
      </w:r>
      <w:r w:rsidR="000D6479" w:rsidRPr="00B24C42">
        <w:t>gemäß § 1</w:t>
      </w:r>
      <w:r w:rsidR="000A791D">
        <w:t>7</w:t>
      </w:r>
      <w:r w:rsidR="000D6479" w:rsidRPr="00B24C42">
        <w:t>0 Abs.</w:t>
      </w:r>
      <w:r w:rsidR="000D6479">
        <w:t> </w:t>
      </w:r>
      <w:r w:rsidR="000A791D">
        <w:t>6</w:t>
      </w:r>
      <w:r w:rsidR="000D6479" w:rsidRPr="00B24C42">
        <w:t xml:space="preserve"> TKG i.V.m. § </w:t>
      </w:r>
      <w:r w:rsidR="00E10A6A">
        <w:t>36</w:t>
      </w:r>
      <w:r w:rsidR="00E10A6A" w:rsidRPr="00B24C42">
        <w:t xml:space="preserve"> </w:t>
      </w:r>
      <w:r w:rsidR="000D6479" w:rsidRPr="00B24C42">
        <w:t>TKÜV</w:t>
      </w:r>
      <w:r w:rsidR="000D6479" w:rsidRPr="00361620">
        <w:t xml:space="preserve"> </w:t>
      </w:r>
      <w:r w:rsidRPr="00361620">
        <w:t xml:space="preserve">von der Bundesnetzagentur </w:t>
      </w:r>
      <w:r w:rsidR="000D6479" w:rsidRPr="004D5908">
        <w:t xml:space="preserve">im Benehmen </w:t>
      </w:r>
      <w:r w:rsidR="000D6479" w:rsidRPr="00D04C87">
        <w:t xml:space="preserve">mit den </w:t>
      </w:r>
      <w:r w:rsidR="00D42873">
        <w:t>berechtigten Stellen</w:t>
      </w:r>
      <w:r w:rsidR="000D6479" w:rsidRPr="00D04C87">
        <w:t xml:space="preserve"> und unter Beteiligung der Verbände der Verpflichteten </w:t>
      </w:r>
      <w:r w:rsidR="00EC6270">
        <w:t>und</w:t>
      </w:r>
      <w:r w:rsidR="000D6479" w:rsidRPr="00D04C87">
        <w:t xml:space="preserve"> der </w:t>
      </w:r>
      <w:r w:rsidR="000D6479" w:rsidRPr="005D3535">
        <w:t xml:space="preserve">Hersteller </w:t>
      </w:r>
      <w:r w:rsidR="000D6479" w:rsidRPr="00534959">
        <w:t>der Überwachungseinrichtungen und der Aufzeichnungs- und Auswertungseinrichtungen</w:t>
      </w:r>
      <w:r w:rsidR="000D6479">
        <w:t xml:space="preserve"> erstellt.</w:t>
      </w:r>
      <w:r w:rsidR="000D6479" w:rsidRPr="005D3535">
        <w:t xml:space="preserve"> </w:t>
      </w:r>
      <w:r w:rsidR="000D6479">
        <w:t>Internationale Standards sind dabei zu berücksichtigen, Abweichungen von den Standards sind zu begründen.</w:t>
      </w:r>
      <w:r w:rsidR="00361620">
        <w:t xml:space="preserve"> Die Technische Richtlinie ist von der Bundesnetzagentur auf ihrer Internetseite zu veröffentlichen; die Veröffentlichung hat die Bundesnetzagentur in ihrem Amtsblatt bekannt zu machen.</w:t>
      </w:r>
    </w:p>
    <w:p w14:paraId="7C90E95B" w14:textId="77777777" w:rsidR="00471C8A" w:rsidRDefault="00361620" w:rsidP="00361620">
      <w:r>
        <w:t>Anpassungen</w:t>
      </w:r>
      <w:r w:rsidR="00723B21" w:rsidRPr="003D0A04">
        <w:t xml:space="preserve"> der </w:t>
      </w:r>
      <w:r w:rsidRPr="00361620">
        <w:t>TR</w:t>
      </w:r>
      <w:r>
        <w:t> </w:t>
      </w:r>
      <w:r w:rsidR="00723B21" w:rsidRPr="003D0A04">
        <w:t xml:space="preserve">TKÜV </w:t>
      </w:r>
      <w:r>
        <w:t xml:space="preserve">an den aktuellen Stand der Technik </w:t>
      </w:r>
      <w:r w:rsidR="00723B21" w:rsidRPr="003D0A04">
        <w:t>sind von der Bundesnetzagentur</w:t>
      </w:r>
      <w:r>
        <w:t xml:space="preserve"> im gleichen Verfahren durchzuführen.</w:t>
      </w:r>
    </w:p>
    <w:p w14:paraId="5E55330E" w14:textId="77777777" w:rsidR="00A166DA" w:rsidRDefault="00EC6270" w:rsidP="00A166DA">
      <w:pPr>
        <w:rPr>
          <w:rStyle w:val="msoins0"/>
        </w:rPr>
      </w:pPr>
      <w:r>
        <w:t>In</w:t>
      </w:r>
      <w:r w:rsidRPr="00F1657F">
        <w:t xml:space="preserve"> der TR TKÜV </w:t>
      </w:r>
      <w:r>
        <w:t xml:space="preserve">kann </w:t>
      </w:r>
      <w:r w:rsidRPr="00F1657F">
        <w:t>grundsätzlich</w:t>
      </w:r>
      <w:r>
        <w:t xml:space="preserve"> </w:t>
      </w:r>
      <w:r w:rsidRPr="00F1657F">
        <w:t>festgelegt werden, bis zu welchem Zeitpunkt bisherige technische Vorschriften noch angewendet werden dürfen.</w:t>
      </w:r>
      <w:r>
        <w:t xml:space="preserve"> In der </w:t>
      </w:r>
      <w:r w:rsidR="005B4947" w:rsidRPr="00F1657F">
        <w:t xml:space="preserve">TR TKÜV </w:t>
      </w:r>
      <w:r>
        <w:t>sind auch die Arten der Kennungen festzulegen, für die bei bestimmten Arten von Telekommunikationsanlagen neben den dort verwendeten Ziel- und Ursprungsadressen auf Grund der die Überwachung der Telekommunikation regelnden Gesetze zusätzliche Vorkehrungen für die technische Umsetzung von Anordnungen zu treffen sind. I</w:t>
      </w:r>
      <w:r w:rsidR="006C2E94" w:rsidRPr="00F1657F">
        <w:t>n Fällen, in denen</w:t>
      </w:r>
      <w:r w:rsidR="00361620">
        <w:t xml:space="preserve"> neue</w:t>
      </w:r>
      <w:r w:rsidR="006C2E94" w:rsidRPr="00F1657F">
        <w:t xml:space="preserve"> technische Entwicklungen noch nicht in der TR TKÜV berücksichtigt sind, hat der Verpflichtete die Gestaltung seiner Überwachungseinrichtungen mit der Bundesnetzagentur abzustimmen.</w:t>
      </w:r>
    </w:p>
    <w:p w14:paraId="0594889D" w14:textId="2A8CC336" w:rsidR="00A6037D" w:rsidRPr="00F1657F" w:rsidRDefault="00A6037D" w:rsidP="00871347">
      <w:pPr>
        <w:pStyle w:val="berschrift2"/>
      </w:pPr>
      <w:bookmarkStart w:id="573" w:name="_Toc425259935"/>
      <w:bookmarkStart w:id="574" w:name="_Toc426622332"/>
      <w:bookmarkStart w:id="575" w:name="_Toc100043276"/>
      <w:r>
        <w:t>2</w:t>
      </w:r>
      <w:r w:rsidR="00D16FE3">
        <w:tab/>
      </w:r>
      <w:r w:rsidR="00373994">
        <w:t>Inhalt</w:t>
      </w:r>
      <w:bookmarkEnd w:id="573"/>
      <w:r w:rsidR="00373994">
        <w:t xml:space="preserve"> der </w:t>
      </w:r>
      <w:r w:rsidR="00153111">
        <w:t xml:space="preserve">vorliegenden </w:t>
      </w:r>
      <w:r w:rsidR="00373994">
        <w:t>Ausgabe der Technischen Richtlinie</w:t>
      </w:r>
      <w:bookmarkEnd w:id="574"/>
      <w:bookmarkEnd w:id="575"/>
    </w:p>
    <w:p w14:paraId="2E49B16C" w14:textId="16C3D7FB" w:rsidR="00A6037D" w:rsidRDefault="00146AD8" w:rsidP="00361620">
      <w:pPr>
        <w:rPr>
          <w:rStyle w:val="Seitenzahl"/>
        </w:rPr>
      </w:pPr>
      <w:r>
        <w:rPr>
          <w:rStyle w:val="Seitenzahl"/>
        </w:rPr>
        <w:t xml:space="preserve">Die erste Ausgabe der Technischen Richtlinie erschien im Dezember 1995 als TR FÜV, </w:t>
      </w:r>
      <w:r w:rsidR="00D42873">
        <w:rPr>
          <w:rStyle w:val="Seitenzahl"/>
        </w:rPr>
        <w:t>Ausgabe</w:t>
      </w:r>
      <w:r>
        <w:rPr>
          <w:rStyle w:val="Seitenzahl"/>
        </w:rPr>
        <w:t xml:space="preserve"> 1.0</w:t>
      </w:r>
      <w:r w:rsidR="001C1FDB">
        <w:rPr>
          <w:rStyle w:val="Seitenzahl"/>
        </w:rPr>
        <w:t>. In den</w:t>
      </w:r>
      <w:r>
        <w:rPr>
          <w:rStyle w:val="Seitenzahl"/>
        </w:rPr>
        <w:t xml:space="preserve"> letzten 20 Jahre</w:t>
      </w:r>
      <w:r w:rsidR="001C1FDB">
        <w:rPr>
          <w:rStyle w:val="Seitenzahl"/>
        </w:rPr>
        <w:t>n</w:t>
      </w:r>
      <w:r>
        <w:rPr>
          <w:rStyle w:val="Seitenzahl"/>
        </w:rPr>
        <w:t xml:space="preserve"> wurde </w:t>
      </w:r>
      <w:r w:rsidR="005852F0">
        <w:rPr>
          <w:rStyle w:val="Seitenzahl"/>
        </w:rPr>
        <w:t>sie</w:t>
      </w:r>
      <w:r>
        <w:rPr>
          <w:rStyle w:val="Seitenzahl"/>
        </w:rPr>
        <w:t xml:space="preserve"> </w:t>
      </w:r>
      <w:r w:rsidR="005852F0">
        <w:rPr>
          <w:rStyle w:val="Seitenzahl"/>
        </w:rPr>
        <w:t>fortlaufend</w:t>
      </w:r>
      <w:r>
        <w:rPr>
          <w:rStyle w:val="Seitenzahl"/>
        </w:rPr>
        <w:t xml:space="preserve"> an </w:t>
      </w:r>
      <w:r w:rsidR="004743A3">
        <w:rPr>
          <w:rStyle w:val="Seitenzahl"/>
        </w:rPr>
        <w:t xml:space="preserve">gesetzliche Neuregelungen und </w:t>
      </w:r>
      <w:r>
        <w:rPr>
          <w:rStyle w:val="Seitenzahl"/>
        </w:rPr>
        <w:t>den Stand der Technik</w:t>
      </w:r>
      <w:r w:rsidR="00A80CF6">
        <w:rPr>
          <w:rStyle w:val="Seitenzahl"/>
        </w:rPr>
        <w:t xml:space="preserve"> </w:t>
      </w:r>
      <w:r>
        <w:rPr>
          <w:rStyle w:val="Seitenzahl"/>
        </w:rPr>
        <w:t xml:space="preserve">angepasst; die </w:t>
      </w:r>
      <w:r w:rsidR="00153111">
        <w:rPr>
          <w:rStyle w:val="Seitenzahl"/>
        </w:rPr>
        <w:t>vorliegende</w:t>
      </w:r>
      <w:r w:rsidR="002D2490">
        <w:rPr>
          <w:rStyle w:val="Seitenzahl"/>
        </w:rPr>
        <w:t>,</w:t>
      </w:r>
      <w:r>
        <w:rPr>
          <w:rStyle w:val="Seitenzahl"/>
        </w:rPr>
        <w:t xml:space="preserve"> 1</w:t>
      </w:r>
      <w:r w:rsidR="00AC7CAF">
        <w:rPr>
          <w:rStyle w:val="Seitenzahl"/>
        </w:rPr>
        <w:t>8</w:t>
      </w:r>
      <w:r>
        <w:rPr>
          <w:rStyle w:val="Seitenzahl"/>
        </w:rPr>
        <w:t xml:space="preserve">. Ausgabe der Technischen Richtlinie erscheint als TR TKÜV, </w:t>
      </w:r>
      <w:r w:rsidR="004743A3">
        <w:rPr>
          <w:rStyle w:val="Seitenzahl"/>
        </w:rPr>
        <w:t>Ausgabe</w:t>
      </w:r>
      <w:r w:rsidR="00996905">
        <w:rPr>
          <w:rStyle w:val="Seitenzahl"/>
        </w:rPr>
        <w:t> </w:t>
      </w:r>
      <w:r w:rsidR="00AC7CAF">
        <w:rPr>
          <w:rStyle w:val="Seitenzahl"/>
        </w:rPr>
        <w:t>8.0</w:t>
      </w:r>
      <w:r>
        <w:rPr>
          <w:rStyle w:val="Seitenzahl"/>
        </w:rPr>
        <w:t>.</w:t>
      </w:r>
    </w:p>
    <w:p w14:paraId="3B0A0764" w14:textId="18778035" w:rsidR="008A1334" w:rsidRDefault="00A6037D" w:rsidP="008A1334">
      <w:pPr>
        <w:rPr>
          <w:ins w:id="576" w:author="IS16a" w:date="2022-04-04T10:34:00Z"/>
          <w:rStyle w:val="Seitenzahl"/>
        </w:rPr>
      </w:pPr>
      <w:r>
        <w:rPr>
          <w:rStyle w:val="Seitenzahl"/>
        </w:rPr>
        <w:t xml:space="preserve">Die Ausgabe </w:t>
      </w:r>
      <w:r w:rsidR="00AC7CAF">
        <w:rPr>
          <w:rStyle w:val="Seitenzahl"/>
        </w:rPr>
        <w:t>8</w:t>
      </w:r>
      <w:r w:rsidR="002B0DAE">
        <w:rPr>
          <w:rStyle w:val="Seitenzahl"/>
        </w:rPr>
        <w:t>.</w:t>
      </w:r>
      <w:del w:id="577" w:author="IS16a" w:date="2022-03-10T07:50:00Z">
        <w:r w:rsidR="00AC7CAF" w:rsidDel="002B3E7E">
          <w:rPr>
            <w:rStyle w:val="Seitenzahl"/>
          </w:rPr>
          <w:delText>0</w:delText>
        </w:r>
      </w:del>
      <w:ins w:id="578" w:author="IS16a" w:date="2022-03-10T07:50:00Z">
        <w:r w:rsidR="002B3E7E">
          <w:rPr>
            <w:rStyle w:val="Seitenzahl"/>
          </w:rPr>
          <w:t>1</w:t>
        </w:r>
      </w:ins>
      <w:r w:rsidR="00D8013B">
        <w:rPr>
          <w:rStyle w:val="Seitenzahl"/>
        </w:rPr>
        <w:t xml:space="preserve"> </w:t>
      </w:r>
      <w:r>
        <w:rPr>
          <w:rStyle w:val="Seitenzahl"/>
        </w:rPr>
        <w:t>unterscheidet sich zu ihrer Vorgängerversion, TR TKÜV</w:t>
      </w:r>
      <w:r w:rsidR="00373994">
        <w:rPr>
          <w:rStyle w:val="Seitenzahl"/>
        </w:rPr>
        <w:t>,</w:t>
      </w:r>
      <w:r>
        <w:rPr>
          <w:rStyle w:val="Seitenzahl"/>
        </w:rPr>
        <w:t xml:space="preserve"> Ausgabe </w:t>
      </w:r>
      <w:del w:id="579" w:author="IS16a" w:date="2022-03-10T07:50:00Z">
        <w:r w:rsidR="00D8013B" w:rsidDel="002B3E7E">
          <w:rPr>
            <w:rStyle w:val="Seitenzahl"/>
          </w:rPr>
          <w:delText>7</w:delText>
        </w:r>
      </w:del>
      <w:ins w:id="580" w:author="IS16a" w:date="2022-03-10T07:50:00Z">
        <w:r w:rsidR="002B3E7E">
          <w:rPr>
            <w:rStyle w:val="Seitenzahl"/>
          </w:rPr>
          <w:t>8</w:t>
        </w:r>
      </w:ins>
      <w:r w:rsidR="00D8013B">
        <w:rPr>
          <w:rStyle w:val="Seitenzahl"/>
        </w:rPr>
        <w:t>.</w:t>
      </w:r>
      <w:del w:id="581" w:author="IS16a" w:date="2022-03-10T07:50:00Z">
        <w:r w:rsidR="00AC7CAF" w:rsidDel="002B3E7E">
          <w:rPr>
            <w:rStyle w:val="Seitenzahl"/>
          </w:rPr>
          <w:delText>2</w:delText>
        </w:r>
      </w:del>
      <w:ins w:id="582" w:author="IS16a" w:date="2022-03-10T07:50:00Z">
        <w:r w:rsidR="002B3E7E">
          <w:rPr>
            <w:rStyle w:val="Seitenzahl"/>
          </w:rPr>
          <w:t>0</w:t>
        </w:r>
      </w:ins>
      <w:r>
        <w:rPr>
          <w:rStyle w:val="Seitenzahl"/>
        </w:rPr>
        <w:t xml:space="preserve">, durch </w:t>
      </w:r>
      <w:ins w:id="583" w:author="IS16a" w:date="2022-03-10T07:51:00Z">
        <w:r w:rsidR="002B3E7E">
          <w:rPr>
            <w:rStyle w:val="Seitenzahl"/>
          </w:rPr>
          <w:t>d</w:t>
        </w:r>
      </w:ins>
      <w:ins w:id="584" w:author="IS16a" w:date="2022-04-04T10:33:00Z">
        <w:r w:rsidR="008A1334">
          <w:rPr>
            <w:rStyle w:val="Seitenzahl"/>
          </w:rPr>
          <w:t xml:space="preserve">ie Aufnahme von Festlegungen zur </w:t>
        </w:r>
        <w:r w:rsidR="008A1334">
          <w:t xml:space="preserve">Mitwirkung bei technischen Ermittlungsmaßnahmen bei Mobilfunkgeräten </w:t>
        </w:r>
      </w:ins>
      <w:ins w:id="585" w:author="IS16a" w:date="2022-04-04T10:39:00Z">
        <w:r w:rsidR="00DA705F">
          <w:t>sowie</w:t>
        </w:r>
      </w:ins>
      <w:ins w:id="586" w:author="IS16a" w:date="2022-04-04T10:33:00Z">
        <w:r w:rsidR="008A1334">
          <w:t xml:space="preserve"> </w:t>
        </w:r>
      </w:ins>
      <w:ins w:id="587" w:author="IS16a" w:date="2022-04-04T10:35:00Z">
        <w:r w:rsidR="008A1334">
          <w:t xml:space="preserve">von Schutzanforderungen </w:t>
        </w:r>
      </w:ins>
      <w:ins w:id="588" w:author="IS16a" w:date="2022-04-04T10:39:00Z">
        <w:r w:rsidR="00DA705F">
          <w:t>und</w:t>
        </w:r>
      </w:ins>
      <w:ins w:id="589" w:author="IS16a" w:date="2022-04-04T10:35:00Z">
        <w:r w:rsidR="008A1334">
          <w:t xml:space="preserve"> technischen Einzelheiten </w:t>
        </w:r>
      </w:ins>
      <w:ins w:id="590" w:author="IS16a" w:date="2022-04-04T10:33:00Z">
        <w:r w:rsidR="008A1334">
          <w:t>zur Speicherung von Anordnungsdaten</w:t>
        </w:r>
      </w:ins>
      <w:ins w:id="591" w:author="IS16a" w:date="2022-04-04T10:37:00Z">
        <w:r w:rsidR="00DA705F">
          <w:t xml:space="preserve">, </w:t>
        </w:r>
      </w:ins>
      <w:ins w:id="592" w:author="IS16a" w:date="2022-04-04T10:36:00Z">
        <w:r w:rsidR="008A1334">
          <w:t xml:space="preserve">der Notwendigkeit zur Übermittlung signierter Dokumente </w:t>
        </w:r>
      </w:ins>
      <w:ins w:id="593" w:author="IS16a" w:date="2022-04-04T10:37:00Z">
        <w:r w:rsidR="00DA705F">
          <w:t xml:space="preserve">und </w:t>
        </w:r>
      </w:ins>
      <w:ins w:id="594" w:author="IS16a" w:date="2022-04-04T10:36:00Z">
        <w:r w:rsidR="008A1334">
          <w:t xml:space="preserve">von Änderungen aufgrund des </w:t>
        </w:r>
      </w:ins>
      <w:ins w:id="595" w:author="IS16a" w:date="2022-03-10T07:51:00Z">
        <w:r w:rsidR="002B3E7E">
          <w:rPr>
            <w:rStyle w:val="Seitenzahl"/>
          </w:rPr>
          <w:t>Wegfall de</w:t>
        </w:r>
      </w:ins>
      <w:ins w:id="596" w:author="IS16a" w:date="2022-04-04T10:36:00Z">
        <w:r w:rsidR="008A1334">
          <w:rPr>
            <w:rStyle w:val="Seitenzahl"/>
          </w:rPr>
          <w:t xml:space="preserve">s </w:t>
        </w:r>
      </w:ins>
      <w:ins w:id="597" w:author="IS16a" w:date="2022-03-10T07:51:00Z">
        <w:r w:rsidR="008A1334">
          <w:rPr>
            <w:rStyle w:val="Seitenzahl"/>
          </w:rPr>
          <w:t>ISDN-basierten Übergabepunktes</w:t>
        </w:r>
      </w:ins>
      <w:ins w:id="598" w:author="IS16a" w:date="2022-04-04T10:37:00Z">
        <w:r w:rsidR="00DA705F">
          <w:rPr>
            <w:rStyle w:val="Seitenzahl"/>
          </w:rPr>
          <w:t xml:space="preserve">. Darüber hinaus wurden </w:t>
        </w:r>
        <w:bookmarkStart w:id="599" w:name="_GoBack"/>
        <w:bookmarkEnd w:id="599"/>
        <w:r w:rsidR="00DA705F">
          <w:rPr>
            <w:rStyle w:val="Seitenzahl"/>
          </w:rPr>
          <w:t xml:space="preserve">inhaltliche und redaktionelle Anpassungen in </w:t>
        </w:r>
      </w:ins>
      <w:ins w:id="600" w:author="IS16a" w:date="2022-04-07T07:41:00Z">
        <w:r w:rsidR="00A51D96">
          <w:rPr>
            <w:rStyle w:val="Seitenzahl"/>
          </w:rPr>
          <w:t>anderen</w:t>
        </w:r>
      </w:ins>
      <w:ins w:id="601" w:author="IS16a" w:date="2022-04-04T10:37:00Z">
        <w:r w:rsidR="00DA705F">
          <w:rPr>
            <w:rStyle w:val="Seitenzahl"/>
          </w:rPr>
          <w:t xml:space="preserve"> Teilen der TR TKÜV vorgenommen</w:t>
        </w:r>
      </w:ins>
      <w:ins w:id="602" w:author="IS16a" w:date="2022-04-04T10:38:00Z">
        <w:r w:rsidR="00DA705F">
          <w:rPr>
            <w:rStyle w:val="Seitenzahl"/>
          </w:rPr>
          <w:t>.</w:t>
        </w:r>
      </w:ins>
      <w:del w:id="603" w:author="IS16a" w:date="2022-03-10T07:52:00Z">
        <w:r w:rsidR="00AC7CAF" w:rsidRPr="002B3E7E" w:rsidDel="002B3E7E">
          <w:rPr>
            <w:rStyle w:val="Seitenzahl"/>
            <w:highlight w:val="yellow"/>
          </w:rPr>
          <w:delText xml:space="preserve">formale </w:delText>
        </w:r>
        <w:r w:rsidRPr="002B3E7E" w:rsidDel="002B3E7E">
          <w:rPr>
            <w:rStyle w:val="Seitenzahl"/>
            <w:highlight w:val="yellow"/>
          </w:rPr>
          <w:delText>Änderungen</w:delText>
        </w:r>
        <w:r w:rsidR="00516506" w:rsidRPr="002B3E7E" w:rsidDel="002B3E7E">
          <w:rPr>
            <w:rStyle w:val="Seitenzahl"/>
            <w:highlight w:val="yellow"/>
          </w:rPr>
          <w:delText xml:space="preserve"> der Bezüge zu den Einzelverpflichtungen nach den §§ 170 ff. TKG n. F.</w:delText>
        </w:r>
        <w:r w:rsidRPr="002B3E7E" w:rsidDel="002B3E7E">
          <w:rPr>
            <w:rStyle w:val="Seitenzahl"/>
            <w:highlight w:val="yellow"/>
          </w:rPr>
          <w:delText xml:space="preserve">, die infolge </w:delText>
        </w:r>
        <w:r w:rsidR="00AC7CAF" w:rsidRPr="002B3E7E" w:rsidDel="002B3E7E">
          <w:rPr>
            <w:szCs w:val="22"/>
            <w:highlight w:val="yellow"/>
          </w:rPr>
          <w:delText xml:space="preserve">des Inkrafttretens des novellierten TKG und der </w:delText>
        </w:r>
        <w:r w:rsidR="00C95191" w:rsidRPr="002B3E7E" w:rsidDel="002B3E7E">
          <w:rPr>
            <w:szCs w:val="22"/>
            <w:highlight w:val="yellow"/>
          </w:rPr>
          <w:delText xml:space="preserve">entsprechend angepassten </w:delText>
        </w:r>
        <w:r w:rsidR="00AC7CAF" w:rsidRPr="002B3E7E" w:rsidDel="002B3E7E">
          <w:rPr>
            <w:szCs w:val="22"/>
            <w:highlight w:val="yellow"/>
          </w:rPr>
          <w:delText xml:space="preserve">TKÜV zum 01.12.2021 </w:delText>
        </w:r>
        <w:r w:rsidRPr="002B3E7E" w:rsidDel="002B3E7E">
          <w:rPr>
            <w:rStyle w:val="Seitenzahl"/>
            <w:highlight w:val="yellow"/>
          </w:rPr>
          <w:delText>notwendig wurden</w:delText>
        </w:r>
      </w:del>
      <w:del w:id="604" w:author="IS16a" w:date="2022-04-04T10:38:00Z">
        <w:r w:rsidR="007E1FBC" w:rsidRPr="002B3E7E" w:rsidDel="00DA705F">
          <w:rPr>
            <w:rStyle w:val="Seitenzahl"/>
            <w:highlight w:val="yellow"/>
          </w:rPr>
          <w:delText>.</w:delText>
        </w:r>
      </w:del>
    </w:p>
    <w:p w14:paraId="5C285386" w14:textId="3F4451FC" w:rsidR="00A6037D" w:rsidDel="008A1334" w:rsidRDefault="00A6037D" w:rsidP="00361620">
      <w:pPr>
        <w:rPr>
          <w:del w:id="605" w:author="IS16a" w:date="2022-04-04T10:34:00Z"/>
          <w:rStyle w:val="Seitenzahl"/>
        </w:rPr>
      </w:pPr>
    </w:p>
    <w:p w14:paraId="12192CF9" w14:textId="194DDD12" w:rsidR="00361620" w:rsidRPr="00F1657F" w:rsidRDefault="00361620" w:rsidP="00361620">
      <w:pPr>
        <w:rPr>
          <w:rStyle w:val="Seitenzahl"/>
        </w:rPr>
      </w:pPr>
      <w:r>
        <w:rPr>
          <w:rStyle w:val="Seitenzahl"/>
        </w:rPr>
        <w:t>Die TR TKÜV</w:t>
      </w:r>
      <w:r w:rsidR="000353F6">
        <w:rPr>
          <w:rStyle w:val="Seitenzahl"/>
        </w:rPr>
        <w:t xml:space="preserve">, </w:t>
      </w:r>
      <w:r w:rsidR="004743A3">
        <w:rPr>
          <w:rStyle w:val="Seitenzahl"/>
        </w:rPr>
        <w:t xml:space="preserve">Ausgabe </w:t>
      </w:r>
      <w:r w:rsidR="00FD54BE">
        <w:rPr>
          <w:rStyle w:val="Seitenzahl"/>
        </w:rPr>
        <w:t>8</w:t>
      </w:r>
      <w:r w:rsidR="00C872AE">
        <w:rPr>
          <w:rStyle w:val="Seitenzahl"/>
        </w:rPr>
        <w:t>.</w:t>
      </w:r>
      <w:del w:id="606" w:author="IS16a" w:date="2022-03-10T07:52:00Z">
        <w:r w:rsidR="00FD54BE" w:rsidDel="002B3E7E">
          <w:rPr>
            <w:rStyle w:val="Seitenzahl"/>
          </w:rPr>
          <w:delText>0</w:delText>
        </w:r>
      </w:del>
      <w:ins w:id="607" w:author="IS16a" w:date="2022-03-10T07:52:00Z">
        <w:r w:rsidR="002B3E7E">
          <w:rPr>
            <w:rStyle w:val="Seitenzahl"/>
          </w:rPr>
          <w:t>1</w:t>
        </w:r>
      </w:ins>
      <w:r w:rsidR="00D70255">
        <w:rPr>
          <w:rStyle w:val="Seitenzahl"/>
        </w:rPr>
        <w:t>,</w:t>
      </w:r>
      <w:r>
        <w:rPr>
          <w:rStyle w:val="Seitenzahl"/>
        </w:rPr>
        <w:t xml:space="preserve"> </w:t>
      </w:r>
      <w:r w:rsidR="004622A6">
        <w:rPr>
          <w:rStyle w:val="Seitenzahl"/>
        </w:rPr>
        <w:t>beinhaltet</w:t>
      </w:r>
      <w:r w:rsidR="00741101">
        <w:rPr>
          <w:rStyle w:val="Seitenzahl"/>
        </w:rPr>
        <w:t xml:space="preserve"> </w:t>
      </w:r>
      <w:r>
        <w:rPr>
          <w:rStyle w:val="Seitenzahl"/>
        </w:rPr>
        <w:t xml:space="preserve">die folgenden </w:t>
      </w:r>
      <w:del w:id="608" w:author="IS16a" w:date="2022-03-10T07:52:00Z">
        <w:r w:rsidDel="002B3E7E">
          <w:rPr>
            <w:rStyle w:val="Seitenzahl"/>
          </w:rPr>
          <w:delText xml:space="preserve">drei </w:delText>
        </w:r>
      </w:del>
      <w:ins w:id="609" w:author="IS16a" w:date="2022-03-10T07:52:00Z">
        <w:r w:rsidR="002B3E7E">
          <w:rPr>
            <w:rStyle w:val="Seitenzahl"/>
          </w:rPr>
          <w:t xml:space="preserve">vier </w:t>
        </w:r>
      </w:ins>
      <w:r>
        <w:rPr>
          <w:rStyle w:val="Seitenzahl"/>
        </w:rPr>
        <w:t>Teile</w:t>
      </w:r>
      <w:r w:rsidR="007A5D55">
        <w:rPr>
          <w:rStyle w:val="Seitenzahl"/>
        </w:rPr>
        <w:t xml:space="preserve"> A, B</w:t>
      </w:r>
      <w:ins w:id="610" w:author="IS16a" w:date="2022-03-10T07:52:00Z">
        <w:r w:rsidR="002B3E7E">
          <w:rPr>
            <w:rStyle w:val="Seitenzahl"/>
          </w:rPr>
          <w:t>, C</w:t>
        </w:r>
      </w:ins>
      <w:r w:rsidR="007A5D55">
        <w:rPr>
          <w:rStyle w:val="Seitenzahl"/>
        </w:rPr>
        <w:t xml:space="preserve"> und X</w:t>
      </w:r>
      <w:r w:rsidR="007E1FBC">
        <w:rPr>
          <w:rStyle w:val="Seitenzahl"/>
        </w:rPr>
        <w:t>:</w:t>
      </w:r>
    </w:p>
    <w:p w14:paraId="2D6BFF32" w14:textId="77777777" w:rsidR="00877572" w:rsidRPr="00877572" w:rsidRDefault="00361620" w:rsidP="00361620">
      <w:pPr>
        <w:numPr>
          <w:ilvl w:val="0"/>
          <w:numId w:val="41"/>
        </w:numPr>
        <w:rPr>
          <w:rStyle w:val="Seitenzahl"/>
        </w:rPr>
      </w:pPr>
      <w:r w:rsidRPr="003D0A04">
        <w:rPr>
          <w:rStyle w:val="Seitenzahl"/>
          <w:b/>
        </w:rPr>
        <w:t>Teil A</w:t>
      </w:r>
      <w:r w:rsidR="007A5D55" w:rsidRPr="003D0A04">
        <w:rPr>
          <w:rStyle w:val="Seitenzahl"/>
          <w:b/>
        </w:rPr>
        <w:t xml:space="preserve"> </w:t>
      </w:r>
      <w:r w:rsidR="004622A6">
        <w:rPr>
          <w:rStyle w:val="Seitenzahl"/>
          <w:b/>
        </w:rPr>
        <w:t xml:space="preserve">– </w:t>
      </w:r>
      <w:r w:rsidR="007A5D55" w:rsidRPr="003D0A04">
        <w:rPr>
          <w:rStyle w:val="Seitenzahl"/>
          <w:b/>
        </w:rPr>
        <w:t>Technische Umsetzung gesetzlicher Maßnahmen zur Überwachung der Telekommunikation</w:t>
      </w:r>
    </w:p>
    <w:p w14:paraId="6ADF1882" w14:textId="590B9BFC" w:rsidR="00361620" w:rsidRPr="00F1657F" w:rsidRDefault="007A5D55" w:rsidP="00877572">
      <w:pPr>
        <w:ind w:left="720"/>
      </w:pPr>
      <w:r>
        <w:rPr>
          <w:rStyle w:val="Seitenzahl"/>
        </w:rPr>
        <w:t>In diesem Teil werden</w:t>
      </w:r>
      <w:r w:rsidR="00361620">
        <w:rPr>
          <w:rStyle w:val="Seitenzahl"/>
        </w:rPr>
        <w:t xml:space="preserve"> die</w:t>
      </w:r>
      <w:r w:rsidR="00361620" w:rsidRPr="00F1657F">
        <w:rPr>
          <w:rStyle w:val="Seitenzahl"/>
        </w:rPr>
        <w:t xml:space="preserve"> technischen Einzelheiten der Überwachungseinrichtungen </w:t>
      </w:r>
      <w:r w:rsidR="00361620" w:rsidRPr="00F1657F">
        <w:t>sowie die erforderlichen technischen Eigenschaften der Aufzeichnungsanschlüsse</w:t>
      </w:r>
      <w:r>
        <w:t xml:space="preserve"> beschrieben</w:t>
      </w:r>
      <w:r w:rsidR="006A7313">
        <w:t>.</w:t>
      </w:r>
    </w:p>
    <w:p w14:paraId="4683D389" w14:textId="77777777" w:rsidR="00877572" w:rsidRPr="00877572" w:rsidRDefault="00361620" w:rsidP="00361620">
      <w:pPr>
        <w:numPr>
          <w:ilvl w:val="0"/>
          <w:numId w:val="41"/>
        </w:numPr>
      </w:pPr>
      <w:r w:rsidRPr="003D0A04">
        <w:rPr>
          <w:b/>
        </w:rPr>
        <w:t>Teil B</w:t>
      </w:r>
      <w:r w:rsidR="007A5D55" w:rsidRPr="003D0A04">
        <w:rPr>
          <w:b/>
        </w:rPr>
        <w:t xml:space="preserve"> – Technische Umsetzung gesetzlicher Maßnahmen zur Erteilung von Auskünften</w:t>
      </w:r>
    </w:p>
    <w:p w14:paraId="0BBC1B15" w14:textId="1E1A5106" w:rsidR="00361620" w:rsidRDefault="007A5D55" w:rsidP="00877572">
      <w:pPr>
        <w:ind w:left="720"/>
        <w:rPr>
          <w:ins w:id="611" w:author="IS16a" w:date="2022-03-10T07:53:00Z"/>
        </w:rPr>
      </w:pPr>
      <w:r>
        <w:t xml:space="preserve">Dieser Teil </w:t>
      </w:r>
      <w:r w:rsidR="00361620">
        <w:t xml:space="preserve">enthält </w:t>
      </w:r>
      <w:r w:rsidR="00361620">
        <w:rPr>
          <w:rStyle w:val="Seitenzahl"/>
        </w:rPr>
        <w:t>d</w:t>
      </w:r>
      <w:r w:rsidR="00361620" w:rsidRPr="00F1657F">
        <w:rPr>
          <w:rStyle w:val="Seitenzahl"/>
        </w:rPr>
        <w:t>ie technischen Einzelheiten</w:t>
      </w:r>
      <w:r w:rsidR="00361620">
        <w:rPr>
          <w:rStyle w:val="Seitenzahl"/>
        </w:rPr>
        <w:t xml:space="preserve"> </w:t>
      </w:r>
      <w:r w:rsidR="00361620" w:rsidRPr="00F1657F">
        <w:t>der Einrichtungen zur Beauskunftung von</w:t>
      </w:r>
      <w:r w:rsidR="00361620">
        <w:t xml:space="preserve"> Bestands- und</w:t>
      </w:r>
      <w:r w:rsidR="00361620" w:rsidRPr="00F1657F">
        <w:t xml:space="preserve"> Verkehrsdaten </w:t>
      </w:r>
      <w:r w:rsidR="00361620">
        <w:t xml:space="preserve">sowie insbesondere </w:t>
      </w:r>
      <w:r w:rsidR="00361620" w:rsidRPr="00F1657F">
        <w:t>das optionale Verfahren zur Übermittlung der Kopie der Anordnung zur Umsetzung von Maßnahmen</w:t>
      </w:r>
      <w:r w:rsidR="006A7313">
        <w:t>.</w:t>
      </w:r>
    </w:p>
    <w:p w14:paraId="5ED4D4D1" w14:textId="6EB9DCA0" w:rsidR="002B3E7E" w:rsidRPr="00877572" w:rsidRDefault="002B3E7E" w:rsidP="002B3E7E">
      <w:pPr>
        <w:numPr>
          <w:ilvl w:val="0"/>
          <w:numId w:val="41"/>
        </w:numPr>
        <w:rPr>
          <w:ins w:id="612" w:author="IS16a" w:date="2022-03-10T07:53:00Z"/>
        </w:rPr>
      </w:pPr>
      <w:ins w:id="613" w:author="IS16a" w:date="2022-03-10T07:53:00Z">
        <w:r w:rsidRPr="003D0A04">
          <w:rPr>
            <w:b/>
          </w:rPr>
          <w:t xml:space="preserve">Teil </w:t>
        </w:r>
        <w:r>
          <w:rPr>
            <w:b/>
          </w:rPr>
          <w:t>C</w:t>
        </w:r>
        <w:r w:rsidRPr="003D0A04">
          <w:rPr>
            <w:b/>
          </w:rPr>
          <w:t xml:space="preserve"> – Technische Umsetzung gesetzlicher Maßnahmen zur </w:t>
        </w:r>
        <w:r>
          <w:rPr>
            <w:b/>
          </w:rPr>
          <w:t xml:space="preserve">Mitwirkung </w:t>
        </w:r>
      </w:ins>
      <w:ins w:id="614" w:author="IS16a" w:date="2022-03-10T07:54:00Z">
        <w:r>
          <w:rPr>
            <w:b/>
          </w:rPr>
          <w:t>bei technischen Ermittlungsmaßnahmen bei Mobilfunkendgeräten</w:t>
        </w:r>
      </w:ins>
    </w:p>
    <w:p w14:paraId="72A31C28" w14:textId="7F2B710D" w:rsidR="002B3E7E" w:rsidRPr="00F1657F" w:rsidRDefault="002B3E7E" w:rsidP="002B3E7E">
      <w:pPr>
        <w:ind w:left="720"/>
      </w:pPr>
      <w:ins w:id="615" w:author="IS16a" w:date="2022-03-10T07:53:00Z">
        <w:r>
          <w:t xml:space="preserve">Dieser Teil enthält </w:t>
        </w:r>
        <w:r>
          <w:rPr>
            <w:rStyle w:val="Seitenzahl"/>
          </w:rPr>
          <w:t>d</w:t>
        </w:r>
        <w:r w:rsidRPr="00F1657F">
          <w:rPr>
            <w:rStyle w:val="Seitenzahl"/>
          </w:rPr>
          <w:t>ie technischen Einzelheiten</w:t>
        </w:r>
        <w:r>
          <w:rPr>
            <w:rStyle w:val="Seitenzahl"/>
          </w:rPr>
          <w:t xml:space="preserve"> </w:t>
        </w:r>
      </w:ins>
      <w:ins w:id="616" w:author="IS16a" w:date="2022-03-10T07:55:00Z">
        <w:r>
          <w:rPr>
            <w:rStyle w:val="Seitenzahl"/>
          </w:rPr>
          <w:t>zur Ermöglichung</w:t>
        </w:r>
      </w:ins>
      <w:ins w:id="617" w:author="IS16a" w:date="2022-03-10T07:56:00Z">
        <w:r>
          <w:rPr>
            <w:rStyle w:val="Seitenzahl"/>
          </w:rPr>
          <w:t xml:space="preserve"> von technischen Mitteln der berechtigten Stellen in öffentlichen Mobilfunknetzen zur Ermittlung bestimmter Informationen von Mobilfunkendgeräten sowie zur automatisierten Auskunft über die temporär und dauerh</w:t>
        </w:r>
        <w:r w:rsidR="000279BC">
          <w:rPr>
            <w:rStyle w:val="Seitenzahl"/>
          </w:rPr>
          <w:t>aft in einem Mobilfunknetz zuge</w:t>
        </w:r>
        <w:r>
          <w:rPr>
            <w:rStyle w:val="Seitenzahl"/>
          </w:rPr>
          <w:t>wiesenen Kennu</w:t>
        </w:r>
      </w:ins>
      <w:ins w:id="618" w:author="IS16a" w:date="2022-04-04T08:13:00Z">
        <w:r w:rsidR="000279BC">
          <w:rPr>
            <w:rStyle w:val="Seitenzahl"/>
          </w:rPr>
          <w:t>n</w:t>
        </w:r>
      </w:ins>
      <w:ins w:id="619" w:author="IS16a" w:date="2022-03-10T07:56:00Z">
        <w:r>
          <w:rPr>
            <w:rStyle w:val="Seitenzahl"/>
          </w:rPr>
          <w:t>gen von Mobilfunkendgeräten</w:t>
        </w:r>
      </w:ins>
      <w:ins w:id="620" w:author="IS16a" w:date="2022-03-10T07:53:00Z">
        <w:r>
          <w:t>.</w:t>
        </w:r>
      </w:ins>
    </w:p>
    <w:p w14:paraId="2495F6F2" w14:textId="77777777" w:rsidR="00877572" w:rsidRPr="00877572" w:rsidRDefault="00361620" w:rsidP="007A5D55">
      <w:pPr>
        <w:numPr>
          <w:ilvl w:val="0"/>
          <w:numId w:val="41"/>
        </w:numPr>
      </w:pPr>
      <w:r w:rsidRPr="003D0A04">
        <w:rPr>
          <w:b/>
        </w:rPr>
        <w:t xml:space="preserve">Teil X </w:t>
      </w:r>
      <w:r w:rsidR="006A7313">
        <w:rPr>
          <w:b/>
        </w:rPr>
        <w:t>–</w:t>
      </w:r>
      <w:r w:rsidR="00D23CFD">
        <w:rPr>
          <w:b/>
        </w:rPr>
        <w:t xml:space="preserve"> I</w:t>
      </w:r>
      <w:r w:rsidR="006A7313">
        <w:rPr>
          <w:b/>
        </w:rPr>
        <w:t>nformativer Anhang</w:t>
      </w:r>
    </w:p>
    <w:p w14:paraId="4A679ED0" w14:textId="02CBD169" w:rsidR="00361620" w:rsidRPr="007A5D55" w:rsidRDefault="007A5D55" w:rsidP="00877572">
      <w:pPr>
        <w:ind w:left="720"/>
      </w:pPr>
      <w:r>
        <w:t xml:space="preserve">Dieser </w:t>
      </w:r>
      <w:r w:rsidR="002F34A5">
        <w:t xml:space="preserve">informative </w:t>
      </w:r>
      <w:r>
        <w:t xml:space="preserve">Teil </w:t>
      </w:r>
      <w:r w:rsidR="00361620" w:rsidRPr="007A5D55">
        <w:t xml:space="preserve">beinhaltet </w:t>
      </w:r>
      <w:r w:rsidR="002F34A5">
        <w:rPr>
          <w:rStyle w:val="msoins0"/>
        </w:rPr>
        <w:t xml:space="preserve">die geplanten weiteren Änderungen </w:t>
      </w:r>
      <w:r w:rsidR="00361620" w:rsidRPr="007A5D55">
        <w:rPr>
          <w:rStyle w:val="msoins0"/>
        </w:rPr>
        <w:t>der TR TKÜV, die Grundlage der Diskussion der nächsten Ausgabe werden soll</w:t>
      </w:r>
      <w:r w:rsidR="002F34A5">
        <w:rPr>
          <w:rStyle w:val="msoins0"/>
        </w:rPr>
        <w:t>en</w:t>
      </w:r>
      <w:r w:rsidR="00361620" w:rsidRPr="007A5D55">
        <w:rPr>
          <w:rStyle w:val="msoins0"/>
        </w:rPr>
        <w:t xml:space="preserve">, </w:t>
      </w:r>
      <w:r w:rsidR="00225619">
        <w:t xml:space="preserve">ergänzende Informationen zu </w:t>
      </w:r>
      <w:r w:rsidR="00361620" w:rsidRPr="007A5D55">
        <w:t>Teil</w:t>
      </w:r>
      <w:r w:rsidR="00225619">
        <w:t xml:space="preserve"> A und B</w:t>
      </w:r>
      <w:r w:rsidR="00361620" w:rsidRPr="007A5D55">
        <w:t xml:space="preserve"> dieser Ausgabe</w:t>
      </w:r>
      <w:r w:rsidR="00225619">
        <w:t>, Regelungen für die Registrierungs- und Zertif</w:t>
      </w:r>
      <w:r w:rsidR="001C1FDB">
        <w:t>i</w:t>
      </w:r>
      <w:r w:rsidR="00225619">
        <w:t>zierungsinstanz TKÜV-CA und eine Historie zu bisher erschienen Ausgaben der TR TKÜV</w:t>
      </w:r>
      <w:r w:rsidR="00361620" w:rsidRPr="007A5D55">
        <w:t>.</w:t>
      </w:r>
    </w:p>
    <w:p w14:paraId="2CAC0861" w14:textId="31509B0D" w:rsidR="000D0F0D" w:rsidRDefault="000D0F0D" w:rsidP="000D0F0D"/>
    <w:p w14:paraId="515D2EA1" w14:textId="29AAC02E" w:rsidR="006C2E94" w:rsidRPr="00A6037D" w:rsidRDefault="00A6037D" w:rsidP="00871347">
      <w:pPr>
        <w:pStyle w:val="berschrift2"/>
      </w:pPr>
      <w:bookmarkStart w:id="621" w:name="_Toc491059698"/>
      <w:bookmarkStart w:id="622" w:name="_Toc491059948"/>
      <w:bookmarkStart w:id="623" w:name="_Toc68417765"/>
      <w:bookmarkStart w:id="624" w:name="_Toc89047768"/>
      <w:bookmarkStart w:id="625" w:name="_Toc89047858"/>
      <w:bookmarkStart w:id="626" w:name="_Toc426622333"/>
      <w:bookmarkStart w:id="627" w:name="_Toc425259936"/>
      <w:bookmarkStart w:id="628" w:name="_Toc100043277"/>
      <w:r w:rsidRPr="00A6037D">
        <w:t>3</w:t>
      </w:r>
      <w:r w:rsidR="00D16FE3">
        <w:tab/>
      </w:r>
      <w:r w:rsidR="006C2E94" w:rsidRPr="00A6037D">
        <w:t>Begriffsbestimmungen</w:t>
      </w:r>
      <w:bookmarkEnd w:id="621"/>
      <w:bookmarkEnd w:id="622"/>
      <w:bookmarkEnd w:id="623"/>
      <w:bookmarkEnd w:id="624"/>
      <w:bookmarkEnd w:id="625"/>
      <w:bookmarkEnd w:id="626"/>
      <w:bookmarkEnd w:id="627"/>
      <w:bookmarkEnd w:id="628"/>
    </w:p>
    <w:p w14:paraId="7ED2C2FB" w14:textId="77777777" w:rsidR="006C2E94" w:rsidRDefault="006C2E94" w:rsidP="006C2E94">
      <w:pPr>
        <w:pStyle w:val="FP"/>
        <w:rPr>
          <w:lang w:val="de-DE"/>
        </w:rPr>
      </w:pPr>
      <w:r w:rsidRPr="00F1657F">
        <w:rPr>
          <w:lang w:val="de-DE"/>
        </w:rPr>
        <w:t>Ergänzend zu den Begriffsbestimmungen der TKÜV gelten zusätzlich im Sinne dieser Richtlinie folgende Begriffsbestimmungen:</w:t>
      </w:r>
    </w:p>
    <w:p w14:paraId="768F17FB" w14:textId="169B7DA7" w:rsidR="006C2E94" w:rsidRPr="00F1657F" w:rsidRDefault="00A6037D" w:rsidP="00871347">
      <w:pPr>
        <w:pStyle w:val="berschrift3"/>
      </w:pPr>
      <w:bookmarkStart w:id="629" w:name="_Toc426622334"/>
      <w:bookmarkStart w:id="630" w:name="_Toc345462193"/>
      <w:bookmarkStart w:id="631" w:name="_Toc347289919"/>
      <w:bookmarkStart w:id="632" w:name="_Toc347290642"/>
      <w:bookmarkStart w:id="633" w:name="_Toc347294000"/>
      <w:bookmarkStart w:id="634" w:name="_Toc347300428"/>
      <w:bookmarkStart w:id="635" w:name="_Toc360938928"/>
      <w:bookmarkStart w:id="636" w:name="_Toc360940125"/>
      <w:bookmarkStart w:id="637" w:name="_Toc360940379"/>
      <w:bookmarkStart w:id="638" w:name="_Toc361108025"/>
      <w:bookmarkStart w:id="639" w:name="_Toc363345971"/>
      <w:bookmarkStart w:id="640" w:name="_Toc363864941"/>
      <w:bookmarkStart w:id="641" w:name="_Toc366285801"/>
      <w:bookmarkStart w:id="642" w:name="_Toc373653149"/>
      <w:bookmarkStart w:id="643" w:name="_Toc373655297"/>
      <w:bookmarkStart w:id="644" w:name="_Toc373725017"/>
      <w:bookmarkStart w:id="645" w:name="_Toc374940840"/>
      <w:bookmarkStart w:id="646" w:name="_Toc374940950"/>
      <w:bookmarkStart w:id="647" w:name="_Toc375098639"/>
      <w:bookmarkStart w:id="648" w:name="_Toc375105966"/>
      <w:bookmarkStart w:id="649" w:name="_Toc375218039"/>
      <w:bookmarkStart w:id="650" w:name="_Toc375272767"/>
      <w:bookmarkStart w:id="651" w:name="_Toc375272831"/>
      <w:bookmarkStart w:id="652" w:name="_Toc375279568"/>
      <w:bookmarkStart w:id="653" w:name="_Toc375355242"/>
      <w:bookmarkStart w:id="654" w:name="_Toc375355284"/>
      <w:bookmarkStart w:id="655" w:name="_Toc375366639"/>
      <w:bookmarkStart w:id="656" w:name="_Toc375366693"/>
      <w:bookmarkStart w:id="657" w:name="_Toc385315195"/>
      <w:bookmarkStart w:id="658" w:name="_Toc385315255"/>
      <w:bookmarkStart w:id="659" w:name="_Toc385315322"/>
      <w:bookmarkStart w:id="660" w:name="_Toc385315380"/>
      <w:bookmarkStart w:id="661" w:name="_Toc385315506"/>
      <w:bookmarkStart w:id="662" w:name="_Toc491059700"/>
      <w:bookmarkStart w:id="663" w:name="_Toc491059950"/>
      <w:bookmarkStart w:id="664" w:name="_Toc68417767"/>
      <w:bookmarkStart w:id="665" w:name="_Toc89047770"/>
      <w:bookmarkStart w:id="666" w:name="_Toc89047860"/>
      <w:r>
        <w:t>3</w:t>
      </w:r>
      <w:r w:rsidR="006C2E94" w:rsidRPr="00F1657F">
        <w:t>.1</w:t>
      </w:r>
      <w:r w:rsidR="00221A17">
        <w:tab/>
      </w:r>
      <w:r w:rsidR="006C2E94" w:rsidRPr="00F1657F">
        <w:t>Telekommunikationsinhalt (Nutzinformationen, Content of Communication, CC)</w:t>
      </w:r>
      <w:bookmarkEnd w:id="629"/>
    </w:p>
    <w:p w14:paraId="6A9801AD" w14:textId="7C591F14" w:rsidR="006C2E94" w:rsidRPr="00F1657F" w:rsidRDefault="006C2E94" w:rsidP="006C2E94">
      <w:pPr>
        <w:pStyle w:val="FP"/>
        <w:rPr>
          <w:lang w:val="de-DE"/>
        </w:rPr>
      </w:pPr>
      <w:r w:rsidRPr="00F1657F">
        <w:rPr>
          <w:lang w:val="de-DE"/>
        </w:rPr>
        <w:t xml:space="preserve">Der Anteil der zu überwachenden Telekommunikation, der die zwischen den </w:t>
      </w:r>
      <w:r w:rsidR="00FD7205">
        <w:rPr>
          <w:lang w:val="de-DE"/>
        </w:rPr>
        <w:t>Nutzer</w:t>
      </w:r>
      <w:r w:rsidR="00793295">
        <w:rPr>
          <w:lang w:val="de-DE"/>
        </w:rPr>
        <w:t>n</w:t>
      </w:r>
      <w:r w:rsidR="00793295" w:rsidRPr="00F1657F">
        <w:rPr>
          <w:lang w:val="de-DE"/>
        </w:rPr>
        <w:t xml:space="preserve"> </w:t>
      </w:r>
      <w:r w:rsidRPr="00F1657F">
        <w:rPr>
          <w:lang w:val="de-DE"/>
        </w:rPr>
        <w:t>bzw. zwischen deren Endeinrichtungen ausgetauschten Nutzinformationen (z. B. Sprache, E-Mail oder IP-Verkehr) enthält.</w:t>
      </w:r>
    </w:p>
    <w:p w14:paraId="64852FAC" w14:textId="66303A72" w:rsidR="006C2E94" w:rsidRPr="00F1657F" w:rsidRDefault="00A6037D" w:rsidP="00871347">
      <w:pPr>
        <w:pStyle w:val="berschrift3"/>
      </w:pPr>
      <w:r>
        <w:t>3</w:t>
      </w:r>
      <w:r w:rsidR="006C2E94" w:rsidRPr="00F1657F">
        <w:t>.2</w:t>
      </w:r>
      <w:r w:rsidR="00221A17">
        <w:tab/>
      </w:r>
      <w:r w:rsidR="006C2E94" w:rsidRPr="00F1657F">
        <w:t>Ereignisdaten</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006C2E94" w:rsidRPr="00F1657F">
        <w:t xml:space="preserve"> (Intercept Related Information, IRI)</w:t>
      </w:r>
    </w:p>
    <w:p w14:paraId="6482D3EA" w14:textId="1A9E5D7E" w:rsidR="006C2E94" w:rsidRPr="00F1657F" w:rsidRDefault="006C2E94" w:rsidP="006C2E94">
      <w:pPr>
        <w:pStyle w:val="FP"/>
        <w:rPr>
          <w:lang w:val="de-DE"/>
        </w:rPr>
      </w:pPr>
      <w:r w:rsidRPr="00F1657F">
        <w:rPr>
          <w:lang w:val="de-DE"/>
        </w:rPr>
        <w:t>Bereitzustellende Daten gemäß § 7 TKÜV über die mit der zu überwachenden Telekommunikation zusammenhängenden näheren Umstände. Diese Daten sind auch dann bereitzustellen, wenn die Übermittlung der Telekommunikationsinhalte nicht zustande kommt (z.B. bei user bu</w:t>
      </w:r>
      <w:r w:rsidR="007E1FBC">
        <w:rPr>
          <w:lang w:val="de-DE"/>
        </w:rPr>
        <w:t>sy).</w:t>
      </w:r>
    </w:p>
    <w:p w14:paraId="0A08B092" w14:textId="633F0BE4" w:rsidR="006C2E94" w:rsidRPr="00F1657F" w:rsidRDefault="00A6037D" w:rsidP="00871347">
      <w:pPr>
        <w:pStyle w:val="berschrift3"/>
      </w:pPr>
      <w:bookmarkStart w:id="667" w:name="_Toc426622335"/>
      <w:r>
        <w:t>3</w:t>
      </w:r>
      <w:r w:rsidR="006C2E94" w:rsidRPr="00F1657F">
        <w:t>.3</w:t>
      </w:r>
      <w:r w:rsidR="00221A17">
        <w:tab/>
      </w:r>
      <w:r w:rsidR="006C2E94" w:rsidRPr="00F1657F">
        <w:t>Überwachungskopie</w:t>
      </w:r>
      <w:bookmarkEnd w:id="667"/>
    </w:p>
    <w:p w14:paraId="0A6A8E7C" w14:textId="5C4AF4D0" w:rsidR="006C2E94" w:rsidRPr="00F1657F" w:rsidRDefault="006C2E94" w:rsidP="006C2E94">
      <w:pPr>
        <w:pStyle w:val="FP"/>
        <w:rPr>
          <w:lang w:val="de-DE"/>
        </w:rPr>
      </w:pPr>
      <w:r w:rsidRPr="00F1657F">
        <w:rPr>
          <w:lang w:val="de-DE"/>
        </w:rPr>
        <w:t>Nach § 2 Nr. 14 TKÜV das zu übermittelnde Doppel der zu überwachenden Telekommunikation (Telekommunika</w:t>
      </w:r>
      <w:r w:rsidR="007E1FBC">
        <w:rPr>
          <w:lang w:val="de-DE"/>
        </w:rPr>
        <w:t>tionsinhalt und Ereignisdaten).</w:t>
      </w:r>
    </w:p>
    <w:p w14:paraId="34E8DC6D" w14:textId="04B819ED" w:rsidR="006C2E94" w:rsidRPr="00F1657F" w:rsidRDefault="00A6037D" w:rsidP="00871347">
      <w:pPr>
        <w:pStyle w:val="berschrift3"/>
      </w:pPr>
      <w:bookmarkStart w:id="668" w:name="_Toc426622336"/>
      <w:r>
        <w:t>3</w:t>
      </w:r>
      <w:r w:rsidR="006C2E94" w:rsidRPr="00F1657F">
        <w:t>.</w:t>
      </w:r>
      <w:r w:rsidR="00D45630">
        <w:t>4</w:t>
      </w:r>
      <w:r w:rsidR="00221A17">
        <w:tab/>
      </w:r>
      <w:r w:rsidR="006C2E94" w:rsidRPr="00F1657F">
        <w:t>Internetzugangsweg</w:t>
      </w:r>
      <w:bookmarkEnd w:id="668"/>
    </w:p>
    <w:p w14:paraId="645D0FF9" w14:textId="020A4EE9" w:rsidR="006C2E94" w:rsidRPr="00F1657F" w:rsidRDefault="006C2E94" w:rsidP="006C2E94">
      <w:pPr>
        <w:pStyle w:val="FP"/>
        <w:rPr>
          <w:lang w:val="de-DE"/>
        </w:rPr>
      </w:pPr>
      <w:r w:rsidRPr="00F1657F">
        <w:rPr>
          <w:lang w:val="de-DE"/>
        </w:rPr>
        <w:t xml:space="preserve">Derjenige Übertragungsweg, der nach § 2 Nr. 12 i.V.m. § 3 Abs. 2 Nr. 3 TKÜV dem unmittelbaren </w:t>
      </w:r>
      <w:r w:rsidR="003A42E7">
        <w:rPr>
          <w:lang w:val="de-DE"/>
        </w:rPr>
        <w:t>nutzerbezogenen</w:t>
      </w:r>
      <w:r w:rsidR="003A42E7" w:rsidRPr="00F1657F">
        <w:rPr>
          <w:lang w:val="de-DE"/>
        </w:rPr>
        <w:t xml:space="preserve"> </w:t>
      </w:r>
      <w:r w:rsidRPr="00F1657F">
        <w:rPr>
          <w:lang w:val="de-DE"/>
        </w:rPr>
        <w:t>Zugang zum Internet dient.</w:t>
      </w:r>
    </w:p>
    <w:p w14:paraId="613A9D25" w14:textId="25C74263" w:rsidR="006C2E94" w:rsidRPr="00F1657F" w:rsidRDefault="00A6037D" w:rsidP="00871347">
      <w:pPr>
        <w:pStyle w:val="berschrift3"/>
      </w:pPr>
      <w:bookmarkStart w:id="669" w:name="_Toc345462195"/>
      <w:bookmarkStart w:id="670" w:name="_Toc347289921"/>
      <w:bookmarkStart w:id="671" w:name="_Toc347290644"/>
      <w:bookmarkStart w:id="672" w:name="_Toc347294002"/>
      <w:bookmarkStart w:id="673" w:name="_Toc347300430"/>
      <w:bookmarkStart w:id="674" w:name="_Toc360938930"/>
      <w:bookmarkStart w:id="675" w:name="_Toc360940127"/>
      <w:bookmarkStart w:id="676" w:name="_Toc360940381"/>
      <w:bookmarkStart w:id="677" w:name="_Toc361108027"/>
      <w:bookmarkStart w:id="678" w:name="_Toc363345973"/>
      <w:bookmarkStart w:id="679" w:name="_Toc363864943"/>
      <w:bookmarkStart w:id="680" w:name="_Toc366285803"/>
      <w:bookmarkStart w:id="681" w:name="_Toc373653151"/>
      <w:bookmarkStart w:id="682" w:name="_Toc373655299"/>
      <w:bookmarkStart w:id="683" w:name="_Toc373725019"/>
      <w:bookmarkStart w:id="684" w:name="_Toc374940842"/>
      <w:bookmarkStart w:id="685" w:name="_Toc374940952"/>
      <w:bookmarkStart w:id="686" w:name="_Toc375098641"/>
      <w:bookmarkStart w:id="687" w:name="_Toc375105968"/>
      <w:bookmarkStart w:id="688" w:name="_Toc375218041"/>
      <w:bookmarkStart w:id="689" w:name="_Toc375272769"/>
      <w:bookmarkStart w:id="690" w:name="_Toc375272833"/>
      <w:bookmarkStart w:id="691" w:name="_Toc375279570"/>
      <w:bookmarkStart w:id="692" w:name="_Toc375355244"/>
      <w:bookmarkStart w:id="693" w:name="_Toc375355286"/>
      <w:bookmarkStart w:id="694" w:name="_Toc375366641"/>
      <w:bookmarkStart w:id="695" w:name="_Toc375366695"/>
      <w:bookmarkStart w:id="696" w:name="_Toc385315197"/>
      <w:bookmarkStart w:id="697" w:name="_Toc385315257"/>
      <w:bookmarkStart w:id="698" w:name="_Toc385315324"/>
      <w:bookmarkStart w:id="699" w:name="_Toc385315382"/>
      <w:bookmarkStart w:id="700" w:name="_Toc385315508"/>
      <w:bookmarkStart w:id="701" w:name="_Toc491059702"/>
      <w:bookmarkStart w:id="702" w:name="_Toc491059952"/>
      <w:bookmarkStart w:id="703" w:name="_Toc68417769"/>
      <w:bookmarkStart w:id="704" w:name="_Toc89047772"/>
      <w:bookmarkStart w:id="705" w:name="_Toc89047862"/>
      <w:bookmarkStart w:id="706" w:name="_Toc426622337"/>
      <w:r>
        <w:t>3</w:t>
      </w:r>
      <w:r w:rsidR="006C2E94" w:rsidRPr="00F1657F">
        <w:t>.</w:t>
      </w:r>
      <w:bookmarkEnd w:id="669"/>
      <w:bookmarkEnd w:id="670"/>
      <w:bookmarkEnd w:id="671"/>
      <w:bookmarkEnd w:id="672"/>
      <w:bookmarkEnd w:id="673"/>
      <w:r w:rsidR="00D45630">
        <w:t>5</w:t>
      </w:r>
      <w:r w:rsidR="00221A17">
        <w:tab/>
      </w:r>
      <w:r w:rsidR="006C2E94" w:rsidRPr="00F1657F">
        <w:t>Telekommunikationsanlage</w:t>
      </w:r>
      <w:r w:rsidR="006C2E94" w:rsidRPr="00F1657F">
        <w:noBreakHyphen/>
        <w:t>V (TKA</w:t>
      </w:r>
      <w:r w:rsidR="006C2E94" w:rsidRPr="00F1657F">
        <w:noBreakHyphen/>
        <w:t>V)</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20AB7E8B" w14:textId="429EBC5C" w:rsidR="006C2E94" w:rsidRPr="00F1657F" w:rsidRDefault="006C2E94" w:rsidP="006C2E94">
      <w:r w:rsidRPr="00F1657F">
        <w:t xml:space="preserve">Im Regelfall die </w:t>
      </w:r>
      <w:r w:rsidRPr="00F1657F">
        <w:rPr>
          <w:b/>
        </w:rPr>
        <w:t>T</w:t>
      </w:r>
      <w:r w:rsidRPr="00F1657F">
        <w:t>elekommuni</w:t>
      </w:r>
      <w:r w:rsidRPr="00F1657F">
        <w:rPr>
          <w:b/>
        </w:rPr>
        <w:t>k</w:t>
      </w:r>
      <w:r w:rsidRPr="00F1657F">
        <w:t>ations</w:t>
      </w:r>
      <w:r w:rsidRPr="00F1657F">
        <w:rPr>
          <w:b/>
        </w:rPr>
        <w:t>a</w:t>
      </w:r>
      <w:r w:rsidRPr="00F1657F">
        <w:t xml:space="preserve">nlage des </w:t>
      </w:r>
      <w:r w:rsidRPr="00F1657F">
        <w:rPr>
          <w:b/>
        </w:rPr>
        <w:t>V</w:t>
      </w:r>
      <w:r w:rsidRPr="00F1657F">
        <w:t>erpflichteten, in der die Telekommunikation des züA für dessen gehenden Verkehr ihren Ursprung oder für dessen kommenden Verkehr ihr Ziel hat (z. B. Teilnehmer-Vermittlungsstelle, UMS, E-Mail Server).</w:t>
      </w:r>
    </w:p>
    <w:p w14:paraId="6E2255C3" w14:textId="684A86A9" w:rsidR="006C2E94" w:rsidRPr="00F1657F" w:rsidRDefault="00A6037D" w:rsidP="00871347">
      <w:pPr>
        <w:pStyle w:val="berschrift3"/>
      </w:pPr>
      <w:bookmarkStart w:id="707" w:name="_Toc345462196"/>
      <w:bookmarkStart w:id="708" w:name="_Toc347289922"/>
      <w:bookmarkStart w:id="709" w:name="_Toc347290645"/>
      <w:bookmarkStart w:id="710" w:name="_Toc347294003"/>
      <w:bookmarkStart w:id="711" w:name="_Toc347300431"/>
      <w:bookmarkStart w:id="712" w:name="_Toc360938931"/>
      <w:bookmarkStart w:id="713" w:name="_Toc360940128"/>
      <w:bookmarkStart w:id="714" w:name="_Toc360940382"/>
      <w:bookmarkStart w:id="715" w:name="_Toc361108028"/>
      <w:bookmarkStart w:id="716" w:name="_Toc363345974"/>
      <w:bookmarkStart w:id="717" w:name="_Toc363864944"/>
      <w:bookmarkStart w:id="718" w:name="_Toc366285804"/>
      <w:bookmarkStart w:id="719" w:name="_Toc373653152"/>
      <w:bookmarkStart w:id="720" w:name="_Toc373655300"/>
      <w:bookmarkStart w:id="721" w:name="_Toc373725020"/>
      <w:bookmarkStart w:id="722" w:name="_Toc374940843"/>
      <w:bookmarkStart w:id="723" w:name="_Toc374940953"/>
      <w:bookmarkStart w:id="724" w:name="_Toc375098642"/>
      <w:bookmarkStart w:id="725" w:name="_Toc375105969"/>
      <w:bookmarkStart w:id="726" w:name="_Toc375218042"/>
      <w:bookmarkStart w:id="727" w:name="_Toc375272770"/>
      <w:bookmarkStart w:id="728" w:name="_Toc375272834"/>
      <w:bookmarkStart w:id="729" w:name="_Toc375279571"/>
      <w:bookmarkStart w:id="730" w:name="_Toc375355245"/>
      <w:bookmarkStart w:id="731" w:name="_Toc375355287"/>
      <w:bookmarkStart w:id="732" w:name="_Toc375366642"/>
      <w:bookmarkStart w:id="733" w:name="_Toc375366696"/>
      <w:bookmarkStart w:id="734" w:name="_Toc385315198"/>
      <w:bookmarkStart w:id="735" w:name="_Toc385315258"/>
      <w:bookmarkStart w:id="736" w:name="_Toc385315325"/>
      <w:bookmarkStart w:id="737" w:name="_Toc385315383"/>
      <w:bookmarkStart w:id="738" w:name="_Toc385315509"/>
      <w:bookmarkStart w:id="739" w:name="_Toc491059703"/>
      <w:bookmarkStart w:id="740" w:name="_Toc491059953"/>
      <w:bookmarkStart w:id="741" w:name="_Toc68417770"/>
      <w:bookmarkStart w:id="742" w:name="_Toc89047773"/>
      <w:bookmarkStart w:id="743" w:name="_Toc89047863"/>
      <w:bookmarkStart w:id="744" w:name="_Toc426622338"/>
      <w:r>
        <w:t>3</w:t>
      </w:r>
      <w:r w:rsidR="006C2E94" w:rsidRPr="00F1657F">
        <w:t>.</w:t>
      </w:r>
      <w:r w:rsidR="00D45630">
        <w:t>6</w:t>
      </w:r>
      <w:r w:rsidR="00221A17">
        <w:tab/>
      </w:r>
      <w:r w:rsidR="006C2E94" w:rsidRPr="00F1657F">
        <w:t>Transitnetz</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36410DAE" w14:textId="77777777" w:rsidR="006C2E94" w:rsidRPr="00F1657F" w:rsidRDefault="006C2E94" w:rsidP="006C2E94">
      <w:r w:rsidRPr="00F1657F">
        <w:t>Das Netz, über das die Überwachungskopie von der TKA-V zu der berechtigten Stelle übermittelt wird (Nutzinformationen und/oder Ereignisdaten).</w:t>
      </w:r>
    </w:p>
    <w:p w14:paraId="78B69F27" w14:textId="0E1CF22A" w:rsidR="006C2E94" w:rsidRPr="00F1657F" w:rsidRDefault="00A6037D" w:rsidP="00871347">
      <w:pPr>
        <w:pStyle w:val="berschrift3"/>
      </w:pPr>
      <w:bookmarkStart w:id="745" w:name="_Toc68417773"/>
      <w:bookmarkStart w:id="746" w:name="_Toc89047776"/>
      <w:bookmarkStart w:id="747" w:name="_Toc89047866"/>
      <w:bookmarkStart w:id="748" w:name="_Toc426622339"/>
      <w:r>
        <w:t>3</w:t>
      </w:r>
      <w:r w:rsidR="006C2E94" w:rsidRPr="00F1657F">
        <w:t>.</w:t>
      </w:r>
      <w:r w:rsidR="00D45630">
        <w:t>7</w:t>
      </w:r>
      <w:r w:rsidR="00221A17">
        <w:tab/>
      </w:r>
      <w:r w:rsidR="006C2E94" w:rsidRPr="00F1657F">
        <w:t>Konzept</w:t>
      </w:r>
      <w:bookmarkEnd w:id="745"/>
      <w:bookmarkEnd w:id="746"/>
      <w:bookmarkEnd w:id="747"/>
      <w:bookmarkEnd w:id="748"/>
    </w:p>
    <w:p w14:paraId="11049E4C" w14:textId="7428DED0" w:rsidR="006C2E94" w:rsidRPr="00F1657F" w:rsidRDefault="006C2E94" w:rsidP="006C2E94">
      <w:r w:rsidRPr="00F1657F">
        <w:t>Unterlagen gemäß § 1</w:t>
      </w:r>
      <w:r w:rsidR="003E5504">
        <w:t>7</w:t>
      </w:r>
      <w:r w:rsidRPr="00F1657F">
        <w:t xml:space="preserve">0 Abs. 1 Satz 1 Nr. </w:t>
      </w:r>
      <w:r w:rsidR="003E5504">
        <w:t>4</w:t>
      </w:r>
      <w:r w:rsidRPr="00F1657F">
        <w:t xml:space="preserve"> a TKG.</w:t>
      </w:r>
    </w:p>
    <w:p w14:paraId="79397849" w14:textId="77777777" w:rsidR="006C2E94" w:rsidRPr="00F1657F" w:rsidRDefault="00A6037D" w:rsidP="00871347">
      <w:pPr>
        <w:pStyle w:val="berschrift2"/>
      </w:pPr>
      <w:bookmarkStart w:id="749" w:name="_Toc426622340"/>
      <w:bookmarkStart w:id="750" w:name="_Toc425259937"/>
      <w:bookmarkStart w:id="751" w:name="_Toc100043278"/>
      <w:r>
        <w:t>4</w:t>
      </w:r>
      <w:r w:rsidR="00D16FE3">
        <w:tab/>
      </w:r>
      <w:r w:rsidR="006C2E94" w:rsidRPr="00F1657F">
        <w:t>Normative Referenzen</w:t>
      </w:r>
      <w:bookmarkEnd w:id="749"/>
      <w:bookmarkEnd w:id="750"/>
      <w:bookmarkEnd w:id="751"/>
    </w:p>
    <w:p w14:paraId="2CC88EF1" w14:textId="77777777" w:rsidR="006C2E94" w:rsidRPr="00F1657F" w:rsidRDefault="006C2E94" w:rsidP="006C2E94">
      <w:pPr>
        <w:pStyle w:val="FP"/>
        <w:rPr>
          <w:lang w:val="de-DE"/>
        </w:rPr>
      </w:pPr>
      <w:r w:rsidRPr="00F1657F">
        <w:rPr>
          <w:lang w:val="de-DE"/>
        </w:rPr>
        <w:t>Die folgende Tabelle enthält diejenigen Referenzen, die in der TR TKÜ</w:t>
      </w:r>
      <w:r w:rsidR="00146E30" w:rsidRPr="00F1657F">
        <w:rPr>
          <w:lang w:val="de-DE"/>
        </w:rPr>
        <w:t>V</w:t>
      </w:r>
      <w:r w:rsidRPr="00F1657F">
        <w:rPr>
          <w:lang w:val="de-DE"/>
        </w:rPr>
        <w:t xml:space="preserve"> verwendet werden:</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4"/>
        <w:gridCol w:w="2090"/>
        <w:gridCol w:w="6804"/>
      </w:tblGrid>
      <w:tr w:rsidR="006C2E94" w:rsidRPr="0078581C" w14:paraId="576CD0D7" w14:textId="77777777" w:rsidTr="007608E4">
        <w:trPr>
          <w:cantSplit/>
        </w:trPr>
        <w:tc>
          <w:tcPr>
            <w:tcW w:w="604" w:type="dxa"/>
            <w:tcMar>
              <w:right w:w="113" w:type="dxa"/>
            </w:tcMar>
          </w:tcPr>
          <w:p w14:paraId="2520884C" w14:textId="68B3C290" w:rsidR="006C2E94" w:rsidRPr="00F1657F" w:rsidRDefault="006C2E94" w:rsidP="002B518A">
            <w:pPr>
              <w:spacing w:before="40" w:after="40"/>
              <w:rPr>
                <w:rFonts w:cs="Arial"/>
              </w:rPr>
            </w:pPr>
            <w:bookmarkStart w:id="752" w:name="RDS"/>
            <w:bookmarkEnd w:id="752"/>
            <w:r w:rsidRPr="00F1657F">
              <w:rPr>
                <w:rFonts w:cs="Arial"/>
              </w:rPr>
              <w:t>[</w:t>
            </w:r>
            <w:bookmarkStart w:id="753" w:name="e007"/>
            <w:bookmarkEnd w:id="753"/>
            <w:r w:rsidRPr="00F1657F">
              <w:rPr>
                <w:rFonts w:cs="Arial"/>
              </w:rPr>
              <w:fldChar w:fldCharType="begin"/>
            </w:r>
            <w:r w:rsidRPr="00F1657F">
              <w:rPr>
                <w:rFonts w:cs="Arial"/>
              </w:rPr>
              <w:instrText>SEQ Referenz</w:instrText>
            </w:r>
            <w:r w:rsidRPr="00F1657F">
              <w:rPr>
                <w:rFonts w:cs="Arial"/>
              </w:rPr>
              <w:fldChar w:fldCharType="separate"/>
            </w:r>
            <w:bookmarkStart w:id="754" w:name="X31"/>
            <w:bookmarkEnd w:id="754"/>
            <w:r w:rsidR="00AA4BCC">
              <w:rPr>
                <w:rFonts w:cs="Arial"/>
                <w:noProof/>
              </w:rPr>
              <w:t>1</w:t>
            </w:r>
            <w:r w:rsidRPr="00F1657F">
              <w:rPr>
                <w:rFonts w:cs="Arial"/>
              </w:rPr>
              <w:fldChar w:fldCharType="end"/>
            </w:r>
            <w:r w:rsidRPr="00F1657F">
              <w:rPr>
                <w:rFonts w:cs="Arial"/>
              </w:rPr>
              <w:t>]</w:t>
            </w:r>
          </w:p>
        </w:tc>
        <w:tc>
          <w:tcPr>
            <w:tcW w:w="2090" w:type="dxa"/>
          </w:tcPr>
          <w:p w14:paraId="6C198FCB" w14:textId="77777777" w:rsidR="006C2E94" w:rsidRPr="00F1657F" w:rsidRDefault="006C2E94" w:rsidP="006C2E94">
            <w:pPr>
              <w:spacing w:before="40" w:after="40"/>
              <w:rPr>
                <w:rFonts w:cs="Arial"/>
              </w:rPr>
            </w:pPr>
            <w:r w:rsidRPr="00F1657F">
              <w:rPr>
                <w:rFonts w:cs="Arial"/>
              </w:rPr>
              <w:t xml:space="preserve">ETS 300 007 </w:t>
            </w:r>
            <w:r w:rsidRPr="00F1657F">
              <w:rPr>
                <w:rFonts w:cs="Arial"/>
              </w:rPr>
              <w:br/>
              <w:t>(ITU- X.31)</w:t>
            </w:r>
          </w:p>
        </w:tc>
        <w:tc>
          <w:tcPr>
            <w:tcW w:w="6804" w:type="dxa"/>
          </w:tcPr>
          <w:p w14:paraId="2BAE43D3" w14:textId="77777777" w:rsidR="006C2E94" w:rsidRPr="00F1657F" w:rsidRDefault="006C2E94" w:rsidP="006C2E94">
            <w:pPr>
              <w:pStyle w:val="Funotentext"/>
              <w:spacing w:before="40" w:after="40"/>
              <w:rPr>
                <w:rFonts w:cs="Arial"/>
                <w:lang w:val="en-GB"/>
              </w:rPr>
            </w:pPr>
            <w:r w:rsidRPr="00F1657F">
              <w:rPr>
                <w:rFonts w:cs="Arial"/>
                <w:lang w:val="en-GB"/>
              </w:rPr>
              <w:t xml:space="preserve">Integrated Services Digital Network (ISDN); Support of packet-mode terminal equipment by an ISDN </w:t>
            </w:r>
          </w:p>
        </w:tc>
      </w:tr>
      <w:tr w:rsidR="006C2E94" w:rsidRPr="0078581C" w14:paraId="3DB48B35" w14:textId="77777777" w:rsidTr="007608E4">
        <w:trPr>
          <w:cantSplit/>
        </w:trPr>
        <w:tc>
          <w:tcPr>
            <w:tcW w:w="604" w:type="dxa"/>
            <w:tcMar>
              <w:right w:w="113" w:type="dxa"/>
            </w:tcMar>
          </w:tcPr>
          <w:p w14:paraId="0494A41F" w14:textId="4202CFC1" w:rsidR="006C2E94" w:rsidRPr="00F1657F" w:rsidRDefault="006C2E94" w:rsidP="002B518A">
            <w:pPr>
              <w:spacing w:before="40" w:after="40"/>
              <w:rPr>
                <w:rFonts w:cs="Arial"/>
              </w:rPr>
            </w:pPr>
            <w:r w:rsidRPr="00F1657F">
              <w:rPr>
                <w:rFonts w:cs="Arial"/>
              </w:rPr>
              <w:t>[</w:t>
            </w:r>
            <w:bookmarkStart w:id="755" w:name="e011"/>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2</w:t>
            </w:r>
            <w:r w:rsidRPr="00F1657F">
              <w:rPr>
                <w:rFonts w:cs="Arial"/>
              </w:rPr>
              <w:fldChar w:fldCharType="end"/>
            </w:r>
            <w:bookmarkEnd w:id="755"/>
            <w:r w:rsidRPr="00F1657F">
              <w:rPr>
                <w:rFonts w:cs="Arial"/>
              </w:rPr>
              <w:t>]</w:t>
            </w:r>
          </w:p>
        </w:tc>
        <w:tc>
          <w:tcPr>
            <w:tcW w:w="2090" w:type="dxa"/>
          </w:tcPr>
          <w:p w14:paraId="5568EED6" w14:textId="77777777" w:rsidR="006C2E94" w:rsidRPr="00F1657F" w:rsidRDefault="006C2E94" w:rsidP="006C2E94">
            <w:pPr>
              <w:spacing w:before="40" w:after="40"/>
              <w:rPr>
                <w:rFonts w:cs="Arial"/>
              </w:rPr>
            </w:pPr>
            <w:r w:rsidRPr="00F1657F">
              <w:rPr>
                <w:rFonts w:cs="Arial"/>
              </w:rPr>
              <w:t>ETS 300 011</w:t>
            </w:r>
          </w:p>
        </w:tc>
        <w:tc>
          <w:tcPr>
            <w:tcW w:w="6804" w:type="dxa"/>
          </w:tcPr>
          <w:p w14:paraId="359F5CB6" w14:textId="77777777" w:rsidR="006C2E94" w:rsidRPr="00F1657F" w:rsidRDefault="006C2E94" w:rsidP="006C2E94">
            <w:pPr>
              <w:spacing w:before="40" w:after="40"/>
              <w:rPr>
                <w:rFonts w:cs="Arial"/>
                <w:lang w:val="en-GB"/>
              </w:rPr>
            </w:pPr>
            <w:r w:rsidRPr="00F1657F">
              <w:rPr>
                <w:rFonts w:cs="Arial"/>
                <w:lang w:val="en-GB"/>
              </w:rPr>
              <w:t>ISDN; Primary rate user-network interface, Layer 1 specification and test principles</w:t>
            </w:r>
          </w:p>
        </w:tc>
      </w:tr>
      <w:tr w:rsidR="006C2E94" w:rsidRPr="0078581C" w14:paraId="53E1BB2D" w14:textId="77777777" w:rsidTr="007608E4">
        <w:trPr>
          <w:cantSplit/>
        </w:trPr>
        <w:tc>
          <w:tcPr>
            <w:tcW w:w="604" w:type="dxa"/>
            <w:tcMar>
              <w:right w:w="113" w:type="dxa"/>
            </w:tcMar>
          </w:tcPr>
          <w:p w14:paraId="524D48F8" w14:textId="053053FB" w:rsidR="006C2E94" w:rsidRPr="00F1657F" w:rsidRDefault="006C2E94" w:rsidP="002B518A">
            <w:pPr>
              <w:spacing w:before="40" w:after="40"/>
              <w:rPr>
                <w:rFonts w:cs="Arial"/>
              </w:rPr>
            </w:pPr>
            <w:r w:rsidRPr="00F1657F">
              <w:rPr>
                <w:rFonts w:cs="Arial"/>
              </w:rPr>
              <w:t>[</w:t>
            </w:r>
            <w:bookmarkStart w:id="756" w:name="e012"/>
            <w:r w:rsidRPr="00F1657F">
              <w:rPr>
                <w:rFonts w:cs="Arial"/>
              </w:rPr>
              <w:fldChar w:fldCharType="begin"/>
            </w:r>
            <w:r w:rsidRPr="00F1657F">
              <w:rPr>
                <w:rFonts w:cs="Arial"/>
              </w:rPr>
              <w:instrText>SEQ Ref</w:instrText>
            </w:r>
            <w:bookmarkStart w:id="757" w:name="ISDN2"/>
            <w:bookmarkEnd w:id="757"/>
            <w:r w:rsidRPr="00F1657F">
              <w:rPr>
                <w:rFonts w:cs="Arial"/>
              </w:rPr>
              <w:instrText>erenz</w:instrText>
            </w:r>
            <w:r w:rsidRPr="00F1657F">
              <w:rPr>
                <w:rFonts w:cs="Arial"/>
              </w:rPr>
              <w:fldChar w:fldCharType="separate"/>
            </w:r>
            <w:r w:rsidR="00AA4BCC">
              <w:rPr>
                <w:rFonts w:cs="Arial"/>
                <w:noProof/>
              </w:rPr>
              <w:t>3</w:t>
            </w:r>
            <w:r w:rsidRPr="00F1657F">
              <w:rPr>
                <w:rFonts w:cs="Arial"/>
              </w:rPr>
              <w:fldChar w:fldCharType="end"/>
            </w:r>
            <w:bookmarkEnd w:id="756"/>
            <w:r w:rsidRPr="00F1657F">
              <w:rPr>
                <w:rFonts w:cs="Arial"/>
              </w:rPr>
              <w:t>]</w:t>
            </w:r>
          </w:p>
        </w:tc>
        <w:tc>
          <w:tcPr>
            <w:tcW w:w="2090" w:type="dxa"/>
          </w:tcPr>
          <w:p w14:paraId="79F52E54" w14:textId="77777777" w:rsidR="006C2E94" w:rsidRPr="00F1657F" w:rsidRDefault="006C2E94" w:rsidP="006C2E94">
            <w:pPr>
              <w:spacing w:before="40" w:after="40"/>
              <w:rPr>
                <w:rFonts w:cs="Arial"/>
              </w:rPr>
            </w:pPr>
            <w:r w:rsidRPr="00F1657F">
              <w:rPr>
                <w:rFonts w:cs="Arial"/>
              </w:rPr>
              <w:t>ETS 300 012</w:t>
            </w:r>
          </w:p>
        </w:tc>
        <w:tc>
          <w:tcPr>
            <w:tcW w:w="6804" w:type="dxa"/>
          </w:tcPr>
          <w:p w14:paraId="4DFF3D5B" w14:textId="77777777" w:rsidR="006C2E94" w:rsidRPr="00F1657F" w:rsidRDefault="006C2E94" w:rsidP="006C2E94">
            <w:pPr>
              <w:spacing w:before="40" w:after="40"/>
              <w:rPr>
                <w:rFonts w:cs="Arial"/>
                <w:lang w:val="en-GB"/>
              </w:rPr>
            </w:pPr>
            <w:r w:rsidRPr="00F1657F">
              <w:rPr>
                <w:rFonts w:cs="Arial"/>
                <w:lang w:val="en-GB"/>
              </w:rPr>
              <w:t>ISDN; Basic user-network interface, Layer 1 specification and test principles</w:t>
            </w:r>
          </w:p>
        </w:tc>
      </w:tr>
      <w:tr w:rsidR="006C2E94" w:rsidRPr="0078581C" w14:paraId="7F7B3643" w14:textId="77777777" w:rsidTr="007608E4">
        <w:trPr>
          <w:cantSplit/>
        </w:trPr>
        <w:tc>
          <w:tcPr>
            <w:tcW w:w="604" w:type="dxa"/>
            <w:tcMar>
              <w:right w:w="113" w:type="dxa"/>
            </w:tcMar>
          </w:tcPr>
          <w:p w14:paraId="15D69580" w14:textId="1FF01DCD" w:rsidR="006C2E94" w:rsidRPr="00F1657F" w:rsidRDefault="006C2E94" w:rsidP="002B518A">
            <w:pPr>
              <w:spacing w:before="40" w:after="40"/>
              <w:rPr>
                <w:rFonts w:cs="Arial"/>
              </w:rPr>
            </w:pPr>
            <w:r w:rsidRPr="00F1657F">
              <w:rPr>
                <w:rFonts w:cs="Arial"/>
              </w:rPr>
              <w:t>[</w:t>
            </w:r>
            <w:bookmarkStart w:id="758" w:name="e090"/>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4</w:t>
            </w:r>
            <w:r w:rsidRPr="00F1657F">
              <w:rPr>
                <w:rFonts w:cs="Arial"/>
              </w:rPr>
              <w:fldChar w:fldCharType="end"/>
            </w:r>
            <w:bookmarkEnd w:id="758"/>
            <w:r w:rsidRPr="00F1657F">
              <w:rPr>
                <w:rFonts w:cs="Arial"/>
              </w:rPr>
              <w:t>]</w:t>
            </w:r>
          </w:p>
        </w:tc>
        <w:tc>
          <w:tcPr>
            <w:tcW w:w="2090" w:type="dxa"/>
          </w:tcPr>
          <w:p w14:paraId="64321568" w14:textId="77777777" w:rsidR="006C2E94" w:rsidRPr="00F1657F" w:rsidRDefault="006C2E94" w:rsidP="006C2E94">
            <w:pPr>
              <w:spacing w:before="40" w:after="40"/>
              <w:rPr>
                <w:rFonts w:cs="Arial"/>
              </w:rPr>
            </w:pPr>
            <w:r w:rsidRPr="00F1657F">
              <w:rPr>
                <w:rFonts w:cs="Arial"/>
              </w:rPr>
              <w:t>ETS 300 090</w:t>
            </w:r>
          </w:p>
        </w:tc>
        <w:tc>
          <w:tcPr>
            <w:tcW w:w="6804" w:type="dxa"/>
          </w:tcPr>
          <w:p w14:paraId="706C22AD" w14:textId="77777777" w:rsidR="006C2E94" w:rsidRPr="00F1657F" w:rsidRDefault="006C2E94" w:rsidP="006C2E94">
            <w:pPr>
              <w:spacing w:before="40" w:after="40"/>
              <w:rPr>
                <w:rFonts w:cs="Arial"/>
                <w:lang w:val="en-GB"/>
              </w:rPr>
            </w:pPr>
            <w:r w:rsidRPr="00F1657F">
              <w:rPr>
                <w:rFonts w:cs="Arial"/>
                <w:lang w:val="en-GB"/>
              </w:rPr>
              <w:t>ISDN; Calling line identification restriction (CLIR) supplementary service; Service description</w:t>
            </w:r>
          </w:p>
        </w:tc>
      </w:tr>
      <w:tr w:rsidR="006C2E94" w:rsidRPr="0078581C" w14:paraId="1285D2C1" w14:textId="77777777" w:rsidTr="007608E4">
        <w:trPr>
          <w:cantSplit/>
        </w:trPr>
        <w:tc>
          <w:tcPr>
            <w:tcW w:w="604" w:type="dxa"/>
            <w:tcMar>
              <w:right w:w="113" w:type="dxa"/>
            </w:tcMar>
          </w:tcPr>
          <w:p w14:paraId="34DDAC70" w14:textId="699BFAEE" w:rsidR="006C2E94" w:rsidRPr="00F1657F" w:rsidRDefault="006C2E94" w:rsidP="002B518A">
            <w:pPr>
              <w:spacing w:before="40" w:after="40"/>
              <w:rPr>
                <w:rFonts w:cs="Arial"/>
              </w:rPr>
            </w:pPr>
            <w:r w:rsidRPr="00F1657F">
              <w:rPr>
                <w:rFonts w:cs="Arial"/>
              </w:rPr>
              <w:t>[</w:t>
            </w:r>
            <w:r w:rsidRPr="00F1657F">
              <w:rPr>
                <w:rFonts w:cs="Arial"/>
              </w:rPr>
              <w:fldChar w:fldCharType="begin"/>
            </w:r>
            <w:r w:rsidRPr="00F1657F">
              <w:rPr>
                <w:rFonts w:cs="Arial"/>
              </w:rPr>
              <w:instrText>SEQ re</w:instrText>
            </w:r>
            <w:bookmarkStart w:id="759" w:name="e094"/>
            <w:bookmarkEnd w:id="759"/>
            <w:r w:rsidRPr="00F1657F">
              <w:rPr>
                <w:rFonts w:cs="Arial"/>
              </w:rPr>
              <w:instrText>ferenz</w:instrText>
            </w:r>
            <w:r w:rsidRPr="00F1657F">
              <w:rPr>
                <w:rFonts w:cs="Arial"/>
              </w:rPr>
              <w:fldChar w:fldCharType="separate"/>
            </w:r>
            <w:r w:rsidR="00AA4BCC">
              <w:rPr>
                <w:rFonts w:cs="Arial"/>
                <w:noProof/>
              </w:rPr>
              <w:t>5</w:t>
            </w:r>
            <w:r w:rsidRPr="00F1657F">
              <w:rPr>
                <w:rFonts w:cs="Arial"/>
              </w:rPr>
              <w:fldChar w:fldCharType="end"/>
            </w:r>
            <w:r w:rsidRPr="00F1657F">
              <w:rPr>
                <w:rFonts w:cs="Arial"/>
              </w:rPr>
              <w:t>]</w:t>
            </w:r>
          </w:p>
        </w:tc>
        <w:tc>
          <w:tcPr>
            <w:tcW w:w="2090" w:type="dxa"/>
          </w:tcPr>
          <w:p w14:paraId="372D2785" w14:textId="77777777" w:rsidR="006C2E94" w:rsidRPr="00F1657F" w:rsidRDefault="006C2E94" w:rsidP="006C2E94">
            <w:pPr>
              <w:spacing w:before="40" w:after="40"/>
              <w:rPr>
                <w:rFonts w:cs="Arial"/>
              </w:rPr>
            </w:pPr>
            <w:r w:rsidRPr="00F1657F">
              <w:rPr>
                <w:rFonts w:cs="Arial"/>
              </w:rPr>
              <w:t>ETS 300 094</w:t>
            </w:r>
          </w:p>
        </w:tc>
        <w:tc>
          <w:tcPr>
            <w:tcW w:w="6804" w:type="dxa"/>
          </w:tcPr>
          <w:p w14:paraId="5A51E332" w14:textId="77777777" w:rsidR="006C2E94" w:rsidRPr="00F1657F" w:rsidRDefault="006C2E94" w:rsidP="006C2E94">
            <w:pPr>
              <w:spacing w:before="40" w:after="40"/>
              <w:rPr>
                <w:rFonts w:cs="Arial"/>
                <w:lang w:val="en-GB"/>
              </w:rPr>
            </w:pPr>
            <w:r w:rsidRPr="00F1657F">
              <w:rPr>
                <w:rFonts w:cs="Arial"/>
                <w:lang w:val="en-GB"/>
              </w:rPr>
              <w:t>ISDN; Connected line identification presentation (COLP) supplementary service; Service description</w:t>
            </w:r>
          </w:p>
        </w:tc>
      </w:tr>
      <w:tr w:rsidR="006C2E94" w:rsidRPr="00F1657F" w14:paraId="59E5C5F6" w14:textId="77777777" w:rsidTr="007608E4">
        <w:trPr>
          <w:cantSplit/>
        </w:trPr>
        <w:tc>
          <w:tcPr>
            <w:tcW w:w="604" w:type="dxa"/>
            <w:tcMar>
              <w:right w:w="113" w:type="dxa"/>
            </w:tcMar>
          </w:tcPr>
          <w:p w14:paraId="32F2E492" w14:textId="4E4A353B" w:rsidR="006C2E94" w:rsidRPr="00F1657F" w:rsidRDefault="006C2E94" w:rsidP="002B518A">
            <w:pPr>
              <w:spacing w:before="40" w:after="40"/>
              <w:rPr>
                <w:rFonts w:cs="Arial"/>
              </w:rPr>
            </w:pPr>
            <w:r w:rsidRPr="00F1657F">
              <w:rPr>
                <w:rFonts w:cs="Arial"/>
              </w:rPr>
              <w:t>[</w:t>
            </w:r>
            <w:bookmarkStart w:id="760" w:name="e102"/>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6</w:t>
            </w:r>
            <w:r w:rsidRPr="00F1657F">
              <w:rPr>
                <w:rFonts w:cs="Arial"/>
              </w:rPr>
              <w:fldChar w:fldCharType="end"/>
            </w:r>
            <w:bookmarkEnd w:id="760"/>
            <w:r w:rsidRPr="00F1657F">
              <w:rPr>
                <w:rFonts w:cs="Arial"/>
              </w:rPr>
              <w:t>]</w:t>
            </w:r>
          </w:p>
        </w:tc>
        <w:tc>
          <w:tcPr>
            <w:tcW w:w="2090" w:type="dxa"/>
          </w:tcPr>
          <w:p w14:paraId="2B378032" w14:textId="77777777" w:rsidR="006C2E94" w:rsidRPr="00F1657F" w:rsidRDefault="006C2E94" w:rsidP="006C2E94">
            <w:pPr>
              <w:spacing w:before="40" w:after="40"/>
              <w:rPr>
                <w:rFonts w:cs="Arial"/>
              </w:rPr>
            </w:pPr>
            <w:r w:rsidRPr="00F1657F">
              <w:rPr>
                <w:rFonts w:cs="Arial"/>
              </w:rPr>
              <w:t>EN 300 403-1</w:t>
            </w:r>
          </w:p>
        </w:tc>
        <w:tc>
          <w:tcPr>
            <w:tcW w:w="6804" w:type="dxa"/>
          </w:tcPr>
          <w:p w14:paraId="0B3DB8C3" w14:textId="77777777" w:rsidR="006C2E94" w:rsidRPr="00F1657F" w:rsidRDefault="006C2E94" w:rsidP="006C2E94">
            <w:pPr>
              <w:spacing w:before="40" w:after="40"/>
              <w:rPr>
                <w:rFonts w:cs="Arial"/>
              </w:rPr>
            </w:pPr>
            <w:r w:rsidRPr="00F1657F">
              <w:rPr>
                <w:rFonts w:cs="Arial"/>
              </w:rPr>
              <w:t>ISDN; Benutzer-Netz-Schnittstelle Schicht 3, Spezifikation für Basisabläufe der Verbindungssteuerung</w:t>
            </w:r>
          </w:p>
        </w:tc>
      </w:tr>
      <w:tr w:rsidR="006C2E94" w:rsidRPr="0078581C" w14:paraId="5358ADF2" w14:textId="77777777" w:rsidTr="007608E4">
        <w:trPr>
          <w:cantSplit/>
        </w:trPr>
        <w:tc>
          <w:tcPr>
            <w:tcW w:w="604" w:type="dxa"/>
            <w:tcMar>
              <w:right w:w="113" w:type="dxa"/>
            </w:tcMar>
          </w:tcPr>
          <w:p w14:paraId="5EE86640" w14:textId="7791CE5D" w:rsidR="006C2E94" w:rsidRPr="00F1657F" w:rsidRDefault="006C2E94" w:rsidP="002B518A">
            <w:pPr>
              <w:spacing w:before="40" w:after="40"/>
              <w:rPr>
                <w:rFonts w:cs="Arial"/>
              </w:rPr>
            </w:pPr>
            <w:r w:rsidRPr="00F1657F">
              <w:rPr>
                <w:rFonts w:cs="Arial"/>
              </w:rPr>
              <w:t>[</w:t>
            </w:r>
            <w:bookmarkStart w:id="761" w:name="e108"/>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7</w:t>
            </w:r>
            <w:r w:rsidRPr="00F1657F">
              <w:rPr>
                <w:rFonts w:cs="Arial"/>
              </w:rPr>
              <w:fldChar w:fldCharType="end"/>
            </w:r>
            <w:bookmarkEnd w:id="761"/>
            <w:r w:rsidRPr="00F1657F">
              <w:rPr>
                <w:rFonts w:cs="Arial"/>
              </w:rPr>
              <w:t>]</w:t>
            </w:r>
          </w:p>
        </w:tc>
        <w:tc>
          <w:tcPr>
            <w:tcW w:w="2090" w:type="dxa"/>
          </w:tcPr>
          <w:p w14:paraId="14A79712" w14:textId="77777777" w:rsidR="006C2E94" w:rsidRPr="00F1657F" w:rsidRDefault="006C2E94" w:rsidP="006C2E94">
            <w:pPr>
              <w:spacing w:before="40" w:after="40"/>
              <w:rPr>
                <w:rFonts w:cs="Arial"/>
              </w:rPr>
            </w:pPr>
            <w:r w:rsidRPr="00F1657F">
              <w:rPr>
                <w:rFonts w:cs="Arial"/>
              </w:rPr>
              <w:t>ETS 300 108</w:t>
            </w:r>
          </w:p>
        </w:tc>
        <w:tc>
          <w:tcPr>
            <w:tcW w:w="6804" w:type="dxa"/>
          </w:tcPr>
          <w:p w14:paraId="7C5B3DA4" w14:textId="77777777" w:rsidR="006C2E94" w:rsidRPr="00F1657F" w:rsidRDefault="006C2E94" w:rsidP="006C2E94">
            <w:pPr>
              <w:spacing w:before="40" w:after="40"/>
              <w:rPr>
                <w:rFonts w:cs="Arial"/>
                <w:lang w:val="en-GB"/>
              </w:rPr>
            </w:pPr>
            <w:r w:rsidRPr="00F1657F">
              <w:rPr>
                <w:rFonts w:cs="Arial"/>
                <w:lang w:val="en-GB"/>
              </w:rPr>
              <w:t xml:space="preserve">ISDN; Circuit-mode 64 </w:t>
            </w:r>
            <w:r w:rsidR="00F962A1" w:rsidRPr="00F1657F">
              <w:rPr>
                <w:rFonts w:cs="Arial"/>
                <w:lang w:val="en-GB"/>
              </w:rPr>
              <w:t>Kbit</w:t>
            </w:r>
            <w:r w:rsidRPr="00F1657F">
              <w:rPr>
                <w:rFonts w:cs="Arial"/>
                <w:lang w:val="en-GB"/>
              </w:rPr>
              <w:t>/s unrestricted 8 kHz structured bearer service category; Service description</w:t>
            </w:r>
          </w:p>
        </w:tc>
      </w:tr>
      <w:tr w:rsidR="006C2E94" w:rsidRPr="0078581C" w14:paraId="7FA0A31E" w14:textId="77777777" w:rsidTr="007608E4">
        <w:trPr>
          <w:cantSplit/>
        </w:trPr>
        <w:tc>
          <w:tcPr>
            <w:tcW w:w="604" w:type="dxa"/>
            <w:tcMar>
              <w:right w:w="113" w:type="dxa"/>
            </w:tcMar>
          </w:tcPr>
          <w:p w14:paraId="0C15F003" w14:textId="2C70A7CC" w:rsidR="006C2E94" w:rsidRPr="00F1657F" w:rsidRDefault="006C2E94" w:rsidP="002B518A">
            <w:pPr>
              <w:spacing w:before="40" w:after="40"/>
              <w:rPr>
                <w:rFonts w:cs="Arial"/>
              </w:rPr>
            </w:pPr>
            <w:r w:rsidRPr="00F1657F">
              <w:rPr>
                <w:rFonts w:cs="Arial"/>
              </w:rPr>
              <w:lastRenderedPageBreak/>
              <w:t>[</w:t>
            </w:r>
            <w:bookmarkStart w:id="762" w:name="ERMES"/>
            <w:bookmarkStart w:id="763" w:name="e133"/>
            <w:bookmarkEnd w:id="762"/>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8</w:t>
            </w:r>
            <w:r w:rsidRPr="00F1657F">
              <w:rPr>
                <w:rFonts w:cs="Arial"/>
              </w:rPr>
              <w:fldChar w:fldCharType="end"/>
            </w:r>
            <w:bookmarkEnd w:id="763"/>
            <w:r w:rsidRPr="00F1657F">
              <w:rPr>
                <w:rFonts w:cs="Arial"/>
              </w:rPr>
              <w:t>]</w:t>
            </w:r>
          </w:p>
        </w:tc>
        <w:tc>
          <w:tcPr>
            <w:tcW w:w="2090" w:type="dxa"/>
          </w:tcPr>
          <w:p w14:paraId="40A5676D" w14:textId="77777777" w:rsidR="006C2E94" w:rsidRPr="00F1657F" w:rsidRDefault="006C2E94" w:rsidP="006C2E94">
            <w:pPr>
              <w:spacing w:before="40" w:after="40"/>
              <w:rPr>
                <w:rFonts w:cs="Arial"/>
              </w:rPr>
            </w:pPr>
            <w:r w:rsidRPr="00F1657F">
              <w:rPr>
                <w:rFonts w:cs="Arial"/>
              </w:rPr>
              <w:t>ETS 300 133-X</w:t>
            </w:r>
          </w:p>
        </w:tc>
        <w:tc>
          <w:tcPr>
            <w:tcW w:w="6804" w:type="dxa"/>
          </w:tcPr>
          <w:p w14:paraId="247D8D40" w14:textId="77777777" w:rsidR="006C2E94" w:rsidRPr="00F1657F" w:rsidRDefault="006C2E94" w:rsidP="006C2E94">
            <w:pPr>
              <w:pStyle w:val="Funotentext"/>
              <w:spacing w:before="40" w:after="40"/>
              <w:rPr>
                <w:rFonts w:cs="Arial"/>
                <w:lang w:val="en-GB"/>
              </w:rPr>
            </w:pPr>
            <w:r w:rsidRPr="00F1657F">
              <w:rPr>
                <w:rFonts w:cs="Arial"/>
                <w:lang w:val="en-GB"/>
              </w:rPr>
              <w:t>Paging Systems (PS); European Radio Message System (ERMES) Parts 1 - 4</w:t>
            </w:r>
          </w:p>
        </w:tc>
      </w:tr>
      <w:tr w:rsidR="006C2E94" w:rsidRPr="0078581C" w14:paraId="7326990C" w14:textId="77777777" w:rsidTr="007608E4">
        <w:trPr>
          <w:cantSplit/>
        </w:trPr>
        <w:tc>
          <w:tcPr>
            <w:tcW w:w="604" w:type="dxa"/>
            <w:tcMar>
              <w:right w:w="113" w:type="dxa"/>
            </w:tcMar>
          </w:tcPr>
          <w:p w14:paraId="509EB20E" w14:textId="14AB590C" w:rsidR="006C2E94" w:rsidRPr="00F1657F" w:rsidRDefault="006C2E94" w:rsidP="002B518A">
            <w:pPr>
              <w:spacing w:before="40" w:after="40"/>
              <w:rPr>
                <w:rFonts w:cs="Arial"/>
              </w:rPr>
            </w:pPr>
            <w:r w:rsidRPr="00F1657F">
              <w:rPr>
                <w:rFonts w:cs="Arial"/>
              </w:rPr>
              <w:t>[</w:t>
            </w:r>
            <w:bookmarkStart w:id="764" w:name="e136"/>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9</w:t>
            </w:r>
            <w:r w:rsidRPr="00F1657F">
              <w:rPr>
                <w:rFonts w:cs="Arial"/>
              </w:rPr>
              <w:fldChar w:fldCharType="end"/>
            </w:r>
            <w:bookmarkEnd w:id="764"/>
            <w:r w:rsidRPr="00F1657F">
              <w:rPr>
                <w:rFonts w:cs="Arial"/>
              </w:rPr>
              <w:t>]</w:t>
            </w:r>
          </w:p>
        </w:tc>
        <w:tc>
          <w:tcPr>
            <w:tcW w:w="2090" w:type="dxa"/>
          </w:tcPr>
          <w:p w14:paraId="73219C2C" w14:textId="77777777" w:rsidR="006C2E94" w:rsidRPr="00F1657F" w:rsidRDefault="006C2E94" w:rsidP="006C2E94">
            <w:pPr>
              <w:spacing w:before="40" w:after="40"/>
              <w:rPr>
                <w:rFonts w:cs="Arial"/>
              </w:rPr>
            </w:pPr>
            <w:r w:rsidRPr="00F1657F">
              <w:rPr>
                <w:rFonts w:cs="Arial"/>
              </w:rPr>
              <w:t xml:space="preserve">ETS 300 136 </w:t>
            </w:r>
          </w:p>
        </w:tc>
        <w:tc>
          <w:tcPr>
            <w:tcW w:w="6804" w:type="dxa"/>
          </w:tcPr>
          <w:p w14:paraId="6B71430F" w14:textId="77777777" w:rsidR="006C2E94" w:rsidRPr="00F1657F" w:rsidRDefault="006C2E94" w:rsidP="006C2E94">
            <w:pPr>
              <w:spacing w:before="40" w:after="40"/>
              <w:rPr>
                <w:rFonts w:cs="Arial"/>
                <w:lang w:val="en-GB"/>
              </w:rPr>
            </w:pPr>
            <w:r w:rsidRPr="00F1657F">
              <w:rPr>
                <w:rFonts w:cs="Arial"/>
                <w:lang w:val="en-GB"/>
              </w:rPr>
              <w:t>ISDN; Closed User Group (CUG) supplementary service; Service description</w:t>
            </w:r>
          </w:p>
        </w:tc>
      </w:tr>
      <w:tr w:rsidR="006C2E94" w:rsidRPr="0078581C" w14:paraId="3F8023F0" w14:textId="77777777" w:rsidTr="007608E4">
        <w:trPr>
          <w:cantSplit/>
        </w:trPr>
        <w:tc>
          <w:tcPr>
            <w:tcW w:w="604" w:type="dxa"/>
            <w:tcMar>
              <w:right w:w="113" w:type="dxa"/>
            </w:tcMar>
          </w:tcPr>
          <w:p w14:paraId="2ACA5247" w14:textId="39E797A3" w:rsidR="006C2E94" w:rsidRPr="00F1657F" w:rsidRDefault="006C2E94" w:rsidP="002B518A">
            <w:pPr>
              <w:spacing w:before="40" w:after="40"/>
              <w:rPr>
                <w:rFonts w:cs="Arial"/>
              </w:rPr>
            </w:pPr>
            <w:r w:rsidRPr="00F1657F">
              <w:rPr>
                <w:rFonts w:cs="Arial"/>
              </w:rPr>
              <w:t>[</w:t>
            </w:r>
            <w:bookmarkStart w:id="765" w:name="e383"/>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10</w:t>
            </w:r>
            <w:r w:rsidRPr="00F1657F">
              <w:rPr>
                <w:rFonts w:cs="Arial"/>
              </w:rPr>
              <w:fldChar w:fldCharType="end"/>
            </w:r>
            <w:bookmarkEnd w:id="765"/>
            <w:r w:rsidRPr="00F1657F">
              <w:rPr>
                <w:rFonts w:cs="Arial"/>
              </w:rPr>
              <w:t>]</w:t>
            </w:r>
          </w:p>
        </w:tc>
        <w:tc>
          <w:tcPr>
            <w:tcW w:w="2090" w:type="dxa"/>
          </w:tcPr>
          <w:p w14:paraId="2EC33D71" w14:textId="77777777" w:rsidR="006C2E94" w:rsidRPr="00F1657F" w:rsidRDefault="006C2E94" w:rsidP="006C2E94">
            <w:pPr>
              <w:spacing w:before="40" w:after="40"/>
              <w:rPr>
                <w:rFonts w:cs="Arial"/>
              </w:rPr>
            </w:pPr>
            <w:r w:rsidRPr="00F1657F">
              <w:rPr>
                <w:rFonts w:cs="Arial"/>
              </w:rPr>
              <w:t>ETS 300 383</w:t>
            </w:r>
          </w:p>
        </w:tc>
        <w:tc>
          <w:tcPr>
            <w:tcW w:w="6804" w:type="dxa"/>
          </w:tcPr>
          <w:p w14:paraId="1318F51D" w14:textId="77777777" w:rsidR="006C2E94" w:rsidRPr="00F1657F" w:rsidRDefault="006C2E94" w:rsidP="006C2E94">
            <w:pPr>
              <w:spacing w:before="40" w:after="40"/>
              <w:rPr>
                <w:rFonts w:cs="Arial"/>
                <w:lang w:val="en-GB"/>
              </w:rPr>
            </w:pPr>
            <w:r w:rsidRPr="00F1657F">
              <w:rPr>
                <w:rFonts w:cs="Arial"/>
                <w:lang w:val="en-GB"/>
              </w:rPr>
              <w:t>ISDN; File transfer over the ISDN EUROFILE transfer profile</w:t>
            </w:r>
          </w:p>
        </w:tc>
      </w:tr>
      <w:tr w:rsidR="006C2E94" w:rsidRPr="0078581C" w14:paraId="533C920F" w14:textId="77777777" w:rsidTr="007608E4">
        <w:trPr>
          <w:cantSplit/>
        </w:trPr>
        <w:tc>
          <w:tcPr>
            <w:tcW w:w="604" w:type="dxa"/>
            <w:tcMar>
              <w:right w:w="113" w:type="dxa"/>
            </w:tcMar>
          </w:tcPr>
          <w:p w14:paraId="31EF9630" w14:textId="19C7CC85" w:rsidR="006C2E94" w:rsidRPr="00F1657F" w:rsidRDefault="006C2E94" w:rsidP="002B518A">
            <w:pPr>
              <w:spacing w:before="40" w:after="40"/>
              <w:rPr>
                <w:rFonts w:cs="Arial"/>
              </w:rPr>
            </w:pPr>
            <w:r w:rsidRPr="00F1657F">
              <w:rPr>
                <w:rFonts w:cs="Arial"/>
              </w:rPr>
              <w:t>[</w:t>
            </w:r>
            <w:bookmarkStart w:id="766" w:name="e409"/>
            <w:bookmarkEnd w:id="766"/>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11</w:t>
            </w:r>
            <w:r w:rsidRPr="00F1657F">
              <w:rPr>
                <w:rFonts w:cs="Arial"/>
              </w:rPr>
              <w:fldChar w:fldCharType="end"/>
            </w:r>
            <w:r w:rsidRPr="00F1657F">
              <w:rPr>
                <w:rFonts w:cs="Arial"/>
              </w:rPr>
              <w:t>]</w:t>
            </w:r>
          </w:p>
        </w:tc>
        <w:tc>
          <w:tcPr>
            <w:tcW w:w="2090" w:type="dxa"/>
          </w:tcPr>
          <w:p w14:paraId="4F618DC6" w14:textId="77777777" w:rsidR="006C2E94" w:rsidRPr="00F1657F" w:rsidRDefault="006C2E94" w:rsidP="006C2E94">
            <w:pPr>
              <w:spacing w:before="40" w:after="40"/>
              <w:rPr>
                <w:rFonts w:cs="Arial"/>
              </w:rPr>
            </w:pPr>
            <w:r w:rsidRPr="00F1657F">
              <w:rPr>
                <w:rFonts w:cs="Arial"/>
              </w:rPr>
              <w:t>ETS 300 409</w:t>
            </w:r>
          </w:p>
        </w:tc>
        <w:tc>
          <w:tcPr>
            <w:tcW w:w="6804" w:type="dxa"/>
          </w:tcPr>
          <w:p w14:paraId="6C88B2B4" w14:textId="77777777" w:rsidR="006C2E94" w:rsidRPr="00F1657F" w:rsidRDefault="006C2E94" w:rsidP="006C2E94">
            <w:pPr>
              <w:spacing w:before="40" w:after="40"/>
              <w:rPr>
                <w:rFonts w:cs="Arial"/>
                <w:lang w:val="en-GB"/>
              </w:rPr>
            </w:pPr>
            <w:r w:rsidRPr="00F1657F">
              <w:rPr>
                <w:rFonts w:cs="Arial"/>
                <w:lang w:val="en-GB"/>
              </w:rPr>
              <w:t>ISDN; Eurofile transfer teleservice; Service description</w:t>
            </w:r>
          </w:p>
        </w:tc>
      </w:tr>
      <w:tr w:rsidR="006C2E94" w:rsidRPr="0078581C" w14:paraId="6DEF79A6" w14:textId="77777777" w:rsidTr="007608E4">
        <w:trPr>
          <w:cantSplit/>
        </w:trPr>
        <w:tc>
          <w:tcPr>
            <w:tcW w:w="604" w:type="dxa"/>
            <w:tcMar>
              <w:right w:w="113" w:type="dxa"/>
            </w:tcMar>
          </w:tcPr>
          <w:p w14:paraId="55BC2E3A" w14:textId="43E509B5" w:rsidR="006C2E94" w:rsidRPr="00F1657F" w:rsidRDefault="006C2E94" w:rsidP="002B518A">
            <w:pPr>
              <w:spacing w:before="40" w:after="40"/>
              <w:rPr>
                <w:rFonts w:cs="Arial"/>
              </w:rPr>
            </w:pPr>
            <w:r w:rsidRPr="00F1657F">
              <w:rPr>
                <w:rFonts w:cs="Arial"/>
              </w:rPr>
              <w:t>[</w:t>
            </w:r>
            <w:bookmarkStart w:id="767" w:name="e485"/>
            <w:bookmarkEnd w:id="767"/>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12</w:t>
            </w:r>
            <w:r w:rsidRPr="00F1657F">
              <w:rPr>
                <w:rFonts w:cs="Arial"/>
              </w:rPr>
              <w:fldChar w:fldCharType="end"/>
            </w:r>
            <w:r w:rsidRPr="00F1657F">
              <w:rPr>
                <w:rFonts w:cs="Arial"/>
              </w:rPr>
              <w:t>]</w:t>
            </w:r>
          </w:p>
        </w:tc>
        <w:tc>
          <w:tcPr>
            <w:tcW w:w="2090" w:type="dxa"/>
          </w:tcPr>
          <w:p w14:paraId="2F464CAD" w14:textId="77777777" w:rsidR="006C2E94" w:rsidRPr="00F1657F" w:rsidRDefault="006C2E94" w:rsidP="006C2E94">
            <w:pPr>
              <w:spacing w:before="40" w:after="40"/>
              <w:rPr>
                <w:rFonts w:cs="Arial"/>
              </w:rPr>
            </w:pPr>
            <w:r w:rsidRPr="00F1657F">
              <w:rPr>
                <w:rFonts w:cs="Arial"/>
              </w:rPr>
              <w:t>ETS 300 485</w:t>
            </w:r>
          </w:p>
        </w:tc>
        <w:tc>
          <w:tcPr>
            <w:tcW w:w="6804" w:type="dxa"/>
          </w:tcPr>
          <w:p w14:paraId="36F84803" w14:textId="77777777" w:rsidR="006C2E94" w:rsidRPr="00F1657F" w:rsidRDefault="006C2E94" w:rsidP="006C2E94">
            <w:pPr>
              <w:spacing w:before="40" w:after="40"/>
              <w:rPr>
                <w:rFonts w:cs="Arial"/>
                <w:lang w:val="en-GB"/>
              </w:rPr>
            </w:pPr>
            <w:r w:rsidRPr="00F1657F">
              <w:rPr>
                <w:rFonts w:cs="Arial"/>
                <w:lang w:val="en-GB"/>
              </w:rPr>
              <w:t>ISDN; Use of cause and location in DSS1 and ISUP (ITU-T Rec. Q.850 (1993, modified)</w:t>
            </w:r>
          </w:p>
        </w:tc>
      </w:tr>
      <w:tr w:rsidR="006C2E94" w:rsidRPr="0078581C" w14:paraId="2D79F124" w14:textId="77777777" w:rsidTr="007608E4">
        <w:trPr>
          <w:cantSplit/>
        </w:trPr>
        <w:tc>
          <w:tcPr>
            <w:tcW w:w="604" w:type="dxa"/>
            <w:tcMar>
              <w:right w:w="113" w:type="dxa"/>
            </w:tcMar>
          </w:tcPr>
          <w:p w14:paraId="171AB7FD" w14:textId="05E71595" w:rsidR="006C2E94" w:rsidRPr="00F1657F" w:rsidRDefault="006C2E94" w:rsidP="002B518A">
            <w:pPr>
              <w:spacing w:before="40" w:after="40"/>
              <w:rPr>
                <w:rFonts w:cs="Arial"/>
              </w:rPr>
            </w:pPr>
            <w:r w:rsidRPr="00F1657F">
              <w:rPr>
                <w:rFonts w:cs="Arial"/>
              </w:rPr>
              <w:t>[</w:t>
            </w:r>
            <w:bookmarkStart w:id="768" w:name="e523"/>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13</w:t>
            </w:r>
            <w:r w:rsidRPr="00F1657F">
              <w:rPr>
                <w:rFonts w:cs="Arial"/>
              </w:rPr>
              <w:fldChar w:fldCharType="end"/>
            </w:r>
            <w:bookmarkEnd w:id="768"/>
            <w:r w:rsidRPr="00F1657F">
              <w:rPr>
                <w:rFonts w:cs="Arial"/>
              </w:rPr>
              <w:t>]</w:t>
            </w:r>
          </w:p>
        </w:tc>
        <w:tc>
          <w:tcPr>
            <w:tcW w:w="2090" w:type="dxa"/>
          </w:tcPr>
          <w:p w14:paraId="771120ED" w14:textId="77777777" w:rsidR="006C2E94" w:rsidRPr="00F1657F" w:rsidRDefault="006C2E94" w:rsidP="006C2E94">
            <w:pPr>
              <w:spacing w:before="40" w:after="40"/>
              <w:rPr>
                <w:rFonts w:cs="Arial"/>
              </w:rPr>
            </w:pPr>
            <w:r w:rsidRPr="00F1657F">
              <w:rPr>
                <w:rFonts w:cs="Arial"/>
              </w:rPr>
              <w:t xml:space="preserve">ETS 300 523 </w:t>
            </w:r>
          </w:p>
        </w:tc>
        <w:tc>
          <w:tcPr>
            <w:tcW w:w="6804" w:type="dxa"/>
          </w:tcPr>
          <w:p w14:paraId="672910E4" w14:textId="77777777" w:rsidR="006C2E94" w:rsidRPr="00F1657F" w:rsidRDefault="006C2E94" w:rsidP="006C2E94">
            <w:pPr>
              <w:spacing w:before="40" w:after="40"/>
              <w:rPr>
                <w:rFonts w:cs="Arial"/>
                <w:lang w:val="en-GB"/>
              </w:rPr>
            </w:pPr>
            <w:r w:rsidRPr="00F1657F">
              <w:rPr>
                <w:rFonts w:cs="Arial"/>
                <w:lang w:val="en-GB"/>
              </w:rPr>
              <w:t>European digital cellular telecommunications system (Phase 2); Numbering, addressing and identification (GSM 03.03)</w:t>
            </w:r>
          </w:p>
        </w:tc>
      </w:tr>
      <w:tr w:rsidR="006C2E94" w:rsidRPr="00F1657F" w14:paraId="0EFB6B86" w14:textId="77777777" w:rsidTr="007608E4">
        <w:trPr>
          <w:cantSplit/>
        </w:trPr>
        <w:tc>
          <w:tcPr>
            <w:tcW w:w="604" w:type="dxa"/>
            <w:tcMar>
              <w:right w:w="113" w:type="dxa"/>
            </w:tcMar>
          </w:tcPr>
          <w:p w14:paraId="3A24C4A6" w14:textId="134DC32C" w:rsidR="006C2E94" w:rsidRPr="00F1657F" w:rsidRDefault="006C2E94" w:rsidP="002B518A">
            <w:pPr>
              <w:spacing w:before="40" w:after="40"/>
              <w:rPr>
                <w:rFonts w:cs="Arial"/>
              </w:rPr>
            </w:pPr>
            <w:r w:rsidRPr="00F1657F">
              <w:rPr>
                <w:rFonts w:cs="Arial"/>
              </w:rPr>
              <w:t>[</w:t>
            </w:r>
            <w:bookmarkStart w:id="769" w:name="füv"/>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14</w:t>
            </w:r>
            <w:r w:rsidRPr="00F1657F">
              <w:rPr>
                <w:rFonts w:cs="Arial"/>
              </w:rPr>
              <w:fldChar w:fldCharType="end"/>
            </w:r>
            <w:bookmarkEnd w:id="769"/>
            <w:r w:rsidRPr="00F1657F">
              <w:rPr>
                <w:rFonts w:cs="Arial"/>
              </w:rPr>
              <w:t>]</w:t>
            </w:r>
          </w:p>
        </w:tc>
        <w:tc>
          <w:tcPr>
            <w:tcW w:w="2090" w:type="dxa"/>
          </w:tcPr>
          <w:p w14:paraId="2F98F497" w14:textId="77777777" w:rsidR="006C2E94" w:rsidRPr="00F1657F" w:rsidRDefault="006C2E94" w:rsidP="006C2E94">
            <w:pPr>
              <w:spacing w:before="40" w:after="40"/>
              <w:rPr>
                <w:rFonts w:cs="Arial"/>
              </w:rPr>
            </w:pPr>
            <w:r w:rsidRPr="00F1657F">
              <w:rPr>
                <w:rFonts w:cs="Arial"/>
              </w:rPr>
              <w:t>TKÜV</w:t>
            </w:r>
          </w:p>
        </w:tc>
        <w:tc>
          <w:tcPr>
            <w:tcW w:w="6804" w:type="dxa"/>
          </w:tcPr>
          <w:p w14:paraId="19EC07FE" w14:textId="77777777" w:rsidR="006C2E94" w:rsidRPr="00F1657F" w:rsidRDefault="006C2E94" w:rsidP="006C2E94">
            <w:pPr>
              <w:spacing w:before="40" w:after="40"/>
              <w:rPr>
                <w:rFonts w:cs="Arial"/>
              </w:rPr>
            </w:pPr>
            <w:r w:rsidRPr="00F1657F">
              <w:rPr>
                <w:rFonts w:cs="Arial"/>
              </w:rPr>
              <w:t xml:space="preserve">Verordnung über die technische und organisatorische Umsetzung von Maßnahmen zur Überwachung der Telekommunikation (Telekommunikations-Überwachungsverordnung – TKÜV) </w:t>
            </w:r>
          </w:p>
        </w:tc>
      </w:tr>
      <w:tr w:rsidR="006C2E94" w:rsidRPr="0078581C" w14:paraId="2171E725" w14:textId="77777777" w:rsidTr="007608E4">
        <w:trPr>
          <w:cantSplit/>
        </w:trPr>
        <w:tc>
          <w:tcPr>
            <w:tcW w:w="604" w:type="dxa"/>
            <w:tcMar>
              <w:right w:w="113" w:type="dxa"/>
            </w:tcMar>
          </w:tcPr>
          <w:p w14:paraId="5E58BBC2" w14:textId="5C6A58FC" w:rsidR="006C2E94" w:rsidRPr="00F1657F" w:rsidRDefault="006C2E94" w:rsidP="002B518A">
            <w:pPr>
              <w:spacing w:before="40" w:after="40"/>
              <w:rPr>
                <w:rFonts w:cs="Arial"/>
              </w:rPr>
            </w:pPr>
            <w:bookmarkStart w:id="770" w:name="r584"/>
            <w:bookmarkEnd w:id="770"/>
            <w:r w:rsidRPr="00F1657F">
              <w:rPr>
                <w:rFonts w:cs="Arial"/>
              </w:rPr>
              <w:t>[</w:t>
            </w:r>
            <w:bookmarkStart w:id="771" w:name="FTAM"/>
            <w:bookmarkStart w:id="772" w:name="iso8571"/>
            <w:bookmarkEnd w:id="771"/>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15</w:t>
            </w:r>
            <w:r w:rsidRPr="00F1657F">
              <w:rPr>
                <w:rFonts w:cs="Arial"/>
              </w:rPr>
              <w:fldChar w:fldCharType="end"/>
            </w:r>
            <w:bookmarkEnd w:id="772"/>
            <w:r w:rsidRPr="00F1657F">
              <w:rPr>
                <w:rFonts w:cs="Arial"/>
              </w:rPr>
              <w:t>]</w:t>
            </w:r>
          </w:p>
        </w:tc>
        <w:tc>
          <w:tcPr>
            <w:tcW w:w="2090" w:type="dxa"/>
          </w:tcPr>
          <w:p w14:paraId="0D27F7A4" w14:textId="77777777" w:rsidR="006C2E94" w:rsidRPr="00F1657F" w:rsidRDefault="006C2E94" w:rsidP="006C2E94">
            <w:pPr>
              <w:spacing w:before="40" w:after="40"/>
              <w:rPr>
                <w:rFonts w:cs="Arial"/>
              </w:rPr>
            </w:pPr>
            <w:r w:rsidRPr="00F1657F">
              <w:rPr>
                <w:rFonts w:cs="Arial"/>
              </w:rPr>
              <w:t>ISO/IEC 8571</w:t>
            </w:r>
          </w:p>
        </w:tc>
        <w:tc>
          <w:tcPr>
            <w:tcW w:w="6804" w:type="dxa"/>
          </w:tcPr>
          <w:p w14:paraId="51541336" w14:textId="77777777" w:rsidR="006C2E94" w:rsidRPr="00F1657F" w:rsidRDefault="006C2E94" w:rsidP="006C2E94">
            <w:pPr>
              <w:spacing w:before="40" w:after="40"/>
              <w:rPr>
                <w:rFonts w:cs="Arial"/>
                <w:lang w:val="en-GB"/>
              </w:rPr>
            </w:pPr>
            <w:r w:rsidRPr="00F1657F">
              <w:rPr>
                <w:rFonts w:cs="Arial"/>
                <w:lang w:val="en-GB"/>
              </w:rPr>
              <w:t>File Transfer, Access and Management</w:t>
            </w:r>
          </w:p>
        </w:tc>
      </w:tr>
      <w:tr w:rsidR="006C2E94" w:rsidRPr="0078581C" w14:paraId="10A1FD8B" w14:textId="77777777" w:rsidTr="007608E4">
        <w:trPr>
          <w:cantSplit/>
        </w:trPr>
        <w:tc>
          <w:tcPr>
            <w:tcW w:w="604" w:type="dxa"/>
            <w:tcMar>
              <w:right w:w="113" w:type="dxa"/>
            </w:tcMar>
          </w:tcPr>
          <w:p w14:paraId="29BD38D4" w14:textId="3E48DA57" w:rsidR="006C2E94" w:rsidRPr="00F1657F" w:rsidRDefault="006C2E94" w:rsidP="002B518A">
            <w:pPr>
              <w:spacing w:before="40" w:after="40"/>
              <w:rPr>
                <w:rFonts w:cs="Arial"/>
              </w:rPr>
            </w:pPr>
            <w:r w:rsidRPr="00F1657F">
              <w:rPr>
                <w:rFonts w:cs="Arial"/>
              </w:rPr>
              <w:t>[</w:t>
            </w:r>
            <w:bookmarkStart w:id="773" w:name="iso10607_1"/>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16</w:t>
            </w:r>
            <w:r w:rsidRPr="00F1657F">
              <w:rPr>
                <w:rFonts w:cs="Arial"/>
              </w:rPr>
              <w:fldChar w:fldCharType="end"/>
            </w:r>
            <w:bookmarkEnd w:id="773"/>
            <w:r w:rsidRPr="00F1657F">
              <w:rPr>
                <w:rFonts w:cs="Arial"/>
              </w:rPr>
              <w:t>]</w:t>
            </w:r>
          </w:p>
        </w:tc>
        <w:tc>
          <w:tcPr>
            <w:tcW w:w="2090" w:type="dxa"/>
          </w:tcPr>
          <w:p w14:paraId="5B39F44E" w14:textId="77777777" w:rsidR="006C2E94" w:rsidRPr="00F1657F" w:rsidRDefault="006C2E94" w:rsidP="006C2E94">
            <w:pPr>
              <w:spacing w:before="40" w:after="40"/>
              <w:rPr>
                <w:rFonts w:cs="Arial"/>
              </w:rPr>
            </w:pPr>
            <w:r w:rsidRPr="00F1657F">
              <w:rPr>
                <w:rFonts w:cs="Arial"/>
              </w:rPr>
              <w:t>ISO/IEC ISP 10607-1</w:t>
            </w:r>
          </w:p>
        </w:tc>
        <w:tc>
          <w:tcPr>
            <w:tcW w:w="6804" w:type="dxa"/>
          </w:tcPr>
          <w:p w14:paraId="595E45A0" w14:textId="77777777" w:rsidR="006C2E94" w:rsidRPr="00F1657F" w:rsidRDefault="006C2E94" w:rsidP="006C2E94">
            <w:pPr>
              <w:spacing w:before="40" w:after="40"/>
              <w:rPr>
                <w:rFonts w:cs="Arial"/>
                <w:lang w:val="en-GB"/>
              </w:rPr>
            </w:pPr>
            <w:r w:rsidRPr="00F1657F">
              <w:rPr>
                <w:rFonts w:cs="Arial"/>
                <w:lang w:val="en-GB"/>
              </w:rPr>
              <w:t>File Transfer, Access and Management; Part 1: Specification of ACSE, Presentation and Session Protocols for the use of FTAM</w:t>
            </w:r>
          </w:p>
        </w:tc>
      </w:tr>
      <w:tr w:rsidR="006C2E94" w:rsidRPr="0078581C" w14:paraId="18138E62" w14:textId="77777777" w:rsidTr="007608E4">
        <w:trPr>
          <w:cantSplit/>
        </w:trPr>
        <w:tc>
          <w:tcPr>
            <w:tcW w:w="604" w:type="dxa"/>
            <w:tcMar>
              <w:right w:w="113" w:type="dxa"/>
            </w:tcMar>
          </w:tcPr>
          <w:p w14:paraId="31887EFC" w14:textId="1EAAA720" w:rsidR="006C2E94" w:rsidRPr="00F1657F" w:rsidRDefault="006C2E94" w:rsidP="002B518A">
            <w:pPr>
              <w:spacing w:before="40" w:after="40"/>
              <w:rPr>
                <w:rFonts w:cs="Arial"/>
              </w:rPr>
            </w:pPr>
            <w:r w:rsidRPr="00F1657F">
              <w:rPr>
                <w:rFonts w:cs="Arial"/>
              </w:rPr>
              <w:t>[</w:t>
            </w:r>
            <w:bookmarkStart w:id="774" w:name="iso10607"/>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17</w:t>
            </w:r>
            <w:r w:rsidRPr="00F1657F">
              <w:rPr>
                <w:rFonts w:cs="Arial"/>
              </w:rPr>
              <w:fldChar w:fldCharType="end"/>
            </w:r>
            <w:bookmarkEnd w:id="774"/>
            <w:r w:rsidRPr="00F1657F">
              <w:rPr>
                <w:rFonts w:cs="Arial"/>
              </w:rPr>
              <w:t>]</w:t>
            </w:r>
          </w:p>
        </w:tc>
        <w:tc>
          <w:tcPr>
            <w:tcW w:w="2090" w:type="dxa"/>
          </w:tcPr>
          <w:p w14:paraId="5C7C59F2" w14:textId="77777777" w:rsidR="006C2E94" w:rsidRPr="00F1657F" w:rsidRDefault="006C2E94" w:rsidP="006C2E94">
            <w:pPr>
              <w:spacing w:before="40" w:after="40"/>
              <w:rPr>
                <w:rFonts w:cs="Arial"/>
              </w:rPr>
            </w:pPr>
            <w:r w:rsidRPr="00F1657F">
              <w:rPr>
                <w:rFonts w:cs="Arial"/>
              </w:rPr>
              <w:t>ISO/IEC ISP 10607-3</w:t>
            </w:r>
          </w:p>
        </w:tc>
        <w:tc>
          <w:tcPr>
            <w:tcW w:w="6804" w:type="dxa"/>
          </w:tcPr>
          <w:p w14:paraId="29936EEF" w14:textId="77777777" w:rsidR="006C2E94" w:rsidRPr="00F1657F" w:rsidRDefault="006C2E94" w:rsidP="006C2E94">
            <w:pPr>
              <w:spacing w:before="40" w:after="40"/>
              <w:rPr>
                <w:rFonts w:cs="Arial"/>
                <w:lang w:val="en-GB"/>
              </w:rPr>
            </w:pPr>
            <w:r w:rsidRPr="00F1657F">
              <w:rPr>
                <w:rFonts w:cs="Arial"/>
                <w:lang w:val="en-GB"/>
              </w:rPr>
              <w:t>File Transfer, Access and Management; Part 3: Simple File Transfer Service (unstructured)</w:t>
            </w:r>
          </w:p>
        </w:tc>
      </w:tr>
      <w:tr w:rsidR="006C2E94" w:rsidRPr="0078581C" w14:paraId="36F19974" w14:textId="77777777" w:rsidTr="007608E4">
        <w:trPr>
          <w:cantSplit/>
        </w:trPr>
        <w:tc>
          <w:tcPr>
            <w:tcW w:w="604" w:type="dxa"/>
            <w:tcMar>
              <w:right w:w="113" w:type="dxa"/>
            </w:tcMar>
          </w:tcPr>
          <w:p w14:paraId="414A0AFC" w14:textId="37FA862A" w:rsidR="006C2E94" w:rsidRPr="00F1657F" w:rsidRDefault="006C2E94" w:rsidP="002B518A">
            <w:pPr>
              <w:spacing w:before="40" w:after="40"/>
              <w:rPr>
                <w:rFonts w:cs="Arial"/>
              </w:rPr>
            </w:pPr>
            <w:r w:rsidRPr="00F1657F">
              <w:rPr>
                <w:rFonts w:cs="Arial"/>
              </w:rPr>
              <w:t>[</w:t>
            </w:r>
            <w:bookmarkStart w:id="775" w:name="G711"/>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18</w:t>
            </w:r>
            <w:r w:rsidRPr="00F1657F">
              <w:rPr>
                <w:rFonts w:cs="Arial"/>
              </w:rPr>
              <w:fldChar w:fldCharType="end"/>
            </w:r>
            <w:bookmarkEnd w:id="775"/>
            <w:r w:rsidRPr="00F1657F">
              <w:rPr>
                <w:rFonts w:cs="Arial"/>
              </w:rPr>
              <w:t>]</w:t>
            </w:r>
          </w:p>
        </w:tc>
        <w:tc>
          <w:tcPr>
            <w:tcW w:w="2090" w:type="dxa"/>
          </w:tcPr>
          <w:p w14:paraId="50944707" w14:textId="77777777" w:rsidR="006C2E94" w:rsidRPr="00F1657F" w:rsidRDefault="006C2E94" w:rsidP="006C2E94">
            <w:pPr>
              <w:spacing w:before="40" w:after="40"/>
              <w:rPr>
                <w:rFonts w:cs="Arial"/>
              </w:rPr>
            </w:pPr>
            <w:r w:rsidRPr="00F1657F">
              <w:rPr>
                <w:rFonts w:cs="Arial"/>
              </w:rPr>
              <w:t>ITU-T G.711</w:t>
            </w:r>
          </w:p>
        </w:tc>
        <w:tc>
          <w:tcPr>
            <w:tcW w:w="6804" w:type="dxa"/>
          </w:tcPr>
          <w:p w14:paraId="6375BD72" w14:textId="77777777" w:rsidR="006C2E94" w:rsidRPr="00F1657F" w:rsidRDefault="006C2E94" w:rsidP="006C2E94">
            <w:pPr>
              <w:spacing w:before="40" w:after="40"/>
              <w:rPr>
                <w:rFonts w:cs="Arial"/>
                <w:lang w:val="en-GB"/>
              </w:rPr>
            </w:pPr>
            <w:r w:rsidRPr="00F1657F">
              <w:rPr>
                <w:rFonts w:cs="Arial"/>
                <w:lang w:val="en-GB"/>
              </w:rPr>
              <w:t>Pulse Code Modulation (PCM) of Voice Frequencies</w:t>
            </w:r>
          </w:p>
        </w:tc>
      </w:tr>
      <w:tr w:rsidR="006C2E94" w:rsidRPr="0078581C" w14:paraId="5A84188A" w14:textId="77777777" w:rsidTr="007608E4">
        <w:trPr>
          <w:cantSplit/>
        </w:trPr>
        <w:tc>
          <w:tcPr>
            <w:tcW w:w="604" w:type="dxa"/>
            <w:tcMar>
              <w:right w:w="113" w:type="dxa"/>
            </w:tcMar>
          </w:tcPr>
          <w:p w14:paraId="6D98C537" w14:textId="2935CE00" w:rsidR="006C2E94" w:rsidRPr="00F1657F" w:rsidRDefault="006C2E94" w:rsidP="002B518A">
            <w:pPr>
              <w:spacing w:before="40" w:after="40"/>
              <w:rPr>
                <w:rFonts w:cs="Arial"/>
              </w:rPr>
            </w:pPr>
            <w:r w:rsidRPr="00F1657F">
              <w:rPr>
                <w:rFonts w:cs="Arial"/>
              </w:rPr>
              <w:t>[</w:t>
            </w:r>
            <w:bookmarkStart w:id="776" w:name="h221"/>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19</w:t>
            </w:r>
            <w:r w:rsidRPr="00F1657F">
              <w:rPr>
                <w:rFonts w:cs="Arial"/>
              </w:rPr>
              <w:fldChar w:fldCharType="end"/>
            </w:r>
            <w:bookmarkEnd w:id="776"/>
            <w:r w:rsidRPr="00F1657F">
              <w:rPr>
                <w:rFonts w:cs="Arial"/>
              </w:rPr>
              <w:t>]</w:t>
            </w:r>
          </w:p>
        </w:tc>
        <w:tc>
          <w:tcPr>
            <w:tcW w:w="2090" w:type="dxa"/>
          </w:tcPr>
          <w:p w14:paraId="18D2B32A" w14:textId="77777777" w:rsidR="006C2E94" w:rsidRPr="00F1657F" w:rsidRDefault="006C2E94" w:rsidP="006C2E94">
            <w:pPr>
              <w:spacing w:before="40" w:after="40"/>
              <w:rPr>
                <w:rFonts w:cs="Arial"/>
              </w:rPr>
            </w:pPr>
            <w:r w:rsidRPr="00F1657F">
              <w:rPr>
                <w:rFonts w:cs="Arial"/>
              </w:rPr>
              <w:t>ITU-T H.221</w:t>
            </w:r>
          </w:p>
        </w:tc>
        <w:tc>
          <w:tcPr>
            <w:tcW w:w="6804" w:type="dxa"/>
          </w:tcPr>
          <w:p w14:paraId="66300030" w14:textId="77777777" w:rsidR="006C2E94" w:rsidRPr="00F1657F" w:rsidRDefault="006C2E94" w:rsidP="006C2E94">
            <w:pPr>
              <w:spacing w:before="40" w:after="40"/>
              <w:rPr>
                <w:rFonts w:cs="Arial"/>
                <w:lang w:val="en-GB"/>
              </w:rPr>
            </w:pPr>
            <w:r w:rsidRPr="00F1657F">
              <w:rPr>
                <w:rFonts w:cs="Arial"/>
                <w:lang w:val="en-GB"/>
              </w:rPr>
              <w:t xml:space="preserve">Line Transmission of non-Telephone Signals; Frame Structure for a 64 to 1920 </w:t>
            </w:r>
            <w:r w:rsidR="00F962A1" w:rsidRPr="00F1657F">
              <w:rPr>
                <w:rFonts w:cs="Arial"/>
                <w:lang w:val="en-GB"/>
              </w:rPr>
              <w:t>Kbit</w:t>
            </w:r>
            <w:r w:rsidRPr="00F1657F">
              <w:rPr>
                <w:rFonts w:cs="Arial"/>
                <w:lang w:val="en-GB"/>
              </w:rPr>
              <w:t>/s Channel in audiovisual Teleservices</w:t>
            </w:r>
          </w:p>
        </w:tc>
      </w:tr>
      <w:tr w:rsidR="006C2E94" w:rsidRPr="0078581C" w14:paraId="703FFD0C" w14:textId="77777777" w:rsidTr="007608E4">
        <w:trPr>
          <w:cantSplit/>
        </w:trPr>
        <w:tc>
          <w:tcPr>
            <w:tcW w:w="604" w:type="dxa"/>
            <w:tcMar>
              <w:right w:w="113" w:type="dxa"/>
            </w:tcMar>
          </w:tcPr>
          <w:p w14:paraId="18AE3D94" w14:textId="1A4F0037" w:rsidR="006C2E94" w:rsidRPr="00F1657F" w:rsidRDefault="006C2E94" w:rsidP="002B518A">
            <w:pPr>
              <w:spacing w:before="40" w:after="40"/>
              <w:rPr>
                <w:rFonts w:cs="Arial"/>
              </w:rPr>
            </w:pPr>
            <w:r w:rsidRPr="00F1657F">
              <w:rPr>
                <w:rFonts w:cs="Arial"/>
              </w:rPr>
              <w:t>[</w:t>
            </w:r>
            <w:bookmarkStart w:id="777" w:name="x25"/>
            <w:bookmarkEnd w:id="777"/>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20</w:t>
            </w:r>
            <w:r w:rsidRPr="00F1657F">
              <w:rPr>
                <w:rFonts w:cs="Arial"/>
              </w:rPr>
              <w:fldChar w:fldCharType="end"/>
            </w:r>
            <w:r w:rsidRPr="00F1657F">
              <w:rPr>
                <w:rFonts w:cs="Arial"/>
              </w:rPr>
              <w:t>]</w:t>
            </w:r>
          </w:p>
        </w:tc>
        <w:tc>
          <w:tcPr>
            <w:tcW w:w="2090" w:type="dxa"/>
          </w:tcPr>
          <w:p w14:paraId="6F7D0944" w14:textId="77777777" w:rsidR="006C2E94" w:rsidRPr="00F1657F" w:rsidRDefault="006C2E94" w:rsidP="006C2E94">
            <w:pPr>
              <w:spacing w:before="40" w:after="40"/>
              <w:rPr>
                <w:rFonts w:cs="Arial"/>
              </w:rPr>
            </w:pPr>
            <w:r w:rsidRPr="00F1657F">
              <w:rPr>
                <w:rFonts w:cs="Arial"/>
              </w:rPr>
              <w:t>ITU-T X.25</w:t>
            </w:r>
          </w:p>
        </w:tc>
        <w:tc>
          <w:tcPr>
            <w:tcW w:w="6804" w:type="dxa"/>
          </w:tcPr>
          <w:p w14:paraId="2AD95FE1" w14:textId="77777777" w:rsidR="006C2E94" w:rsidRPr="00F1657F" w:rsidRDefault="006C2E94" w:rsidP="006C2E94">
            <w:pPr>
              <w:spacing w:before="40" w:after="40"/>
              <w:rPr>
                <w:rFonts w:cs="Arial"/>
                <w:lang w:val="en-GB"/>
              </w:rPr>
            </w:pPr>
            <w:r w:rsidRPr="00F1657F">
              <w:rPr>
                <w:rFonts w:cs="Arial"/>
                <w:lang w:val="en-GB"/>
              </w:rPr>
              <w:t>Interface between data terminal equipment (DTE) and data circuit-terminating equipment (DCE) for terminals operating in the packet mode and connected to public data networks by dedicated circuit</w:t>
            </w:r>
          </w:p>
        </w:tc>
      </w:tr>
      <w:tr w:rsidR="006C2E94" w:rsidRPr="00F1657F" w14:paraId="28247DAA" w14:textId="77777777" w:rsidTr="007608E4">
        <w:trPr>
          <w:cantSplit/>
        </w:trPr>
        <w:tc>
          <w:tcPr>
            <w:tcW w:w="604" w:type="dxa"/>
            <w:tcMar>
              <w:right w:w="113" w:type="dxa"/>
            </w:tcMar>
          </w:tcPr>
          <w:p w14:paraId="61DBAC0B" w14:textId="0AF3CB3F" w:rsidR="006C2E94" w:rsidRPr="00F1657F" w:rsidRDefault="006C2E94" w:rsidP="002B518A">
            <w:pPr>
              <w:spacing w:before="40" w:after="40"/>
              <w:rPr>
                <w:rFonts w:cs="Arial"/>
              </w:rPr>
            </w:pPr>
            <w:r w:rsidRPr="00F1657F">
              <w:rPr>
                <w:rFonts w:cs="Arial"/>
              </w:rPr>
              <w:t>[</w:t>
            </w:r>
            <w:bookmarkStart w:id="778" w:name="TKG"/>
            <w:r w:rsidRPr="00F1657F">
              <w:rPr>
                <w:rFonts w:cs="Arial"/>
              </w:rPr>
              <w:fldChar w:fldCharType="begin"/>
            </w:r>
            <w:r w:rsidRPr="00F1657F">
              <w:rPr>
                <w:rFonts w:cs="Arial"/>
              </w:rPr>
              <w:instrText>SEQ referenz</w:instrText>
            </w:r>
            <w:r w:rsidRPr="00F1657F">
              <w:rPr>
                <w:rFonts w:cs="Arial"/>
              </w:rPr>
              <w:fldChar w:fldCharType="separate"/>
            </w:r>
            <w:r w:rsidR="00AA4BCC">
              <w:rPr>
                <w:rFonts w:cs="Arial"/>
                <w:noProof/>
              </w:rPr>
              <w:t>21</w:t>
            </w:r>
            <w:r w:rsidRPr="00F1657F">
              <w:rPr>
                <w:rFonts w:cs="Arial"/>
              </w:rPr>
              <w:fldChar w:fldCharType="end"/>
            </w:r>
            <w:bookmarkEnd w:id="778"/>
            <w:r w:rsidRPr="00F1657F">
              <w:rPr>
                <w:rFonts w:cs="Arial"/>
              </w:rPr>
              <w:t>]</w:t>
            </w:r>
          </w:p>
        </w:tc>
        <w:tc>
          <w:tcPr>
            <w:tcW w:w="2090" w:type="dxa"/>
          </w:tcPr>
          <w:p w14:paraId="43641769" w14:textId="77777777" w:rsidR="006C2E94" w:rsidRPr="00F1657F" w:rsidRDefault="006C2E94" w:rsidP="006C2E94">
            <w:pPr>
              <w:spacing w:before="40" w:after="40"/>
              <w:rPr>
                <w:rFonts w:cs="Arial"/>
              </w:rPr>
            </w:pPr>
            <w:r w:rsidRPr="00F1657F">
              <w:rPr>
                <w:rFonts w:cs="Arial"/>
              </w:rPr>
              <w:t>TKG</w:t>
            </w:r>
          </w:p>
        </w:tc>
        <w:tc>
          <w:tcPr>
            <w:tcW w:w="6804" w:type="dxa"/>
          </w:tcPr>
          <w:p w14:paraId="71E2E2D2" w14:textId="77777777" w:rsidR="006C2E94" w:rsidRPr="00F1657F" w:rsidRDefault="006C2E94" w:rsidP="006C2E94">
            <w:pPr>
              <w:spacing w:before="40" w:after="40"/>
              <w:rPr>
                <w:rFonts w:cs="Arial"/>
              </w:rPr>
            </w:pPr>
            <w:r w:rsidRPr="00F1657F">
              <w:rPr>
                <w:rFonts w:cs="Arial"/>
              </w:rPr>
              <w:t xml:space="preserve">Telekommunikationsgesetz </w:t>
            </w:r>
          </w:p>
        </w:tc>
      </w:tr>
      <w:tr w:rsidR="006C2E94" w:rsidRPr="0078581C" w14:paraId="4C830930" w14:textId="77777777" w:rsidTr="007608E4">
        <w:trPr>
          <w:cantSplit/>
        </w:trPr>
        <w:tc>
          <w:tcPr>
            <w:tcW w:w="604" w:type="dxa"/>
            <w:tcMar>
              <w:right w:w="113" w:type="dxa"/>
            </w:tcMar>
          </w:tcPr>
          <w:p w14:paraId="1AF5A17A" w14:textId="77777777" w:rsidR="006C2E94" w:rsidRPr="00F1657F" w:rsidRDefault="006C2E94" w:rsidP="002B518A">
            <w:pPr>
              <w:spacing w:before="40" w:after="40"/>
              <w:rPr>
                <w:rFonts w:cs="Arial"/>
              </w:rPr>
            </w:pPr>
            <w:r w:rsidRPr="00F1657F">
              <w:rPr>
                <w:rFonts w:cs="Arial"/>
              </w:rPr>
              <w:t>[</w:t>
            </w:r>
            <w:bookmarkStart w:id="779" w:name="ES201671"/>
            <w:r w:rsidRPr="00F1657F">
              <w:rPr>
                <w:rFonts w:cs="Arial"/>
              </w:rPr>
              <w:t>22</w:t>
            </w:r>
            <w:bookmarkEnd w:id="779"/>
            <w:r w:rsidRPr="00F1657F">
              <w:rPr>
                <w:rFonts w:cs="Arial"/>
              </w:rPr>
              <w:t>]</w:t>
            </w:r>
          </w:p>
        </w:tc>
        <w:tc>
          <w:tcPr>
            <w:tcW w:w="2090" w:type="dxa"/>
          </w:tcPr>
          <w:p w14:paraId="5C407A12" w14:textId="77777777" w:rsidR="006C2E94" w:rsidRPr="00F1657F" w:rsidRDefault="006C2E94" w:rsidP="006C2E94">
            <w:pPr>
              <w:spacing w:before="40" w:after="40"/>
              <w:rPr>
                <w:rFonts w:cs="Arial"/>
              </w:rPr>
            </w:pPr>
            <w:r w:rsidRPr="00F1657F">
              <w:rPr>
                <w:rFonts w:cs="Arial"/>
              </w:rPr>
              <w:t>ES 201 671/</w:t>
            </w:r>
            <w:r w:rsidRPr="00F1657F">
              <w:rPr>
                <w:rFonts w:cs="Arial"/>
              </w:rPr>
              <w:br/>
              <w:t>TS 101 671</w:t>
            </w:r>
          </w:p>
        </w:tc>
        <w:tc>
          <w:tcPr>
            <w:tcW w:w="6804" w:type="dxa"/>
          </w:tcPr>
          <w:p w14:paraId="3097D995" w14:textId="77777777" w:rsidR="006C2E94" w:rsidRPr="00F1657F" w:rsidRDefault="006C2E94" w:rsidP="006C2E94">
            <w:pPr>
              <w:spacing w:before="40" w:after="40"/>
              <w:rPr>
                <w:rFonts w:cs="Arial"/>
                <w:lang w:val="en-GB"/>
              </w:rPr>
            </w:pPr>
            <w:r w:rsidRPr="00F1657F">
              <w:rPr>
                <w:rFonts w:cs="Arial"/>
                <w:lang w:val="en-GB"/>
              </w:rPr>
              <w:t>Telecommunications security;</w:t>
            </w:r>
            <w:r w:rsidRPr="00F1657F">
              <w:rPr>
                <w:rFonts w:cs="Arial"/>
                <w:b/>
                <w:lang w:val="en-GB"/>
              </w:rPr>
              <w:t xml:space="preserve"> </w:t>
            </w:r>
            <w:r w:rsidRPr="00F1657F">
              <w:rPr>
                <w:rFonts w:cs="Arial"/>
                <w:lang w:val="en-GB"/>
              </w:rPr>
              <w:t>Lawful Interception (LI);</w:t>
            </w:r>
            <w:r w:rsidRPr="00F1657F">
              <w:rPr>
                <w:rFonts w:cs="Arial"/>
                <w:b/>
                <w:lang w:val="en-GB"/>
              </w:rPr>
              <w:t xml:space="preserve"> </w:t>
            </w:r>
            <w:r w:rsidRPr="00F1657F">
              <w:rPr>
                <w:rFonts w:cs="Arial"/>
                <w:lang w:val="en-GB"/>
              </w:rPr>
              <w:t>Handover interface for the lawful interception of</w:t>
            </w:r>
            <w:r w:rsidRPr="00F1657F">
              <w:rPr>
                <w:rFonts w:cs="Arial"/>
                <w:b/>
                <w:lang w:val="en-GB"/>
              </w:rPr>
              <w:t xml:space="preserve"> </w:t>
            </w:r>
            <w:r w:rsidRPr="00F1657F">
              <w:rPr>
                <w:rFonts w:cs="Arial"/>
                <w:lang w:val="en-GB"/>
              </w:rPr>
              <w:t>telecommunications traffic</w:t>
            </w:r>
          </w:p>
        </w:tc>
      </w:tr>
      <w:tr w:rsidR="006C2E94" w:rsidRPr="0078581C" w14:paraId="0EA156DF" w14:textId="77777777" w:rsidTr="007608E4">
        <w:trPr>
          <w:cantSplit/>
        </w:trPr>
        <w:tc>
          <w:tcPr>
            <w:tcW w:w="604" w:type="dxa"/>
            <w:tcMar>
              <w:right w:w="113" w:type="dxa"/>
            </w:tcMar>
          </w:tcPr>
          <w:p w14:paraId="5A044B08" w14:textId="77777777" w:rsidR="006C2E94" w:rsidRPr="00F1657F" w:rsidRDefault="006C2E94" w:rsidP="002B518A">
            <w:pPr>
              <w:spacing w:before="40" w:after="40"/>
              <w:rPr>
                <w:rFonts w:cs="Arial"/>
              </w:rPr>
            </w:pPr>
            <w:bookmarkStart w:id="780" w:name="t2"/>
            <w:bookmarkEnd w:id="780"/>
            <w:r w:rsidRPr="00F1657F">
              <w:rPr>
                <w:rFonts w:cs="Arial"/>
              </w:rPr>
              <w:t>[</w:t>
            </w:r>
            <w:bookmarkStart w:id="781" w:name="UMTS33108"/>
            <w:r w:rsidRPr="00F1657F">
              <w:rPr>
                <w:rFonts w:cs="Arial"/>
              </w:rPr>
              <w:t>23</w:t>
            </w:r>
            <w:bookmarkEnd w:id="781"/>
            <w:r w:rsidRPr="00F1657F">
              <w:rPr>
                <w:rFonts w:cs="Arial"/>
              </w:rPr>
              <w:t>]</w:t>
            </w:r>
          </w:p>
        </w:tc>
        <w:tc>
          <w:tcPr>
            <w:tcW w:w="2090" w:type="dxa"/>
          </w:tcPr>
          <w:p w14:paraId="71BF4E84" w14:textId="1004A930" w:rsidR="006C2E94" w:rsidRPr="00F1657F" w:rsidRDefault="00487954" w:rsidP="00487954">
            <w:pPr>
              <w:spacing w:before="40" w:after="40"/>
              <w:rPr>
                <w:rFonts w:cs="Arial"/>
              </w:rPr>
            </w:pPr>
            <w:r>
              <w:rPr>
                <w:rFonts w:cs="Arial"/>
              </w:rPr>
              <w:t xml:space="preserve">3GPP </w:t>
            </w:r>
            <w:r w:rsidR="006C2E94" w:rsidRPr="00F1657F">
              <w:rPr>
                <w:rFonts w:cs="Arial"/>
              </w:rPr>
              <w:t>TS 33</w:t>
            </w:r>
            <w:r>
              <w:rPr>
                <w:rFonts w:cs="Arial"/>
              </w:rPr>
              <w:t>.</w:t>
            </w:r>
            <w:r w:rsidR="006C2E94" w:rsidRPr="00F1657F">
              <w:rPr>
                <w:rFonts w:cs="Arial"/>
              </w:rPr>
              <w:t xml:space="preserve">108 </w:t>
            </w:r>
          </w:p>
        </w:tc>
        <w:tc>
          <w:tcPr>
            <w:tcW w:w="6804" w:type="dxa"/>
          </w:tcPr>
          <w:p w14:paraId="53340B46" w14:textId="30862204" w:rsidR="006C2E94" w:rsidRPr="00F1657F" w:rsidRDefault="006C2E94" w:rsidP="00487954">
            <w:pPr>
              <w:spacing w:before="40" w:after="40"/>
              <w:rPr>
                <w:rFonts w:cs="Arial"/>
                <w:lang w:val="en-GB"/>
              </w:rPr>
            </w:pPr>
            <w:r w:rsidRPr="00F1657F">
              <w:rPr>
                <w:rFonts w:cs="Arial"/>
                <w:bCs/>
                <w:lang w:val="en-GB"/>
              </w:rPr>
              <w:t xml:space="preserve">3G security; Handover interface for Lawful Interception (LI) </w:t>
            </w:r>
            <w:r w:rsidR="00487954">
              <w:rPr>
                <w:rFonts w:cs="Arial"/>
                <w:bCs/>
                <w:lang w:val="en-GB"/>
              </w:rPr>
              <w:br/>
            </w:r>
            <w:r w:rsidRPr="00F1657F">
              <w:rPr>
                <w:rFonts w:cs="Arial"/>
                <w:bCs/>
                <w:lang w:val="en-GB"/>
              </w:rPr>
              <w:t>(</w:t>
            </w:r>
            <w:r w:rsidR="00487954">
              <w:rPr>
                <w:rFonts w:cs="Arial"/>
                <w:bCs/>
                <w:lang w:val="en-GB"/>
              </w:rPr>
              <w:t>ETSI</w:t>
            </w:r>
            <w:r w:rsidRPr="00F1657F">
              <w:rPr>
                <w:rStyle w:val="ZGSM"/>
                <w:rFonts w:cs="Arial"/>
                <w:bCs/>
                <w:lang w:val="en-GB"/>
              </w:rPr>
              <w:t xml:space="preserve"> TS </w:t>
            </w:r>
            <w:r w:rsidR="00487954">
              <w:rPr>
                <w:rStyle w:val="ZGSM"/>
                <w:rFonts w:cs="Arial"/>
                <w:bCs/>
                <w:lang w:val="en-GB"/>
              </w:rPr>
              <w:t>1</w:t>
            </w:r>
            <w:r w:rsidRPr="00F1657F">
              <w:rPr>
                <w:rStyle w:val="ZGSM"/>
                <w:rFonts w:cs="Arial"/>
                <w:bCs/>
                <w:lang w:val="en-GB"/>
              </w:rPr>
              <w:t>33</w:t>
            </w:r>
            <w:r w:rsidR="00487954">
              <w:rPr>
                <w:rStyle w:val="ZGSM"/>
                <w:rFonts w:cs="Arial"/>
                <w:bCs/>
                <w:lang w:val="en-GB"/>
              </w:rPr>
              <w:t xml:space="preserve"> </w:t>
            </w:r>
            <w:r w:rsidRPr="00F1657F">
              <w:rPr>
                <w:rStyle w:val="ZGSM"/>
                <w:rFonts w:cs="Arial"/>
                <w:bCs/>
                <w:lang w:val="en-GB"/>
              </w:rPr>
              <w:t>108</w:t>
            </w:r>
            <w:r w:rsidRPr="00F1657F">
              <w:rPr>
                <w:rFonts w:cs="Arial"/>
                <w:bCs/>
                <w:lang w:val="en-GB"/>
              </w:rPr>
              <w:t>)</w:t>
            </w:r>
          </w:p>
        </w:tc>
      </w:tr>
      <w:tr w:rsidR="006C2E94" w:rsidRPr="0078581C" w14:paraId="13E83AFC" w14:textId="77777777" w:rsidTr="007608E4">
        <w:trPr>
          <w:cantSplit/>
        </w:trPr>
        <w:tc>
          <w:tcPr>
            <w:tcW w:w="604" w:type="dxa"/>
            <w:tcMar>
              <w:right w:w="113" w:type="dxa"/>
            </w:tcMar>
          </w:tcPr>
          <w:p w14:paraId="5E8E65B4" w14:textId="77777777" w:rsidR="006C2E94" w:rsidRPr="00BB7A5D" w:rsidRDefault="006C2E94" w:rsidP="002B518A">
            <w:pPr>
              <w:spacing w:before="40" w:after="40"/>
              <w:rPr>
                <w:rFonts w:cs="Arial"/>
                <w:lang w:val="en-GB"/>
              </w:rPr>
            </w:pPr>
            <w:r w:rsidRPr="00BB7A5D">
              <w:rPr>
                <w:rFonts w:cs="Arial"/>
                <w:lang w:val="en-GB"/>
              </w:rPr>
              <w:t xml:space="preserve">[24]  </w:t>
            </w:r>
          </w:p>
        </w:tc>
        <w:tc>
          <w:tcPr>
            <w:tcW w:w="2090" w:type="dxa"/>
          </w:tcPr>
          <w:p w14:paraId="17E0892D" w14:textId="6B000CDF" w:rsidR="006C2E94" w:rsidRPr="00BB7A5D" w:rsidRDefault="006C2E94" w:rsidP="006C2E94">
            <w:pPr>
              <w:spacing w:before="40" w:after="40"/>
              <w:rPr>
                <w:rFonts w:cs="Arial"/>
                <w:lang w:val="en-GB"/>
              </w:rPr>
            </w:pPr>
            <w:del w:id="782" w:author="IS16b" w:date="2022-02-14T10:26:00Z">
              <w:r w:rsidRPr="00BB7A5D" w:rsidDel="00811825">
                <w:rPr>
                  <w:rFonts w:cs="Arial"/>
                  <w:lang w:val="en-GB"/>
                </w:rPr>
                <w:delText>RFC 822</w:delText>
              </w:r>
            </w:del>
          </w:p>
        </w:tc>
        <w:tc>
          <w:tcPr>
            <w:tcW w:w="6804" w:type="dxa"/>
          </w:tcPr>
          <w:p w14:paraId="1BFB5493" w14:textId="7520162F" w:rsidR="006C2E94" w:rsidRPr="00F1657F" w:rsidRDefault="006C2E94" w:rsidP="006C2E94">
            <w:pPr>
              <w:spacing w:before="40" w:after="40"/>
              <w:rPr>
                <w:rFonts w:cs="Arial"/>
                <w:b/>
                <w:lang w:val="en-GB"/>
              </w:rPr>
            </w:pPr>
            <w:del w:id="783" w:author="IS16b" w:date="2022-02-14T10:26:00Z">
              <w:r w:rsidRPr="00F1657F" w:rsidDel="00811825">
                <w:rPr>
                  <w:rFonts w:cs="Arial"/>
                  <w:lang w:val="en-GB"/>
                </w:rPr>
                <w:delText>Standard for the Format of ARPA Internet Text Messages</w:delText>
              </w:r>
            </w:del>
          </w:p>
        </w:tc>
      </w:tr>
      <w:tr w:rsidR="006C2E94" w:rsidRPr="00487954" w14:paraId="5E306C33" w14:textId="77777777" w:rsidTr="007608E4">
        <w:trPr>
          <w:cantSplit/>
        </w:trPr>
        <w:tc>
          <w:tcPr>
            <w:tcW w:w="604" w:type="dxa"/>
            <w:tcMar>
              <w:right w:w="113" w:type="dxa"/>
            </w:tcMar>
          </w:tcPr>
          <w:p w14:paraId="4F2B9622" w14:textId="77777777" w:rsidR="006C2E94" w:rsidRPr="00BB7A5D" w:rsidRDefault="006C2E94" w:rsidP="002B518A">
            <w:pPr>
              <w:spacing w:before="40" w:after="40"/>
              <w:rPr>
                <w:rFonts w:cs="Arial"/>
                <w:lang w:val="en-GB"/>
              </w:rPr>
            </w:pPr>
            <w:r w:rsidRPr="00BB7A5D">
              <w:rPr>
                <w:rFonts w:cs="Arial"/>
                <w:lang w:val="en-GB"/>
              </w:rPr>
              <w:t>[25]</w:t>
            </w:r>
          </w:p>
        </w:tc>
        <w:tc>
          <w:tcPr>
            <w:tcW w:w="2090" w:type="dxa"/>
          </w:tcPr>
          <w:p w14:paraId="562B8638" w14:textId="54784B51" w:rsidR="006C2E94" w:rsidRPr="00BB7A5D" w:rsidRDefault="006C2E94" w:rsidP="006C2E94">
            <w:pPr>
              <w:spacing w:before="40" w:after="40"/>
              <w:rPr>
                <w:rFonts w:cs="Arial"/>
                <w:lang w:val="en-GB"/>
              </w:rPr>
            </w:pPr>
            <w:r w:rsidRPr="00BB7A5D">
              <w:rPr>
                <w:rFonts w:cs="Arial"/>
                <w:lang w:val="en-GB"/>
              </w:rPr>
              <w:t xml:space="preserve">RFC </w:t>
            </w:r>
            <w:ins w:id="784" w:author="IS16b" w:date="2022-02-14T10:26:00Z">
              <w:r w:rsidR="00811825">
                <w:rPr>
                  <w:rFonts w:cs="Arial"/>
                  <w:lang w:val="en-GB"/>
                </w:rPr>
                <w:t>5322</w:t>
              </w:r>
            </w:ins>
            <w:del w:id="785" w:author="IS16b" w:date="2022-02-14T10:26:00Z">
              <w:r w:rsidRPr="00BB7A5D" w:rsidDel="00811825">
                <w:rPr>
                  <w:rFonts w:cs="Arial"/>
                  <w:lang w:val="en-GB"/>
                </w:rPr>
                <w:delText>2822</w:delText>
              </w:r>
            </w:del>
          </w:p>
        </w:tc>
        <w:tc>
          <w:tcPr>
            <w:tcW w:w="6804" w:type="dxa"/>
          </w:tcPr>
          <w:p w14:paraId="5EC8F373" w14:textId="77777777" w:rsidR="006C2E94" w:rsidRPr="00BB7A5D" w:rsidRDefault="006C2E94" w:rsidP="006C2E94">
            <w:pPr>
              <w:spacing w:before="40" w:after="40"/>
              <w:rPr>
                <w:rFonts w:cs="Arial"/>
                <w:lang w:val="en-GB"/>
              </w:rPr>
            </w:pPr>
            <w:r w:rsidRPr="00BB7A5D">
              <w:rPr>
                <w:rFonts w:cs="Arial"/>
                <w:lang w:val="en-GB"/>
              </w:rPr>
              <w:t>Internet Message Format</w:t>
            </w:r>
          </w:p>
        </w:tc>
      </w:tr>
      <w:tr w:rsidR="006C2E94" w:rsidRPr="00F1657F" w14:paraId="10829173" w14:textId="77777777" w:rsidTr="007608E4">
        <w:trPr>
          <w:cantSplit/>
        </w:trPr>
        <w:tc>
          <w:tcPr>
            <w:tcW w:w="604" w:type="dxa"/>
            <w:tcMar>
              <w:right w:w="113" w:type="dxa"/>
            </w:tcMar>
          </w:tcPr>
          <w:p w14:paraId="02B3D02D" w14:textId="77777777" w:rsidR="006C2E94" w:rsidRPr="00BB7A5D" w:rsidRDefault="006C2E94" w:rsidP="002B518A">
            <w:pPr>
              <w:spacing w:before="40" w:after="40"/>
              <w:rPr>
                <w:rFonts w:cs="Arial"/>
                <w:lang w:val="en-GB"/>
              </w:rPr>
            </w:pPr>
            <w:r w:rsidRPr="00BB7A5D">
              <w:rPr>
                <w:rFonts w:cs="Arial"/>
                <w:lang w:val="en-GB"/>
              </w:rPr>
              <w:t>[26]</w:t>
            </w:r>
          </w:p>
        </w:tc>
        <w:tc>
          <w:tcPr>
            <w:tcW w:w="2090" w:type="dxa"/>
          </w:tcPr>
          <w:p w14:paraId="4745F430" w14:textId="77777777" w:rsidR="006C2E94" w:rsidRPr="00BB7A5D" w:rsidRDefault="006C2E94" w:rsidP="006C2E94">
            <w:pPr>
              <w:spacing w:before="40" w:after="40"/>
              <w:rPr>
                <w:rFonts w:cs="Arial"/>
                <w:lang w:val="en-GB"/>
              </w:rPr>
            </w:pPr>
            <w:r w:rsidRPr="00BB7A5D">
              <w:rPr>
                <w:rFonts w:cs="Arial"/>
                <w:lang w:val="en-GB"/>
              </w:rPr>
              <w:t>RFC 2045</w:t>
            </w:r>
          </w:p>
        </w:tc>
        <w:tc>
          <w:tcPr>
            <w:tcW w:w="6804" w:type="dxa"/>
          </w:tcPr>
          <w:p w14:paraId="61B5A4DD" w14:textId="77777777" w:rsidR="006C2E94" w:rsidRPr="00F1657F" w:rsidRDefault="006C2E94" w:rsidP="006C2E94">
            <w:pPr>
              <w:spacing w:before="40" w:after="40"/>
              <w:rPr>
                <w:rFonts w:cs="Arial"/>
                <w:lang w:val="en-GB"/>
              </w:rPr>
            </w:pPr>
            <w:r w:rsidRPr="00F1657F">
              <w:rPr>
                <w:rFonts w:cs="Arial"/>
                <w:lang w:val="en-GB"/>
              </w:rPr>
              <w:t>Multipurpose Internet Mail Extensions, (MIME) -  Format of Internet Message Bodies</w:t>
            </w:r>
          </w:p>
        </w:tc>
      </w:tr>
      <w:tr w:rsidR="006C2E94" w:rsidRPr="0078581C" w14:paraId="0BE5501A" w14:textId="77777777" w:rsidTr="007608E4">
        <w:trPr>
          <w:cantSplit/>
        </w:trPr>
        <w:tc>
          <w:tcPr>
            <w:tcW w:w="604" w:type="dxa"/>
            <w:tcMar>
              <w:right w:w="113" w:type="dxa"/>
            </w:tcMar>
          </w:tcPr>
          <w:p w14:paraId="7C12901D" w14:textId="77777777" w:rsidR="006C2E94" w:rsidRPr="00F1657F" w:rsidRDefault="006C2E94" w:rsidP="002B518A">
            <w:pPr>
              <w:spacing w:before="40" w:after="40"/>
              <w:rPr>
                <w:rFonts w:cs="Arial"/>
              </w:rPr>
            </w:pPr>
            <w:r w:rsidRPr="00F1657F">
              <w:rPr>
                <w:rFonts w:cs="Arial"/>
              </w:rPr>
              <w:t>[27]</w:t>
            </w:r>
          </w:p>
        </w:tc>
        <w:tc>
          <w:tcPr>
            <w:tcW w:w="2090" w:type="dxa"/>
          </w:tcPr>
          <w:p w14:paraId="6F2F903C" w14:textId="77777777" w:rsidR="006C2E94" w:rsidRPr="00F1657F" w:rsidRDefault="006C2E94" w:rsidP="006C2E94">
            <w:pPr>
              <w:spacing w:before="40" w:after="40"/>
              <w:rPr>
                <w:rFonts w:cs="Arial"/>
              </w:rPr>
            </w:pPr>
            <w:r w:rsidRPr="00F1657F">
              <w:rPr>
                <w:rFonts w:cs="Arial"/>
              </w:rPr>
              <w:t>RFC 2060</w:t>
            </w:r>
          </w:p>
        </w:tc>
        <w:tc>
          <w:tcPr>
            <w:tcW w:w="6804" w:type="dxa"/>
          </w:tcPr>
          <w:p w14:paraId="0EBD36A0" w14:textId="77777777" w:rsidR="006C2E94" w:rsidRPr="00F1657F" w:rsidRDefault="006C2E94" w:rsidP="006C2E94">
            <w:pPr>
              <w:spacing w:before="40" w:after="40"/>
              <w:rPr>
                <w:rFonts w:cs="Arial"/>
                <w:lang w:val="en-GB"/>
              </w:rPr>
            </w:pPr>
            <w:r w:rsidRPr="00F1657F">
              <w:rPr>
                <w:rFonts w:cs="Arial"/>
                <w:lang w:val="en-GB"/>
              </w:rPr>
              <w:t>Internet Message Access Protocol - Version 4rev1</w:t>
            </w:r>
          </w:p>
        </w:tc>
      </w:tr>
      <w:tr w:rsidR="006C2E94" w:rsidRPr="0078581C" w14:paraId="55E7576F" w14:textId="77777777" w:rsidTr="007608E4">
        <w:trPr>
          <w:cantSplit/>
        </w:trPr>
        <w:tc>
          <w:tcPr>
            <w:tcW w:w="604" w:type="dxa"/>
            <w:tcMar>
              <w:right w:w="113" w:type="dxa"/>
            </w:tcMar>
          </w:tcPr>
          <w:p w14:paraId="773E9CDB" w14:textId="77777777" w:rsidR="006C2E94" w:rsidRPr="00F1657F" w:rsidRDefault="006C2E94" w:rsidP="002B518A">
            <w:pPr>
              <w:spacing w:before="40" w:after="40"/>
              <w:rPr>
                <w:rFonts w:cs="Arial"/>
              </w:rPr>
            </w:pPr>
            <w:r w:rsidRPr="00F1657F">
              <w:rPr>
                <w:rFonts w:cs="Arial"/>
              </w:rPr>
              <w:t>[28]</w:t>
            </w:r>
          </w:p>
        </w:tc>
        <w:tc>
          <w:tcPr>
            <w:tcW w:w="2090" w:type="dxa"/>
          </w:tcPr>
          <w:p w14:paraId="38146C3A" w14:textId="77777777" w:rsidR="006C2E94" w:rsidRPr="00F1657F" w:rsidRDefault="006C2E94" w:rsidP="006C2E94">
            <w:pPr>
              <w:spacing w:before="40" w:after="40"/>
              <w:rPr>
                <w:rFonts w:cs="Arial"/>
              </w:rPr>
            </w:pPr>
            <w:r w:rsidRPr="00F1657F">
              <w:rPr>
                <w:rFonts w:cs="Arial"/>
              </w:rPr>
              <w:t>RFC 3261</w:t>
            </w:r>
          </w:p>
        </w:tc>
        <w:tc>
          <w:tcPr>
            <w:tcW w:w="6804" w:type="dxa"/>
          </w:tcPr>
          <w:p w14:paraId="0288D1DA" w14:textId="77777777" w:rsidR="006C2E94" w:rsidRPr="00F1657F" w:rsidRDefault="006C2E94" w:rsidP="006C2E94">
            <w:pPr>
              <w:spacing w:before="40" w:after="40"/>
              <w:rPr>
                <w:rFonts w:cs="Arial"/>
                <w:lang w:val="en-GB"/>
              </w:rPr>
            </w:pPr>
            <w:r w:rsidRPr="00F1657F">
              <w:rPr>
                <w:rFonts w:cs="Arial"/>
                <w:lang w:val="en-GB"/>
              </w:rPr>
              <w:t>SIP: Session Initiation Protocol. June 2002.</w:t>
            </w:r>
          </w:p>
        </w:tc>
      </w:tr>
      <w:tr w:rsidR="006C2E94" w:rsidRPr="0078581C" w14:paraId="0C305B7D" w14:textId="77777777" w:rsidTr="007608E4">
        <w:trPr>
          <w:cantSplit/>
        </w:trPr>
        <w:tc>
          <w:tcPr>
            <w:tcW w:w="604" w:type="dxa"/>
            <w:tcMar>
              <w:right w:w="113" w:type="dxa"/>
            </w:tcMar>
          </w:tcPr>
          <w:p w14:paraId="271222DB" w14:textId="77777777" w:rsidR="006C2E94" w:rsidRPr="00F1657F" w:rsidRDefault="006C2E94" w:rsidP="002B518A">
            <w:pPr>
              <w:spacing w:before="40" w:after="40"/>
              <w:rPr>
                <w:rFonts w:cs="Arial"/>
              </w:rPr>
            </w:pPr>
            <w:r w:rsidRPr="00F1657F">
              <w:rPr>
                <w:rFonts w:cs="Arial"/>
              </w:rPr>
              <w:t>[29]</w:t>
            </w:r>
          </w:p>
        </w:tc>
        <w:tc>
          <w:tcPr>
            <w:tcW w:w="2090" w:type="dxa"/>
          </w:tcPr>
          <w:p w14:paraId="7DCFFAC1" w14:textId="77777777" w:rsidR="006C2E94" w:rsidRPr="00F1657F" w:rsidRDefault="006C2E94" w:rsidP="006C2E94">
            <w:pPr>
              <w:spacing w:before="40" w:after="40"/>
              <w:rPr>
                <w:rFonts w:cs="Arial"/>
                <w:lang w:val="en-GB"/>
              </w:rPr>
            </w:pPr>
            <w:r w:rsidRPr="00F1657F">
              <w:rPr>
                <w:rFonts w:cs="Arial"/>
                <w:lang w:val="en-GB"/>
              </w:rPr>
              <w:t>TS 102 232 bzw.</w:t>
            </w:r>
            <w:r w:rsidRPr="00F1657F">
              <w:rPr>
                <w:rFonts w:cs="Arial"/>
                <w:lang w:val="en-GB"/>
              </w:rPr>
              <w:br/>
              <w:t>TS 102 232-01</w:t>
            </w:r>
          </w:p>
        </w:tc>
        <w:tc>
          <w:tcPr>
            <w:tcW w:w="6804" w:type="dxa"/>
          </w:tcPr>
          <w:p w14:paraId="2ED3BE18" w14:textId="77777777" w:rsidR="006C2E94" w:rsidRPr="00F1657F" w:rsidRDefault="006C2E94" w:rsidP="006C2E94">
            <w:pPr>
              <w:spacing w:before="40" w:after="40"/>
              <w:rPr>
                <w:rFonts w:cs="Arial"/>
                <w:lang w:val="en-GB"/>
              </w:rPr>
            </w:pPr>
            <w:r w:rsidRPr="00F1657F">
              <w:rPr>
                <w:rFonts w:cs="Arial"/>
                <w:lang w:val="en-GB"/>
              </w:rPr>
              <w:t>Telecommunications security; Lawful Interception (LI); Handover specification for IP delivery</w:t>
            </w:r>
          </w:p>
        </w:tc>
      </w:tr>
      <w:tr w:rsidR="006C2E94" w:rsidRPr="0078581C" w14:paraId="4A01D946" w14:textId="77777777" w:rsidTr="007608E4">
        <w:trPr>
          <w:cantSplit/>
        </w:trPr>
        <w:tc>
          <w:tcPr>
            <w:tcW w:w="604" w:type="dxa"/>
            <w:tcMar>
              <w:right w:w="113" w:type="dxa"/>
            </w:tcMar>
          </w:tcPr>
          <w:p w14:paraId="363289CD" w14:textId="77777777" w:rsidR="006C2E94" w:rsidRPr="00F1657F" w:rsidRDefault="006C2E94" w:rsidP="002B518A">
            <w:pPr>
              <w:spacing w:before="40" w:after="40"/>
              <w:rPr>
                <w:rFonts w:cs="Arial"/>
                <w:lang w:val="en-GB"/>
              </w:rPr>
            </w:pPr>
            <w:r w:rsidRPr="00F1657F">
              <w:rPr>
                <w:rFonts w:cs="Arial"/>
                <w:lang w:val="en-GB"/>
              </w:rPr>
              <w:t>[30]</w:t>
            </w:r>
          </w:p>
        </w:tc>
        <w:tc>
          <w:tcPr>
            <w:tcW w:w="2090" w:type="dxa"/>
          </w:tcPr>
          <w:p w14:paraId="4BDD4A93" w14:textId="77777777" w:rsidR="006C2E94" w:rsidRPr="00F1657F" w:rsidRDefault="006C2E94" w:rsidP="006C2E94">
            <w:pPr>
              <w:spacing w:before="40" w:after="40"/>
              <w:rPr>
                <w:rFonts w:cs="Arial"/>
                <w:lang w:val="en-GB"/>
              </w:rPr>
            </w:pPr>
            <w:r w:rsidRPr="00F1657F">
              <w:rPr>
                <w:rFonts w:cs="Arial"/>
                <w:lang w:val="en-GB"/>
              </w:rPr>
              <w:t>TS 102 233 bzw.</w:t>
            </w:r>
            <w:r w:rsidRPr="00F1657F">
              <w:rPr>
                <w:rFonts w:cs="Arial"/>
                <w:lang w:val="en-GB"/>
              </w:rPr>
              <w:br/>
              <w:t>TS 102 232-02</w:t>
            </w:r>
          </w:p>
        </w:tc>
        <w:tc>
          <w:tcPr>
            <w:tcW w:w="6804" w:type="dxa"/>
          </w:tcPr>
          <w:p w14:paraId="0382BFB9" w14:textId="77777777" w:rsidR="006C2E94" w:rsidRPr="00F1657F" w:rsidRDefault="006C2E94" w:rsidP="006C2E94">
            <w:pPr>
              <w:spacing w:before="40" w:after="40"/>
              <w:rPr>
                <w:rFonts w:cs="Arial"/>
                <w:lang w:val="en-GB"/>
              </w:rPr>
            </w:pPr>
            <w:r w:rsidRPr="00F1657F">
              <w:rPr>
                <w:rFonts w:cs="Arial"/>
                <w:lang w:val="en-GB"/>
              </w:rPr>
              <w:t>Telecommunications security; Lawful Interception (LI); Service specific details for E-mail services</w:t>
            </w:r>
          </w:p>
        </w:tc>
      </w:tr>
      <w:tr w:rsidR="006C2E94" w:rsidRPr="0078581C" w14:paraId="4C29F4CD" w14:textId="77777777" w:rsidTr="007608E4">
        <w:trPr>
          <w:cantSplit/>
        </w:trPr>
        <w:tc>
          <w:tcPr>
            <w:tcW w:w="604" w:type="dxa"/>
            <w:tcMar>
              <w:right w:w="113" w:type="dxa"/>
            </w:tcMar>
          </w:tcPr>
          <w:p w14:paraId="43F92DB1" w14:textId="77777777" w:rsidR="006C2E94" w:rsidRPr="00F1657F" w:rsidRDefault="006C2E94" w:rsidP="002B518A">
            <w:pPr>
              <w:spacing w:before="40" w:after="40"/>
              <w:rPr>
                <w:rFonts w:cs="Arial"/>
              </w:rPr>
            </w:pPr>
            <w:r w:rsidRPr="00F1657F">
              <w:rPr>
                <w:rFonts w:cs="Arial"/>
              </w:rPr>
              <w:t>[31]</w:t>
            </w:r>
          </w:p>
        </w:tc>
        <w:tc>
          <w:tcPr>
            <w:tcW w:w="2090" w:type="dxa"/>
          </w:tcPr>
          <w:p w14:paraId="495AC248" w14:textId="77777777" w:rsidR="006C2E94" w:rsidRPr="00F1657F" w:rsidRDefault="006C2E94" w:rsidP="006C2E94">
            <w:pPr>
              <w:spacing w:before="40" w:after="40"/>
              <w:rPr>
                <w:rFonts w:cs="Arial"/>
                <w:lang w:val="en-GB"/>
              </w:rPr>
            </w:pPr>
            <w:r w:rsidRPr="00F1657F">
              <w:rPr>
                <w:rFonts w:cs="Arial"/>
                <w:lang w:val="en-GB"/>
              </w:rPr>
              <w:t>TS 102 234 bzw.</w:t>
            </w:r>
            <w:r w:rsidRPr="00F1657F">
              <w:rPr>
                <w:rFonts w:cs="Arial"/>
                <w:lang w:val="en-GB"/>
              </w:rPr>
              <w:br/>
              <w:t>TS 102 232-03</w:t>
            </w:r>
          </w:p>
        </w:tc>
        <w:tc>
          <w:tcPr>
            <w:tcW w:w="6804" w:type="dxa"/>
          </w:tcPr>
          <w:p w14:paraId="39DC1BF9" w14:textId="77777777" w:rsidR="006C2E94" w:rsidRPr="00F1657F" w:rsidRDefault="006C2E94" w:rsidP="006C2E94">
            <w:pPr>
              <w:spacing w:before="40" w:after="40"/>
              <w:rPr>
                <w:rFonts w:cs="Arial"/>
                <w:lang w:val="en-GB"/>
              </w:rPr>
            </w:pPr>
            <w:r w:rsidRPr="00F1657F">
              <w:rPr>
                <w:rFonts w:cs="Arial"/>
                <w:lang w:val="en-GB"/>
              </w:rPr>
              <w:t>Telecommunications security; Lawful Interception (LI); Service-specific details for internet access services</w:t>
            </w:r>
          </w:p>
        </w:tc>
      </w:tr>
      <w:tr w:rsidR="006C2E94" w:rsidRPr="0078581C" w14:paraId="13B3FB12" w14:textId="77777777" w:rsidTr="007608E4">
        <w:trPr>
          <w:cantSplit/>
        </w:trPr>
        <w:tc>
          <w:tcPr>
            <w:tcW w:w="604" w:type="dxa"/>
            <w:tcMar>
              <w:right w:w="113" w:type="dxa"/>
            </w:tcMar>
          </w:tcPr>
          <w:p w14:paraId="00A1320C" w14:textId="77777777" w:rsidR="006C2E94" w:rsidRPr="00F1657F" w:rsidRDefault="006C2E94" w:rsidP="002B518A">
            <w:pPr>
              <w:spacing w:before="40" w:after="40"/>
              <w:rPr>
                <w:rFonts w:cs="Arial"/>
                <w:lang w:val="en-GB"/>
              </w:rPr>
            </w:pPr>
            <w:r w:rsidRPr="00F1657F">
              <w:rPr>
                <w:rFonts w:cs="Arial"/>
                <w:lang w:val="en-GB"/>
              </w:rPr>
              <w:t>[32]</w:t>
            </w:r>
          </w:p>
        </w:tc>
        <w:tc>
          <w:tcPr>
            <w:tcW w:w="2090" w:type="dxa"/>
          </w:tcPr>
          <w:p w14:paraId="4309941B" w14:textId="77777777" w:rsidR="006C2E94" w:rsidRPr="00F1657F" w:rsidRDefault="006C2E94" w:rsidP="006C2E94">
            <w:pPr>
              <w:spacing w:before="40" w:after="40"/>
              <w:rPr>
                <w:rFonts w:cs="Arial"/>
              </w:rPr>
            </w:pPr>
            <w:r w:rsidRPr="00F1657F">
              <w:rPr>
                <w:rFonts w:cs="Arial"/>
                <w:lang w:val="en-GB"/>
              </w:rPr>
              <w:t xml:space="preserve">TS 102 </w:t>
            </w:r>
            <w:r w:rsidRPr="00F1657F">
              <w:rPr>
                <w:rFonts w:cs="Arial"/>
              </w:rPr>
              <w:t>815 bzw.</w:t>
            </w:r>
            <w:r w:rsidRPr="00F1657F">
              <w:rPr>
                <w:rFonts w:cs="Arial"/>
              </w:rPr>
              <w:br/>
              <w:t>TS 102 232-04</w:t>
            </w:r>
          </w:p>
        </w:tc>
        <w:tc>
          <w:tcPr>
            <w:tcW w:w="6804" w:type="dxa"/>
          </w:tcPr>
          <w:p w14:paraId="6183ADEB" w14:textId="77777777" w:rsidR="006C2E94" w:rsidRPr="00F1657F" w:rsidRDefault="006C2E94" w:rsidP="006C2E94">
            <w:pPr>
              <w:spacing w:before="40" w:after="40"/>
              <w:rPr>
                <w:rFonts w:cs="Arial"/>
                <w:lang w:val="en-GB"/>
              </w:rPr>
            </w:pPr>
            <w:r w:rsidRPr="00F1657F">
              <w:rPr>
                <w:rFonts w:cs="Arial"/>
                <w:lang w:val="en-GB"/>
              </w:rPr>
              <w:t>Telecommunications security; Lawful Interception (LI); Service-specific details for Layer 2 Lawful Interception</w:t>
            </w:r>
          </w:p>
        </w:tc>
      </w:tr>
      <w:tr w:rsidR="006C2E94" w:rsidRPr="0078581C" w14:paraId="5E95488C" w14:textId="77777777" w:rsidTr="007608E4">
        <w:trPr>
          <w:cantSplit/>
        </w:trPr>
        <w:tc>
          <w:tcPr>
            <w:tcW w:w="604" w:type="dxa"/>
            <w:tcMar>
              <w:right w:w="113" w:type="dxa"/>
            </w:tcMar>
          </w:tcPr>
          <w:p w14:paraId="7AB3AE30" w14:textId="77777777" w:rsidR="006C2E94" w:rsidRPr="00F1657F" w:rsidRDefault="006C2E94" w:rsidP="002B518A">
            <w:pPr>
              <w:spacing w:before="40" w:after="40"/>
              <w:rPr>
                <w:rFonts w:cs="Arial"/>
              </w:rPr>
            </w:pPr>
            <w:r w:rsidRPr="00F1657F">
              <w:rPr>
                <w:rFonts w:cs="Arial"/>
              </w:rPr>
              <w:t>[33]</w:t>
            </w:r>
          </w:p>
        </w:tc>
        <w:tc>
          <w:tcPr>
            <w:tcW w:w="2090" w:type="dxa"/>
          </w:tcPr>
          <w:p w14:paraId="5A2E60AC" w14:textId="77777777" w:rsidR="006C2E94" w:rsidRPr="00F1657F" w:rsidRDefault="006C2E94" w:rsidP="006C2E94">
            <w:pPr>
              <w:spacing w:before="40" w:after="40"/>
              <w:rPr>
                <w:rFonts w:cs="Arial"/>
              </w:rPr>
            </w:pPr>
            <w:r w:rsidRPr="00F1657F">
              <w:rPr>
                <w:rFonts w:cs="Arial"/>
              </w:rPr>
              <w:t>TS 101 909-20-2</w:t>
            </w:r>
          </w:p>
        </w:tc>
        <w:tc>
          <w:tcPr>
            <w:tcW w:w="6804" w:type="dxa"/>
          </w:tcPr>
          <w:p w14:paraId="403F7C6D" w14:textId="77777777" w:rsidR="006C2E94" w:rsidRPr="00F1657F" w:rsidRDefault="006C2E94" w:rsidP="006C2E94">
            <w:pPr>
              <w:spacing w:before="40" w:after="40"/>
              <w:rPr>
                <w:rFonts w:cs="Arial"/>
                <w:lang w:val="en-GB"/>
              </w:rPr>
            </w:pPr>
            <w:r w:rsidRPr="00F1657F">
              <w:rPr>
                <w:lang w:val="en-GB"/>
              </w:rPr>
              <w:t>Digital Broadband Cable Access to the Public Telecommunications Network;</w:t>
            </w:r>
            <w:r w:rsidRPr="00F1657F">
              <w:rPr>
                <w:lang w:val="en-GB"/>
              </w:rPr>
              <w:br/>
              <w:t xml:space="preserve">IP Multimedia Time Critical Services; </w:t>
            </w:r>
            <w:r w:rsidRPr="00F1657F">
              <w:rPr>
                <w:lang w:val="en-GB"/>
              </w:rPr>
              <w:br/>
              <w:t>Part 20: Lawful Interception; Sub-part 2: Streamed multimedia services</w:t>
            </w:r>
          </w:p>
        </w:tc>
      </w:tr>
      <w:tr w:rsidR="006C2E94" w:rsidRPr="0078581C" w14:paraId="11071EB6" w14:textId="77777777" w:rsidTr="007608E4">
        <w:trPr>
          <w:cantSplit/>
        </w:trPr>
        <w:tc>
          <w:tcPr>
            <w:tcW w:w="604" w:type="dxa"/>
            <w:tcMar>
              <w:right w:w="113" w:type="dxa"/>
            </w:tcMar>
          </w:tcPr>
          <w:p w14:paraId="200D12BB" w14:textId="77777777" w:rsidR="006C2E94" w:rsidRPr="00F1657F" w:rsidRDefault="006C2E94" w:rsidP="002B518A">
            <w:pPr>
              <w:spacing w:before="40" w:after="40"/>
              <w:rPr>
                <w:rFonts w:cs="Arial"/>
              </w:rPr>
            </w:pPr>
            <w:r w:rsidRPr="00F1657F">
              <w:rPr>
                <w:rFonts w:cs="Arial"/>
              </w:rPr>
              <w:t>[34]</w:t>
            </w:r>
          </w:p>
        </w:tc>
        <w:tc>
          <w:tcPr>
            <w:tcW w:w="2090" w:type="dxa"/>
          </w:tcPr>
          <w:p w14:paraId="30944AAE" w14:textId="77777777" w:rsidR="006C2E94" w:rsidRPr="00F1657F" w:rsidRDefault="006C2E94" w:rsidP="006C2E94">
            <w:pPr>
              <w:spacing w:before="40" w:after="40"/>
              <w:rPr>
                <w:rFonts w:cs="Arial"/>
              </w:rPr>
            </w:pPr>
            <w:r w:rsidRPr="00F1657F">
              <w:rPr>
                <w:rFonts w:cs="Arial"/>
              </w:rPr>
              <w:t>TS 102 232-05</w:t>
            </w:r>
          </w:p>
        </w:tc>
        <w:tc>
          <w:tcPr>
            <w:tcW w:w="6804" w:type="dxa"/>
          </w:tcPr>
          <w:p w14:paraId="4401B846" w14:textId="77777777" w:rsidR="006C2E94" w:rsidRPr="00F1657F" w:rsidRDefault="006C2E94" w:rsidP="006C2E94">
            <w:pPr>
              <w:spacing w:before="40" w:after="40"/>
              <w:rPr>
                <w:sz w:val="18"/>
                <w:lang w:val="en-GB"/>
              </w:rPr>
            </w:pPr>
            <w:r w:rsidRPr="00F1657F">
              <w:rPr>
                <w:rFonts w:cs="Arial"/>
                <w:lang w:val="en-GB"/>
              </w:rPr>
              <w:t>Telecommunications security; Lawful Interception (LI); Service specific details for IP Multimedia Services</w:t>
            </w:r>
          </w:p>
        </w:tc>
      </w:tr>
      <w:tr w:rsidR="006C2E94" w:rsidRPr="0078581C" w14:paraId="357CBC8F" w14:textId="77777777" w:rsidTr="007608E4">
        <w:trPr>
          <w:cantSplit/>
        </w:trPr>
        <w:tc>
          <w:tcPr>
            <w:tcW w:w="604" w:type="dxa"/>
            <w:tcMar>
              <w:right w:w="113" w:type="dxa"/>
            </w:tcMar>
          </w:tcPr>
          <w:p w14:paraId="5931F851" w14:textId="77777777" w:rsidR="006C2E94" w:rsidRPr="00F1657F" w:rsidRDefault="006C2E94" w:rsidP="002B518A">
            <w:pPr>
              <w:spacing w:before="40" w:after="40"/>
              <w:rPr>
                <w:rFonts w:cs="Arial"/>
              </w:rPr>
            </w:pPr>
            <w:r w:rsidRPr="00F1657F">
              <w:rPr>
                <w:rFonts w:cs="Arial"/>
              </w:rPr>
              <w:t>[35]</w:t>
            </w:r>
          </w:p>
        </w:tc>
        <w:tc>
          <w:tcPr>
            <w:tcW w:w="2090" w:type="dxa"/>
          </w:tcPr>
          <w:p w14:paraId="6D103136" w14:textId="77777777" w:rsidR="006C2E94" w:rsidRPr="00F1657F" w:rsidRDefault="006C2E94" w:rsidP="006C2E94">
            <w:pPr>
              <w:spacing w:before="40" w:after="40"/>
              <w:rPr>
                <w:rFonts w:cs="Arial"/>
              </w:rPr>
            </w:pPr>
            <w:r w:rsidRPr="00F1657F">
              <w:rPr>
                <w:rFonts w:cs="Arial"/>
              </w:rPr>
              <w:t>TS 102 232-06</w:t>
            </w:r>
          </w:p>
        </w:tc>
        <w:tc>
          <w:tcPr>
            <w:tcW w:w="6804" w:type="dxa"/>
          </w:tcPr>
          <w:p w14:paraId="213CD323" w14:textId="77777777" w:rsidR="006C2E94" w:rsidRPr="00F1657F" w:rsidRDefault="006C2E94" w:rsidP="006C2E94">
            <w:pPr>
              <w:spacing w:before="40" w:after="40"/>
              <w:rPr>
                <w:rFonts w:cs="Arial"/>
                <w:lang w:val="en-GB"/>
              </w:rPr>
            </w:pPr>
            <w:r w:rsidRPr="00F1657F">
              <w:rPr>
                <w:rFonts w:cs="Arial"/>
                <w:lang w:val="en-GB"/>
              </w:rPr>
              <w:t>Telecommunications security; Lawful Interception (LI); Service specific details for PSTN/ISDN services</w:t>
            </w:r>
          </w:p>
        </w:tc>
      </w:tr>
      <w:tr w:rsidR="006C2E94" w:rsidRPr="0078581C" w14:paraId="7BDD2CDD" w14:textId="77777777" w:rsidTr="007608E4">
        <w:trPr>
          <w:cantSplit/>
        </w:trPr>
        <w:tc>
          <w:tcPr>
            <w:tcW w:w="604" w:type="dxa"/>
            <w:tcMar>
              <w:right w:w="113" w:type="dxa"/>
            </w:tcMar>
          </w:tcPr>
          <w:p w14:paraId="0D5A816F" w14:textId="77777777" w:rsidR="006C2E94" w:rsidRPr="00F1657F" w:rsidRDefault="006C2E94" w:rsidP="002B518A">
            <w:pPr>
              <w:spacing w:before="40" w:after="40"/>
              <w:rPr>
                <w:rFonts w:cs="Arial"/>
              </w:rPr>
            </w:pPr>
            <w:r w:rsidRPr="00F1657F">
              <w:rPr>
                <w:rFonts w:cs="Arial"/>
              </w:rPr>
              <w:lastRenderedPageBreak/>
              <w:t>[36]</w:t>
            </w:r>
          </w:p>
        </w:tc>
        <w:tc>
          <w:tcPr>
            <w:tcW w:w="2090" w:type="dxa"/>
          </w:tcPr>
          <w:p w14:paraId="64243DBD" w14:textId="77777777" w:rsidR="006C2E94" w:rsidRPr="00F1657F" w:rsidRDefault="006C2E94" w:rsidP="006C2E94">
            <w:pPr>
              <w:spacing w:before="40" w:after="40"/>
              <w:rPr>
                <w:rFonts w:cs="Arial"/>
              </w:rPr>
            </w:pPr>
            <w:r w:rsidRPr="00F1657F">
              <w:rPr>
                <w:rFonts w:cs="Arial"/>
              </w:rPr>
              <w:t>TS 101 909-20-1</w:t>
            </w:r>
          </w:p>
        </w:tc>
        <w:tc>
          <w:tcPr>
            <w:tcW w:w="6804" w:type="dxa"/>
          </w:tcPr>
          <w:p w14:paraId="5D616143" w14:textId="77777777" w:rsidR="006C2E94" w:rsidRPr="00F1657F" w:rsidRDefault="006C2E94" w:rsidP="006C2E94">
            <w:pPr>
              <w:spacing w:before="40" w:after="40"/>
              <w:rPr>
                <w:rFonts w:cs="Arial"/>
                <w:lang w:val="en-GB"/>
              </w:rPr>
            </w:pPr>
            <w:r w:rsidRPr="00F1657F">
              <w:rPr>
                <w:lang w:val="en-GB"/>
              </w:rPr>
              <w:t>Digital Broadband Cable Access to the Public Telecommunications Network;</w:t>
            </w:r>
            <w:r w:rsidRPr="00F1657F">
              <w:rPr>
                <w:lang w:val="en-GB"/>
              </w:rPr>
              <w:br/>
              <w:t xml:space="preserve">IP Multimedia Time Critical Services; </w:t>
            </w:r>
            <w:r w:rsidRPr="00F1657F">
              <w:rPr>
                <w:lang w:val="en-GB"/>
              </w:rPr>
              <w:br/>
              <w:t>Part 20: Lawful Interception; Sub-part 1: CMS based Voice Telephony Services</w:t>
            </w:r>
          </w:p>
        </w:tc>
      </w:tr>
      <w:tr w:rsidR="007A7220" w:rsidRPr="0078581C" w14:paraId="2B88D878" w14:textId="77777777" w:rsidTr="007608E4">
        <w:trPr>
          <w:cantSplit/>
        </w:trPr>
        <w:tc>
          <w:tcPr>
            <w:tcW w:w="604" w:type="dxa"/>
            <w:tcMar>
              <w:right w:w="113" w:type="dxa"/>
            </w:tcMar>
          </w:tcPr>
          <w:p w14:paraId="6F0F1F35" w14:textId="77777777" w:rsidR="007A7220" w:rsidRPr="00F1657F" w:rsidRDefault="007A7220" w:rsidP="002B518A">
            <w:pPr>
              <w:spacing w:before="40" w:after="40"/>
              <w:rPr>
                <w:rFonts w:cs="Arial"/>
              </w:rPr>
            </w:pPr>
            <w:r w:rsidRPr="00F1657F">
              <w:rPr>
                <w:rFonts w:cs="Arial"/>
              </w:rPr>
              <w:t>[37]</w:t>
            </w:r>
          </w:p>
        </w:tc>
        <w:tc>
          <w:tcPr>
            <w:tcW w:w="2090" w:type="dxa"/>
          </w:tcPr>
          <w:p w14:paraId="322D1716" w14:textId="77777777" w:rsidR="007A7220" w:rsidRPr="00F1657F" w:rsidRDefault="007A7220" w:rsidP="006C2E94">
            <w:pPr>
              <w:spacing w:before="40" w:after="40"/>
              <w:rPr>
                <w:rFonts w:cs="Arial"/>
              </w:rPr>
            </w:pPr>
            <w:r w:rsidRPr="00F1657F">
              <w:rPr>
                <w:rFonts w:cs="Arial"/>
              </w:rPr>
              <w:t>TS 102 657</w:t>
            </w:r>
          </w:p>
        </w:tc>
        <w:tc>
          <w:tcPr>
            <w:tcW w:w="6804" w:type="dxa"/>
          </w:tcPr>
          <w:p w14:paraId="06DB70F3" w14:textId="77777777" w:rsidR="007A7220" w:rsidRPr="00F1657F" w:rsidRDefault="00BE09AD" w:rsidP="006C2E94">
            <w:pPr>
              <w:spacing w:before="40" w:after="40"/>
              <w:rPr>
                <w:lang w:val="en-GB"/>
              </w:rPr>
            </w:pPr>
            <w:r w:rsidRPr="00F1657F">
              <w:rPr>
                <w:rFonts w:cs="Arial"/>
                <w:lang w:val="en-GB"/>
              </w:rPr>
              <w:t>Telecommunications security; Lawful Interception (LI); Retained data handling; Handover interface for the request and delivery of retained data</w:t>
            </w:r>
          </w:p>
        </w:tc>
      </w:tr>
      <w:tr w:rsidR="00C22F58" w:rsidRPr="0078581C" w14:paraId="38EC2971" w14:textId="77777777" w:rsidTr="007608E4">
        <w:trPr>
          <w:cantSplit/>
        </w:trPr>
        <w:tc>
          <w:tcPr>
            <w:tcW w:w="604" w:type="dxa"/>
            <w:tcMar>
              <w:right w:w="113" w:type="dxa"/>
            </w:tcMar>
          </w:tcPr>
          <w:p w14:paraId="61B6617B" w14:textId="041503E5" w:rsidR="00C22F58" w:rsidRPr="00F1657F" w:rsidRDefault="009B2534" w:rsidP="002B518A">
            <w:pPr>
              <w:spacing w:before="40" w:after="40"/>
              <w:rPr>
                <w:rFonts w:cs="Arial"/>
              </w:rPr>
            </w:pPr>
            <w:r>
              <w:rPr>
                <w:rFonts w:cs="Arial"/>
              </w:rPr>
              <w:t>[38]</w:t>
            </w:r>
          </w:p>
        </w:tc>
        <w:tc>
          <w:tcPr>
            <w:tcW w:w="2090" w:type="dxa"/>
          </w:tcPr>
          <w:p w14:paraId="2CC69DF3" w14:textId="23331B0C" w:rsidR="00C22F58" w:rsidRPr="00F1657F" w:rsidRDefault="009B2534" w:rsidP="006C2E94">
            <w:pPr>
              <w:spacing w:before="40" w:after="40"/>
              <w:rPr>
                <w:rFonts w:cs="Arial"/>
              </w:rPr>
            </w:pPr>
            <w:r>
              <w:rPr>
                <w:rFonts w:cs="Arial"/>
              </w:rPr>
              <w:t>TS 103 120</w:t>
            </w:r>
          </w:p>
        </w:tc>
        <w:tc>
          <w:tcPr>
            <w:tcW w:w="6804" w:type="dxa"/>
          </w:tcPr>
          <w:p w14:paraId="5AA64D31" w14:textId="7670B8BF" w:rsidR="00C22F58" w:rsidRPr="00F1657F" w:rsidRDefault="009B2534">
            <w:pPr>
              <w:spacing w:before="40" w:after="40"/>
              <w:rPr>
                <w:rFonts w:cs="Arial"/>
                <w:lang w:val="en-GB"/>
              </w:rPr>
            </w:pPr>
            <w:r w:rsidRPr="00F1657F">
              <w:rPr>
                <w:rFonts w:cs="Arial"/>
                <w:lang w:val="en-GB"/>
              </w:rPr>
              <w:t xml:space="preserve">Lawful Interception (LI); </w:t>
            </w:r>
            <w:r>
              <w:rPr>
                <w:rFonts w:cs="Arial"/>
                <w:lang w:val="en-GB"/>
              </w:rPr>
              <w:t>Interface for warrant information</w:t>
            </w:r>
          </w:p>
        </w:tc>
      </w:tr>
      <w:tr w:rsidR="00C22F58" w:rsidRPr="0078581C" w14:paraId="6D19CC8E" w14:textId="77777777" w:rsidTr="007608E4">
        <w:trPr>
          <w:cantSplit/>
        </w:trPr>
        <w:tc>
          <w:tcPr>
            <w:tcW w:w="604" w:type="dxa"/>
            <w:tcMar>
              <w:right w:w="113" w:type="dxa"/>
            </w:tcMar>
          </w:tcPr>
          <w:p w14:paraId="4D3B9F21" w14:textId="2D351607" w:rsidR="00C22F58" w:rsidRDefault="009B2534" w:rsidP="002B518A">
            <w:pPr>
              <w:spacing w:before="40" w:after="40"/>
              <w:rPr>
                <w:rFonts w:cs="Arial"/>
              </w:rPr>
            </w:pPr>
            <w:r>
              <w:rPr>
                <w:rFonts w:cs="Arial"/>
              </w:rPr>
              <w:t>[39]</w:t>
            </w:r>
          </w:p>
        </w:tc>
        <w:tc>
          <w:tcPr>
            <w:tcW w:w="2090" w:type="dxa"/>
          </w:tcPr>
          <w:p w14:paraId="03549D11" w14:textId="5EDB8761" w:rsidR="00C22F58" w:rsidRDefault="009B2534" w:rsidP="006C2E94">
            <w:pPr>
              <w:spacing w:before="40" w:after="40"/>
              <w:rPr>
                <w:rFonts w:cs="Arial"/>
              </w:rPr>
            </w:pPr>
            <w:r>
              <w:rPr>
                <w:rFonts w:cs="Arial"/>
              </w:rPr>
              <w:t>TS 103 707</w:t>
            </w:r>
          </w:p>
        </w:tc>
        <w:tc>
          <w:tcPr>
            <w:tcW w:w="6804" w:type="dxa"/>
          </w:tcPr>
          <w:p w14:paraId="601A541D" w14:textId="568641F7" w:rsidR="00C22F58" w:rsidRPr="00F1657F" w:rsidRDefault="009B2534">
            <w:pPr>
              <w:spacing w:before="40" w:after="40"/>
              <w:rPr>
                <w:rFonts w:cs="Arial"/>
                <w:lang w:val="en-GB"/>
              </w:rPr>
            </w:pPr>
            <w:r w:rsidRPr="00F1657F">
              <w:rPr>
                <w:rFonts w:cs="Arial"/>
                <w:lang w:val="en-GB"/>
              </w:rPr>
              <w:t xml:space="preserve">Lawful Interception (LI); </w:t>
            </w:r>
            <w:r>
              <w:rPr>
                <w:rFonts w:cs="Arial"/>
                <w:lang w:val="en-GB"/>
              </w:rPr>
              <w:t>Handover for messaging services over HTTP/XML</w:t>
            </w:r>
          </w:p>
        </w:tc>
      </w:tr>
      <w:tr w:rsidR="004B7C68" w:rsidRPr="0078581C" w14:paraId="79C5A70C" w14:textId="77777777" w:rsidTr="007608E4">
        <w:trPr>
          <w:cantSplit/>
        </w:trPr>
        <w:tc>
          <w:tcPr>
            <w:tcW w:w="604" w:type="dxa"/>
            <w:tcMar>
              <w:right w:w="113" w:type="dxa"/>
            </w:tcMar>
          </w:tcPr>
          <w:p w14:paraId="299B54AC" w14:textId="5EF74FA5" w:rsidR="004B7C68" w:rsidRDefault="004B7C68" w:rsidP="002B518A">
            <w:pPr>
              <w:spacing w:before="40" w:after="40"/>
              <w:rPr>
                <w:rFonts w:cs="Arial"/>
              </w:rPr>
            </w:pPr>
            <w:r>
              <w:rPr>
                <w:rFonts w:cs="Arial"/>
              </w:rPr>
              <w:t>[40]</w:t>
            </w:r>
          </w:p>
        </w:tc>
        <w:tc>
          <w:tcPr>
            <w:tcW w:w="2090" w:type="dxa"/>
          </w:tcPr>
          <w:p w14:paraId="470C169D" w14:textId="6C5DC015" w:rsidR="004B7C68" w:rsidRDefault="00487954" w:rsidP="00487954">
            <w:pPr>
              <w:spacing w:before="40" w:after="40"/>
              <w:rPr>
                <w:rFonts w:cs="Arial"/>
              </w:rPr>
            </w:pPr>
            <w:r>
              <w:rPr>
                <w:rFonts w:cs="Arial"/>
              </w:rPr>
              <w:t xml:space="preserve">3GPP </w:t>
            </w:r>
            <w:r w:rsidR="004B7C68">
              <w:rPr>
                <w:rFonts w:cs="Arial"/>
              </w:rPr>
              <w:t>TS 33</w:t>
            </w:r>
            <w:r>
              <w:rPr>
                <w:rFonts w:cs="Arial"/>
              </w:rPr>
              <w:t>.</w:t>
            </w:r>
            <w:r w:rsidR="004B7C68">
              <w:rPr>
                <w:rFonts w:cs="Arial"/>
              </w:rPr>
              <w:t>128</w:t>
            </w:r>
          </w:p>
        </w:tc>
        <w:tc>
          <w:tcPr>
            <w:tcW w:w="6804" w:type="dxa"/>
          </w:tcPr>
          <w:p w14:paraId="35CC4D7E" w14:textId="4979CFBC" w:rsidR="004B7C68" w:rsidRPr="00F1657F" w:rsidRDefault="00BB7A5D" w:rsidP="00487954">
            <w:pPr>
              <w:spacing w:before="40" w:after="40"/>
              <w:rPr>
                <w:rFonts w:cs="Arial"/>
                <w:lang w:val="en-GB"/>
              </w:rPr>
            </w:pPr>
            <w:r>
              <w:rPr>
                <w:rFonts w:cs="Arial"/>
                <w:lang w:val="en-GB"/>
              </w:rPr>
              <w:t>S</w:t>
            </w:r>
            <w:r w:rsidR="004B7C68" w:rsidRPr="00407B15">
              <w:rPr>
                <w:rFonts w:cs="Arial"/>
                <w:lang w:val="en-GB"/>
              </w:rPr>
              <w:t>ecurity; Protocol and procedures for Lawful Interception (LI); Stage 3</w:t>
            </w:r>
            <w:r w:rsidR="004B7C68" w:rsidRPr="00F1657F">
              <w:rPr>
                <w:rFonts w:cs="Arial"/>
                <w:bCs/>
                <w:lang w:val="en-GB"/>
              </w:rPr>
              <w:t xml:space="preserve"> (</w:t>
            </w:r>
            <w:r w:rsidR="00487954">
              <w:rPr>
                <w:rFonts w:cs="Arial"/>
                <w:bCs/>
                <w:lang w:val="en-GB"/>
              </w:rPr>
              <w:t xml:space="preserve">ETSI </w:t>
            </w:r>
            <w:r w:rsidR="004B7C68" w:rsidRPr="00F1657F">
              <w:rPr>
                <w:rStyle w:val="ZGSM"/>
                <w:rFonts w:cs="Arial"/>
                <w:bCs/>
                <w:lang w:val="en-GB"/>
              </w:rPr>
              <w:t xml:space="preserve">TS </w:t>
            </w:r>
            <w:r w:rsidR="00487954">
              <w:rPr>
                <w:rStyle w:val="ZGSM"/>
                <w:rFonts w:cs="Arial"/>
                <w:bCs/>
                <w:lang w:val="en-GB"/>
              </w:rPr>
              <w:t>1</w:t>
            </w:r>
            <w:r w:rsidR="004B7C68" w:rsidRPr="00F1657F">
              <w:rPr>
                <w:rStyle w:val="ZGSM"/>
                <w:rFonts w:cs="Arial"/>
                <w:bCs/>
                <w:lang w:val="en-GB"/>
              </w:rPr>
              <w:t>33</w:t>
            </w:r>
            <w:r w:rsidR="00487954">
              <w:rPr>
                <w:rStyle w:val="ZGSM"/>
                <w:rFonts w:cs="Arial"/>
                <w:bCs/>
                <w:lang w:val="en-GB"/>
              </w:rPr>
              <w:t xml:space="preserve"> </w:t>
            </w:r>
            <w:r w:rsidR="004B7C68" w:rsidRPr="00F1657F">
              <w:rPr>
                <w:rStyle w:val="ZGSM"/>
                <w:rFonts w:cs="Arial"/>
                <w:bCs/>
                <w:lang w:val="en-GB"/>
              </w:rPr>
              <w:t>1</w:t>
            </w:r>
            <w:r w:rsidR="004B7C68">
              <w:rPr>
                <w:rStyle w:val="ZGSM"/>
                <w:rFonts w:cs="Arial"/>
                <w:bCs/>
                <w:lang w:val="en-GB"/>
              </w:rPr>
              <w:t>2</w:t>
            </w:r>
            <w:r w:rsidR="004B7C68" w:rsidRPr="00F1657F">
              <w:rPr>
                <w:rStyle w:val="ZGSM"/>
                <w:rFonts w:cs="Arial"/>
                <w:bCs/>
                <w:lang w:val="en-GB"/>
              </w:rPr>
              <w:t>8</w:t>
            </w:r>
            <w:r w:rsidR="004B7C68" w:rsidRPr="00F1657F">
              <w:rPr>
                <w:rFonts w:cs="Arial"/>
                <w:bCs/>
                <w:lang w:val="en-GB"/>
              </w:rPr>
              <w:t>)</w:t>
            </w:r>
          </w:p>
        </w:tc>
      </w:tr>
      <w:tr w:rsidR="002B7142" w:rsidRPr="00B27BB4" w14:paraId="5C02EC0B" w14:textId="77777777" w:rsidTr="007608E4">
        <w:trPr>
          <w:cantSplit/>
        </w:trPr>
        <w:tc>
          <w:tcPr>
            <w:tcW w:w="604" w:type="dxa"/>
            <w:tcMar>
              <w:right w:w="113" w:type="dxa"/>
            </w:tcMar>
          </w:tcPr>
          <w:p w14:paraId="374AD78C" w14:textId="78E41C38" w:rsidR="002B7142" w:rsidRDefault="002B7142" w:rsidP="002B518A">
            <w:pPr>
              <w:spacing w:before="40" w:after="40"/>
              <w:rPr>
                <w:rFonts w:cs="Arial"/>
              </w:rPr>
            </w:pPr>
            <w:r>
              <w:rPr>
                <w:rFonts w:cs="Arial"/>
              </w:rPr>
              <w:t>[41]</w:t>
            </w:r>
          </w:p>
        </w:tc>
        <w:tc>
          <w:tcPr>
            <w:tcW w:w="2090" w:type="dxa"/>
          </w:tcPr>
          <w:p w14:paraId="4D3BF77E" w14:textId="0DB920E0" w:rsidR="002B7142" w:rsidRDefault="002B7142" w:rsidP="00487954">
            <w:pPr>
              <w:spacing w:before="40" w:after="40"/>
              <w:rPr>
                <w:rFonts w:cs="Arial"/>
              </w:rPr>
            </w:pPr>
            <w:r>
              <w:rPr>
                <w:rFonts w:cs="Arial"/>
              </w:rPr>
              <w:t>TTDSG</w:t>
            </w:r>
          </w:p>
        </w:tc>
        <w:tc>
          <w:tcPr>
            <w:tcW w:w="6804" w:type="dxa"/>
          </w:tcPr>
          <w:p w14:paraId="10926A41" w14:textId="7587EA60" w:rsidR="002B7142" w:rsidRPr="00F331A4" w:rsidRDefault="007F4413" w:rsidP="00487954">
            <w:pPr>
              <w:spacing w:before="40" w:after="40"/>
              <w:rPr>
                <w:rFonts w:cs="Arial"/>
              </w:rPr>
            </w:pPr>
            <w:r w:rsidRPr="00F331A4">
              <w:rPr>
                <w:rFonts w:cs="Arial"/>
              </w:rPr>
              <w:t>Gesetz zur Regelung</w:t>
            </w:r>
            <w:r>
              <w:rPr>
                <w:rFonts w:cs="Arial"/>
              </w:rPr>
              <w:t xml:space="preserve"> des Datenschutzes und des Schutzes der Privatsphäre in der Telekommunikation und bei Telemedien (</w:t>
            </w:r>
            <w:r w:rsidR="002B7142" w:rsidRPr="00F331A4">
              <w:rPr>
                <w:rFonts w:cs="Arial"/>
              </w:rPr>
              <w:t>Telekommunikation-Telemedien-Datenschutz-Gesetz</w:t>
            </w:r>
            <w:r>
              <w:rPr>
                <w:rFonts w:cs="Arial"/>
              </w:rPr>
              <w:t>)</w:t>
            </w:r>
          </w:p>
        </w:tc>
      </w:tr>
      <w:tr w:rsidR="007608E4" w:rsidRPr="00B27BB4" w14:paraId="79903237" w14:textId="77777777" w:rsidTr="007608E4">
        <w:trPr>
          <w:cantSplit/>
        </w:trPr>
        <w:tc>
          <w:tcPr>
            <w:tcW w:w="604" w:type="dxa"/>
            <w:tcMar>
              <w:right w:w="113" w:type="dxa"/>
            </w:tcMar>
          </w:tcPr>
          <w:p w14:paraId="1211769F" w14:textId="2D58188B" w:rsidR="007608E4" w:rsidRDefault="007608E4" w:rsidP="002B518A">
            <w:pPr>
              <w:spacing w:before="40" w:after="40"/>
              <w:rPr>
                <w:rFonts w:cs="Arial"/>
              </w:rPr>
            </w:pPr>
            <w:ins w:id="786" w:author="IS16a" w:date="2022-04-04T11:35:00Z">
              <w:r>
                <w:rPr>
                  <w:rFonts w:cs="Arial"/>
                </w:rPr>
                <w:t>[42]</w:t>
              </w:r>
            </w:ins>
          </w:p>
        </w:tc>
        <w:tc>
          <w:tcPr>
            <w:tcW w:w="2090" w:type="dxa"/>
          </w:tcPr>
          <w:p w14:paraId="43005C05" w14:textId="626CB913" w:rsidR="007608E4" w:rsidRDefault="007608E4" w:rsidP="00487954">
            <w:pPr>
              <w:spacing w:before="40" w:after="40"/>
              <w:rPr>
                <w:rFonts w:cs="Arial"/>
              </w:rPr>
            </w:pPr>
            <w:ins w:id="787" w:author="IS16a" w:date="2022-04-04T11:36:00Z">
              <w:r>
                <w:rPr>
                  <w:rFonts w:ascii="DejaVuSansCondensed" w:hAnsi="DejaVuSansCondensed" w:cs="DejaVuSansCondensed"/>
                </w:rPr>
                <w:t>TS 103 221-1</w:t>
              </w:r>
            </w:ins>
          </w:p>
        </w:tc>
        <w:tc>
          <w:tcPr>
            <w:tcW w:w="6804" w:type="dxa"/>
          </w:tcPr>
          <w:p w14:paraId="7FD716BC" w14:textId="5D2E099D" w:rsidR="007608E4" w:rsidRPr="00F331A4" w:rsidRDefault="007608E4" w:rsidP="00487954">
            <w:pPr>
              <w:spacing w:before="40" w:after="40"/>
              <w:rPr>
                <w:rFonts w:cs="Arial"/>
              </w:rPr>
            </w:pPr>
            <w:ins w:id="788" w:author="IS16a" w:date="2022-04-04T11:38:00Z">
              <w:r>
                <w:t>Lawful Interception (LI); Internal Network Interfaces; Part 1: X1</w:t>
              </w:r>
            </w:ins>
          </w:p>
        </w:tc>
      </w:tr>
      <w:tr w:rsidR="007608E4" w:rsidRPr="00B27BB4" w14:paraId="024F89D8" w14:textId="77777777" w:rsidTr="007608E4">
        <w:trPr>
          <w:cantSplit/>
          <w:ins w:id="789" w:author="IS16a" w:date="2022-04-04T11:36:00Z"/>
        </w:trPr>
        <w:tc>
          <w:tcPr>
            <w:tcW w:w="604" w:type="dxa"/>
            <w:tcMar>
              <w:right w:w="113" w:type="dxa"/>
            </w:tcMar>
          </w:tcPr>
          <w:p w14:paraId="10C1598D" w14:textId="6088F99F" w:rsidR="007608E4" w:rsidRDefault="007608E4" w:rsidP="002B518A">
            <w:pPr>
              <w:spacing w:before="40" w:after="40"/>
              <w:rPr>
                <w:ins w:id="790" w:author="IS16a" w:date="2022-04-04T11:36:00Z"/>
                <w:rFonts w:cs="Arial"/>
              </w:rPr>
            </w:pPr>
            <w:ins w:id="791" w:author="IS16a" w:date="2022-04-04T11:36:00Z">
              <w:r>
                <w:rPr>
                  <w:rFonts w:cs="Arial"/>
                </w:rPr>
                <w:t>[43]</w:t>
              </w:r>
            </w:ins>
          </w:p>
        </w:tc>
        <w:tc>
          <w:tcPr>
            <w:tcW w:w="2090" w:type="dxa"/>
          </w:tcPr>
          <w:p w14:paraId="64952D85" w14:textId="2BA23BBC" w:rsidR="007608E4" w:rsidRDefault="007608E4" w:rsidP="00487954">
            <w:pPr>
              <w:spacing w:before="40" w:after="40"/>
              <w:rPr>
                <w:ins w:id="792" w:author="IS16a" w:date="2022-04-04T11:36:00Z"/>
                <w:rFonts w:ascii="DejaVuSansCondensed" w:hAnsi="DejaVuSansCondensed" w:cs="DejaVuSansCondensed"/>
              </w:rPr>
            </w:pPr>
            <w:ins w:id="793" w:author="IS16a" w:date="2022-04-04T11:36:00Z">
              <w:r>
                <w:rPr>
                  <w:rFonts w:ascii="DejaVuSansCondensed" w:hAnsi="DejaVuSansCondensed" w:cs="DejaVuSansCondensed"/>
                </w:rPr>
                <w:t>TS 103 221-2</w:t>
              </w:r>
            </w:ins>
          </w:p>
        </w:tc>
        <w:tc>
          <w:tcPr>
            <w:tcW w:w="6804" w:type="dxa"/>
          </w:tcPr>
          <w:p w14:paraId="4A00231A" w14:textId="64412B46" w:rsidR="007608E4" w:rsidRPr="00F331A4" w:rsidRDefault="007608E4" w:rsidP="00487954">
            <w:pPr>
              <w:spacing w:before="40" w:after="40"/>
              <w:rPr>
                <w:ins w:id="794" w:author="IS16a" w:date="2022-04-04T11:36:00Z"/>
                <w:rFonts w:cs="Arial"/>
              </w:rPr>
            </w:pPr>
            <w:ins w:id="795" w:author="IS16a" w:date="2022-04-04T11:38:00Z">
              <w:r>
                <w:t>Lawful Interception (LI); Internal Network Interfaces; Part 2: X2/X3</w:t>
              </w:r>
            </w:ins>
          </w:p>
        </w:tc>
      </w:tr>
      <w:tr w:rsidR="007608E4" w:rsidRPr="00B27BB4" w14:paraId="073A29CC" w14:textId="77777777" w:rsidTr="007608E4">
        <w:trPr>
          <w:cantSplit/>
          <w:ins w:id="796" w:author="IS16a" w:date="2022-04-04T11:36:00Z"/>
        </w:trPr>
        <w:tc>
          <w:tcPr>
            <w:tcW w:w="604" w:type="dxa"/>
            <w:tcMar>
              <w:right w:w="113" w:type="dxa"/>
            </w:tcMar>
          </w:tcPr>
          <w:p w14:paraId="5B077F9D" w14:textId="118B9FD2" w:rsidR="007608E4" w:rsidRDefault="007608E4" w:rsidP="002B518A">
            <w:pPr>
              <w:spacing w:before="40" w:after="40"/>
              <w:rPr>
                <w:ins w:id="797" w:author="IS16a" w:date="2022-04-04T11:36:00Z"/>
                <w:rFonts w:cs="Arial"/>
              </w:rPr>
            </w:pPr>
            <w:ins w:id="798" w:author="IS16a" w:date="2022-04-04T11:36:00Z">
              <w:r>
                <w:rPr>
                  <w:rFonts w:cs="Arial"/>
                </w:rPr>
                <w:t>[44]</w:t>
              </w:r>
            </w:ins>
          </w:p>
        </w:tc>
        <w:tc>
          <w:tcPr>
            <w:tcW w:w="2090" w:type="dxa"/>
          </w:tcPr>
          <w:p w14:paraId="49B7811A" w14:textId="302031A1" w:rsidR="007608E4" w:rsidRDefault="007608E4" w:rsidP="00487954">
            <w:pPr>
              <w:spacing w:before="40" w:after="40"/>
              <w:rPr>
                <w:ins w:id="799" w:author="IS16a" w:date="2022-04-04T11:36:00Z"/>
                <w:rFonts w:ascii="DejaVuSansCondensed" w:hAnsi="DejaVuSansCondensed" w:cs="DejaVuSansCondensed"/>
              </w:rPr>
            </w:pPr>
            <w:ins w:id="800" w:author="IS16a" w:date="2022-04-04T11:37:00Z">
              <w:r>
                <w:rPr>
                  <w:rFonts w:ascii="DejaVuSansCondensed" w:hAnsi="DejaVuSansCondensed" w:cs="DejaVuSansCondensed"/>
                </w:rPr>
                <w:t>TR 103 685</w:t>
              </w:r>
            </w:ins>
          </w:p>
        </w:tc>
        <w:tc>
          <w:tcPr>
            <w:tcW w:w="6804" w:type="dxa"/>
          </w:tcPr>
          <w:p w14:paraId="1FE09ED6" w14:textId="6F4CD3E1" w:rsidR="007608E4" w:rsidRPr="00F331A4" w:rsidRDefault="007608E4" w:rsidP="00487954">
            <w:pPr>
              <w:spacing w:before="40" w:after="40"/>
              <w:rPr>
                <w:ins w:id="801" w:author="IS16a" w:date="2022-04-04T11:36:00Z"/>
                <w:rFonts w:cs="Arial"/>
              </w:rPr>
            </w:pPr>
            <w:ins w:id="802" w:author="IS16a" w:date="2022-04-04T11:38:00Z">
              <w:r>
                <w:t>Lawful Interception (LI); LI network function security</w:t>
              </w:r>
            </w:ins>
          </w:p>
        </w:tc>
      </w:tr>
      <w:tr w:rsidR="007608E4" w:rsidRPr="00B27BB4" w14:paraId="6BF1BA65" w14:textId="77777777" w:rsidTr="007608E4">
        <w:trPr>
          <w:cantSplit/>
          <w:ins w:id="803" w:author="IS16a" w:date="2022-04-04T11:37:00Z"/>
        </w:trPr>
        <w:tc>
          <w:tcPr>
            <w:tcW w:w="604" w:type="dxa"/>
            <w:tcMar>
              <w:right w:w="113" w:type="dxa"/>
            </w:tcMar>
          </w:tcPr>
          <w:p w14:paraId="17B274B4" w14:textId="12AD9760" w:rsidR="007608E4" w:rsidRDefault="007608E4" w:rsidP="002B518A">
            <w:pPr>
              <w:spacing w:before="40" w:after="40"/>
              <w:rPr>
                <w:ins w:id="804" w:author="IS16a" w:date="2022-04-04T11:37:00Z"/>
                <w:rFonts w:cs="Arial"/>
              </w:rPr>
            </w:pPr>
            <w:ins w:id="805" w:author="IS16a" w:date="2022-04-04T11:37:00Z">
              <w:r>
                <w:rPr>
                  <w:rFonts w:cs="Arial"/>
                </w:rPr>
                <w:t>[45]</w:t>
              </w:r>
            </w:ins>
          </w:p>
        </w:tc>
        <w:tc>
          <w:tcPr>
            <w:tcW w:w="2090" w:type="dxa"/>
          </w:tcPr>
          <w:p w14:paraId="3433ECD1" w14:textId="2AFD0683" w:rsidR="007608E4" w:rsidRDefault="00A46E65" w:rsidP="00487954">
            <w:pPr>
              <w:spacing w:before="40" w:after="40"/>
              <w:rPr>
                <w:ins w:id="806" w:author="IS16a" w:date="2022-04-04T11:37:00Z"/>
                <w:rFonts w:ascii="DejaVuSansCondensed" w:hAnsi="DejaVuSansCondensed" w:cs="DejaVuSansCondensed"/>
              </w:rPr>
            </w:pPr>
            <w:ins w:id="807" w:author="IS16a" w:date="2022-04-04T11:41:00Z">
              <w:r>
                <w:rPr>
                  <w:rFonts w:ascii="DejaVuSansCondensed" w:hAnsi="DejaVuSansCondensed" w:cs="DejaVuSansCondensed"/>
                </w:rPr>
                <w:t>BSIG</w:t>
              </w:r>
            </w:ins>
          </w:p>
        </w:tc>
        <w:tc>
          <w:tcPr>
            <w:tcW w:w="6804" w:type="dxa"/>
          </w:tcPr>
          <w:p w14:paraId="4710D615" w14:textId="4860F292" w:rsidR="007608E4" w:rsidRPr="00F331A4" w:rsidRDefault="00A46E65" w:rsidP="00487954">
            <w:pPr>
              <w:spacing w:before="40" w:after="40"/>
              <w:rPr>
                <w:ins w:id="808" w:author="IS16a" w:date="2022-04-04T11:37:00Z"/>
                <w:rFonts w:cs="Arial"/>
              </w:rPr>
            </w:pPr>
            <w:ins w:id="809" w:author="IS16a" w:date="2022-04-04T11:41:00Z">
              <w:r>
                <w:rPr>
                  <w:rFonts w:cs="Arial"/>
                </w:rPr>
                <w:t>Gesetz über das Bundesam</w:t>
              </w:r>
            </w:ins>
            <w:ins w:id="810" w:author="IS16-4" w:date="2022-04-06T10:08:00Z">
              <w:r w:rsidR="003D61DD">
                <w:rPr>
                  <w:rFonts w:cs="Arial"/>
                </w:rPr>
                <w:t>t</w:t>
              </w:r>
            </w:ins>
            <w:ins w:id="811" w:author="IS16a" w:date="2022-04-04T11:41:00Z">
              <w:r>
                <w:rPr>
                  <w:rFonts w:cs="Arial"/>
                </w:rPr>
                <w:t xml:space="preserve"> für Sicherheit in der Informationstechnik</w:t>
              </w:r>
            </w:ins>
          </w:p>
        </w:tc>
      </w:tr>
      <w:tr w:rsidR="00A46E65" w:rsidRPr="00B27BB4" w14:paraId="6DAFDF0E" w14:textId="77777777" w:rsidTr="007608E4">
        <w:trPr>
          <w:cantSplit/>
          <w:ins w:id="812" w:author="IS16a" w:date="2022-04-04T11:41:00Z"/>
        </w:trPr>
        <w:tc>
          <w:tcPr>
            <w:tcW w:w="604" w:type="dxa"/>
            <w:tcMar>
              <w:right w:w="113" w:type="dxa"/>
            </w:tcMar>
          </w:tcPr>
          <w:p w14:paraId="08FB52D4" w14:textId="3CA012EA" w:rsidR="00A46E65" w:rsidRDefault="00A46E65" w:rsidP="002B518A">
            <w:pPr>
              <w:spacing w:before="40" w:after="40"/>
              <w:rPr>
                <w:ins w:id="813" w:author="IS16a" w:date="2022-04-04T11:41:00Z"/>
                <w:rFonts w:cs="Arial"/>
              </w:rPr>
            </w:pPr>
            <w:ins w:id="814" w:author="IS16a" w:date="2022-04-04T11:43:00Z">
              <w:r>
                <w:rPr>
                  <w:rFonts w:cs="Arial"/>
                </w:rPr>
                <w:t>[46]</w:t>
              </w:r>
            </w:ins>
          </w:p>
        </w:tc>
        <w:tc>
          <w:tcPr>
            <w:tcW w:w="2090" w:type="dxa"/>
          </w:tcPr>
          <w:p w14:paraId="2CA5487D" w14:textId="688FFC13" w:rsidR="00A46E65" w:rsidRDefault="00A46E65" w:rsidP="00487954">
            <w:pPr>
              <w:spacing w:before="40" w:after="40"/>
              <w:rPr>
                <w:ins w:id="815" w:author="IS16a" w:date="2022-04-04T11:41:00Z"/>
                <w:rFonts w:ascii="DejaVuSansCondensed" w:hAnsi="DejaVuSansCondensed" w:cs="DejaVuSansCondensed"/>
              </w:rPr>
            </w:pPr>
            <w:ins w:id="816" w:author="IS16a" w:date="2022-04-04T11:43:00Z">
              <w:r>
                <w:rPr>
                  <w:rFonts w:ascii="DejaVuSansCondensed" w:hAnsi="DejaVuSansCondensed" w:cs="DejaVuSansCondensed"/>
                </w:rPr>
                <w:t>TR-03116-4</w:t>
              </w:r>
            </w:ins>
          </w:p>
        </w:tc>
        <w:tc>
          <w:tcPr>
            <w:tcW w:w="6804" w:type="dxa"/>
          </w:tcPr>
          <w:p w14:paraId="5BDAA319" w14:textId="36BDE2FF" w:rsidR="00A46E65" w:rsidRDefault="00A46E65" w:rsidP="00A46E65">
            <w:pPr>
              <w:spacing w:before="40" w:after="40"/>
              <w:rPr>
                <w:ins w:id="817" w:author="IS16a" w:date="2022-04-04T11:41:00Z"/>
                <w:rFonts w:cs="Arial"/>
              </w:rPr>
            </w:pPr>
            <w:ins w:id="818" w:author="IS16a" w:date="2022-04-04T11:43:00Z">
              <w:r>
                <w:t>Kryptographische Vorgaben für Projekte der Bundesregierung; Teil 4: Kommunikationsverfahren in Anwendungen</w:t>
              </w:r>
            </w:ins>
          </w:p>
        </w:tc>
      </w:tr>
      <w:tr w:rsidR="00A46E65" w:rsidRPr="00B27BB4" w14:paraId="63D4E3A8" w14:textId="77777777" w:rsidTr="007608E4">
        <w:trPr>
          <w:cantSplit/>
          <w:ins w:id="819" w:author="IS16a" w:date="2022-04-04T11:44:00Z"/>
        </w:trPr>
        <w:tc>
          <w:tcPr>
            <w:tcW w:w="604" w:type="dxa"/>
            <w:tcMar>
              <w:right w:w="113" w:type="dxa"/>
            </w:tcMar>
          </w:tcPr>
          <w:p w14:paraId="7BCA1E48" w14:textId="3C3958C9" w:rsidR="00A46E65" w:rsidRDefault="00A46E65" w:rsidP="002B518A">
            <w:pPr>
              <w:spacing w:before="40" w:after="40"/>
              <w:rPr>
                <w:ins w:id="820" w:author="IS16a" w:date="2022-04-04T11:44:00Z"/>
                <w:rFonts w:cs="Arial"/>
              </w:rPr>
            </w:pPr>
            <w:ins w:id="821" w:author="IS16a" w:date="2022-04-04T11:44:00Z">
              <w:r>
                <w:rPr>
                  <w:rFonts w:cs="Arial"/>
                </w:rPr>
                <w:t>[47]</w:t>
              </w:r>
            </w:ins>
          </w:p>
        </w:tc>
        <w:tc>
          <w:tcPr>
            <w:tcW w:w="2090" w:type="dxa"/>
          </w:tcPr>
          <w:p w14:paraId="13F89E14" w14:textId="5696C742" w:rsidR="00A46E65" w:rsidRDefault="00A46E65" w:rsidP="00487954">
            <w:pPr>
              <w:spacing w:before="40" w:after="40"/>
              <w:rPr>
                <w:ins w:id="822" w:author="IS16a" w:date="2022-04-04T11:44:00Z"/>
                <w:rFonts w:ascii="DejaVuSansCondensed" w:hAnsi="DejaVuSansCondensed" w:cs="DejaVuSansCondensed"/>
              </w:rPr>
            </w:pPr>
            <w:ins w:id="823" w:author="IS16a" w:date="2022-04-04T11:44:00Z">
              <w:r>
                <w:rPr>
                  <w:rFonts w:ascii="DejaVuSansCondensed" w:hAnsi="DejaVuSansCondensed" w:cs="DejaVuSansCondensed"/>
                </w:rPr>
                <w:t>TR-02102-2</w:t>
              </w:r>
            </w:ins>
          </w:p>
        </w:tc>
        <w:tc>
          <w:tcPr>
            <w:tcW w:w="6804" w:type="dxa"/>
          </w:tcPr>
          <w:p w14:paraId="43D52AB9" w14:textId="088EBB5E" w:rsidR="00A46E65" w:rsidRDefault="00A46E65" w:rsidP="00487954">
            <w:pPr>
              <w:spacing w:before="40" w:after="40"/>
              <w:rPr>
                <w:ins w:id="824" w:author="IS16a" w:date="2022-04-04T11:44:00Z"/>
              </w:rPr>
            </w:pPr>
            <w:ins w:id="825" w:author="IS16a" w:date="2022-04-04T11:45:00Z">
              <w:r>
                <w:t>Kryptographische Verfahren: Empfehlungen und Schlüssellängen; Teil 2 - Verwendung von Transport Layer Security (TLS)</w:t>
              </w:r>
            </w:ins>
          </w:p>
        </w:tc>
      </w:tr>
      <w:tr w:rsidR="00A46E65" w:rsidRPr="00B27BB4" w14:paraId="69C68A8B" w14:textId="77777777" w:rsidTr="007608E4">
        <w:trPr>
          <w:cantSplit/>
          <w:ins w:id="826" w:author="IS16a" w:date="2022-04-04T11:45:00Z"/>
        </w:trPr>
        <w:tc>
          <w:tcPr>
            <w:tcW w:w="604" w:type="dxa"/>
            <w:tcMar>
              <w:right w:w="113" w:type="dxa"/>
            </w:tcMar>
          </w:tcPr>
          <w:p w14:paraId="2D81D9AC" w14:textId="704673BA" w:rsidR="00A46E65" w:rsidRDefault="00A46E65" w:rsidP="002B518A">
            <w:pPr>
              <w:spacing w:before="40" w:after="40"/>
              <w:rPr>
                <w:ins w:id="827" w:author="IS16a" w:date="2022-04-04T11:45:00Z"/>
                <w:rFonts w:cs="Arial"/>
              </w:rPr>
            </w:pPr>
            <w:ins w:id="828" w:author="IS16a" w:date="2022-04-04T11:45:00Z">
              <w:r>
                <w:rPr>
                  <w:rFonts w:cs="Arial"/>
                </w:rPr>
                <w:t>[48]</w:t>
              </w:r>
            </w:ins>
          </w:p>
        </w:tc>
        <w:tc>
          <w:tcPr>
            <w:tcW w:w="2090" w:type="dxa"/>
          </w:tcPr>
          <w:p w14:paraId="6988606B" w14:textId="12759415" w:rsidR="00A46E65" w:rsidRDefault="00A46E65" w:rsidP="00487954">
            <w:pPr>
              <w:spacing w:before="40" w:after="40"/>
              <w:rPr>
                <w:ins w:id="829" w:author="IS16a" w:date="2022-04-04T11:45:00Z"/>
                <w:rFonts w:ascii="DejaVuSansCondensed" w:hAnsi="DejaVuSansCondensed" w:cs="DejaVuSansCondensed"/>
              </w:rPr>
            </w:pPr>
            <w:ins w:id="830" w:author="IS16a" w:date="2022-04-04T11:45:00Z">
              <w:r>
                <w:rPr>
                  <w:rFonts w:ascii="DejaVuSansCondensed" w:hAnsi="DejaVuSansCondensed" w:cs="DejaVuSansCondensed"/>
                </w:rPr>
                <w:t>TR-02103</w:t>
              </w:r>
            </w:ins>
          </w:p>
        </w:tc>
        <w:tc>
          <w:tcPr>
            <w:tcW w:w="6804" w:type="dxa"/>
          </w:tcPr>
          <w:p w14:paraId="2FE7C6E8" w14:textId="12398C69" w:rsidR="00A46E65" w:rsidRDefault="00A46E65" w:rsidP="00487954">
            <w:pPr>
              <w:spacing w:before="40" w:after="40"/>
              <w:rPr>
                <w:ins w:id="831" w:author="IS16a" w:date="2022-04-04T11:45:00Z"/>
              </w:rPr>
            </w:pPr>
            <w:ins w:id="832" w:author="IS16a" w:date="2022-04-04T11:46:00Z">
              <w:r>
                <w:t>X.509 Zertifikate und Zertifizierungspfadvalidierung</w:t>
              </w:r>
            </w:ins>
          </w:p>
        </w:tc>
      </w:tr>
    </w:tbl>
    <w:p w14:paraId="53F7C652" w14:textId="77777777" w:rsidR="0081138A" w:rsidRPr="00F331A4" w:rsidRDefault="0081138A" w:rsidP="002369DA">
      <w:bookmarkStart w:id="833" w:name="_Toc345462199"/>
      <w:bookmarkStart w:id="834" w:name="_Toc347289925"/>
      <w:bookmarkStart w:id="835" w:name="_Toc347290648"/>
      <w:bookmarkStart w:id="836" w:name="_Toc347294006"/>
      <w:bookmarkStart w:id="837" w:name="_Toc347300434"/>
      <w:bookmarkStart w:id="838" w:name="_Toc360938934"/>
      <w:bookmarkStart w:id="839" w:name="_Toc360940131"/>
      <w:bookmarkStart w:id="840" w:name="_Toc360940385"/>
      <w:bookmarkStart w:id="841" w:name="_Toc361108031"/>
      <w:bookmarkStart w:id="842" w:name="_Toc363345978"/>
      <w:bookmarkStart w:id="843" w:name="_Toc363864947"/>
      <w:bookmarkStart w:id="844" w:name="_Toc366285807"/>
      <w:bookmarkStart w:id="845" w:name="_Toc373653155"/>
      <w:bookmarkStart w:id="846" w:name="_Toc373655303"/>
      <w:bookmarkStart w:id="847" w:name="_Toc373725023"/>
      <w:bookmarkStart w:id="848" w:name="_Toc374940846"/>
      <w:bookmarkStart w:id="849" w:name="_Toc374940956"/>
      <w:bookmarkStart w:id="850" w:name="_Toc375098645"/>
      <w:bookmarkStart w:id="851" w:name="_Toc375105972"/>
      <w:bookmarkStart w:id="852" w:name="_Toc375218045"/>
      <w:bookmarkStart w:id="853" w:name="_Toc375272773"/>
      <w:bookmarkStart w:id="854" w:name="_Toc375272837"/>
      <w:bookmarkStart w:id="855" w:name="_Toc375279574"/>
      <w:bookmarkStart w:id="856" w:name="_Toc375355248"/>
      <w:bookmarkStart w:id="857" w:name="_Toc375355290"/>
      <w:bookmarkStart w:id="858" w:name="_Toc375366645"/>
      <w:bookmarkStart w:id="859" w:name="_Toc375366699"/>
      <w:bookmarkStart w:id="860" w:name="_Toc385315201"/>
      <w:bookmarkStart w:id="861" w:name="_Toc385315261"/>
      <w:bookmarkStart w:id="862" w:name="_Toc385315328"/>
      <w:bookmarkStart w:id="863" w:name="_Toc385315386"/>
      <w:bookmarkStart w:id="864" w:name="_Toc385315512"/>
      <w:bookmarkStart w:id="865" w:name="_Ref418400996"/>
      <w:bookmarkStart w:id="866" w:name="_Ref418401072"/>
      <w:bookmarkStart w:id="867" w:name="_Ref418401275"/>
      <w:bookmarkStart w:id="868" w:name="_Toc491059706"/>
      <w:bookmarkStart w:id="869" w:name="_Toc491059956"/>
      <w:bookmarkStart w:id="870" w:name="_Toc68417774"/>
      <w:bookmarkStart w:id="871" w:name="_Toc89047777"/>
      <w:bookmarkStart w:id="872" w:name="_Toc89047867"/>
      <w:bookmarkStart w:id="873" w:name="_Toc426622341"/>
      <w:bookmarkStart w:id="874" w:name="_Toc425259938"/>
    </w:p>
    <w:p w14:paraId="6579BCC6" w14:textId="1BB041D2" w:rsidR="006C2E94" w:rsidRPr="003029B0" w:rsidRDefault="00F836CA" w:rsidP="00871347">
      <w:pPr>
        <w:pStyle w:val="berschrift3"/>
      </w:pPr>
      <w:r>
        <w:t>5</w:t>
      </w:r>
      <w:r>
        <w:tab/>
      </w:r>
      <w:r w:rsidR="006C2E94" w:rsidRPr="00F836CA">
        <w:t>Abkürzungen</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0A4BD55E" w14:textId="77777777" w:rsidR="006C2E94" w:rsidRPr="00F1657F" w:rsidRDefault="006C2E94" w:rsidP="002369DA">
      <w:pPr>
        <w:keepNext/>
      </w:pPr>
      <w:r w:rsidRPr="00F1657F">
        <w:t>Innerhalb der TR TKÜ</w:t>
      </w:r>
      <w:r w:rsidR="00B61E9F" w:rsidRPr="00F1657F">
        <w:t>V</w:t>
      </w:r>
      <w:r w:rsidRPr="00F1657F">
        <w:t xml:space="preserve"> werden folgende Abkürzungen verwendet: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8080"/>
      </w:tblGrid>
      <w:tr w:rsidR="00224EAF" w:rsidRPr="00F1657F" w14:paraId="25280736" w14:textId="77777777" w:rsidTr="00D4711E">
        <w:trPr>
          <w:cantSplit/>
        </w:trPr>
        <w:tc>
          <w:tcPr>
            <w:tcW w:w="1413" w:type="dxa"/>
            <w:tcMar>
              <w:left w:w="113" w:type="dxa"/>
              <w:right w:w="113" w:type="dxa"/>
            </w:tcMar>
          </w:tcPr>
          <w:p w14:paraId="3ACD2025" w14:textId="66994706" w:rsidR="00224EAF" w:rsidRPr="00F1657F" w:rsidRDefault="00224EAF" w:rsidP="00224EAF">
            <w:pPr>
              <w:spacing w:before="40" w:after="40"/>
              <w:rPr>
                <w:rFonts w:cs="Arial"/>
              </w:rPr>
            </w:pPr>
            <w:r>
              <w:rPr>
                <w:rFonts w:cs="Arial"/>
              </w:rPr>
              <w:t>3GPP</w:t>
            </w:r>
          </w:p>
        </w:tc>
        <w:tc>
          <w:tcPr>
            <w:tcW w:w="8080" w:type="dxa"/>
            <w:tcMar>
              <w:left w:w="113" w:type="dxa"/>
              <w:right w:w="113" w:type="dxa"/>
            </w:tcMar>
          </w:tcPr>
          <w:p w14:paraId="6A56F5FE" w14:textId="21468F11" w:rsidR="00224EAF" w:rsidRPr="00F1657F" w:rsidRDefault="00224EAF" w:rsidP="00224EAF">
            <w:pPr>
              <w:spacing w:before="40" w:after="40"/>
              <w:rPr>
                <w:rFonts w:cs="Arial"/>
              </w:rPr>
            </w:pPr>
            <w:r>
              <w:t>Third Generation Partnership Project</w:t>
            </w:r>
          </w:p>
        </w:tc>
      </w:tr>
      <w:tr w:rsidR="00224EAF" w:rsidRPr="00F1657F" w14:paraId="474415BD" w14:textId="77777777" w:rsidTr="00D4711E">
        <w:trPr>
          <w:cantSplit/>
        </w:trPr>
        <w:tc>
          <w:tcPr>
            <w:tcW w:w="1413" w:type="dxa"/>
            <w:tcMar>
              <w:left w:w="113" w:type="dxa"/>
              <w:right w:w="113" w:type="dxa"/>
            </w:tcMar>
          </w:tcPr>
          <w:p w14:paraId="2F468B87" w14:textId="2AEB4982" w:rsidR="00224EAF" w:rsidRPr="00F1657F" w:rsidRDefault="00224EAF" w:rsidP="00224EAF">
            <w:pPr>
              <w:spacing w:before="40" w:after="40"/>
              <w:rPr>
                <w:rFonts w:cs="Arial"/>
              </w:rPr>
            </w:pPr>
            <w:r>
              <w:rPr>
                <w:rFonts w:cs="Arial"/>
              </w:rPr>
              <w:t>5G</w:t>
            </w:r>
          </w:p>
        </w:tc>
        <w:tc>
          <w:tcPr>
            <w:tcW w:w="8080" w:type="dxa"/>
            <w:tcMar>
              <w:left w:w="113" w:type="dxa"/>
              <w:right w:w="113" w:type="dxa"/>
            </w:tcMar>
          </w:tcPr>
          <w:p w14:paraId="4063947B" w14:textId="1F6FBAE6" w:rsidR="00224EAF" w:rsidRPr="00F1657F" w:rsidRDefault="00224EAF" w:rsidP="00224EAF">
            <w:pPr>
              <w:spacing w:before="40" w:after="40"/>
              <w:rPr>
                <w:rFonts w:cs="Arial"/>
              </w:rPr>
            </w:pPr>
            <w:r>
              <w:t>5</w:t>
            </w:r>
            <w:r>
              <w:rPr>
                <w:vertAlign w:val="superscript"/>
              </w:rPr>
              <w:t>th</w:t>
            </w:r>
            <w:r>
              <w:t xml:space="preserve"> Generation Mobile Network</w:t>
            </w:r>
          </w:p>
        </w:tc>
      </w:tr>
      <w:tr w:rsidR="006C2E94" w:rsidRPr="00F1657F" w14:paraId="0538462F" w14:textId="77777777" w:rsidTr="00D4711E">
        <w:trPr>
          <w:cantSplit/>
        </w:trPr>
        <w:tc>
          <w:tcPr>
            <w:tcW w:w="1413" w:type="dxa"/>
            <w:tcMar>
              <w:left w:w="113" w:type="dxa"/>
              <w:right w:w="113" w:type="dxa"/>
            </w:tcMar>
          </w:tcPr>
          <w:p w14:paraId="1A453E09" w14:textId="77777777" w:rsidR="006C2E94" w:rsidRPr="00F1657F" w:rsidRDefault="006C2E94" w:rsidP="006C2E94">
            <w:pPr>
              <w:spacing w:before="40" w:after="40"/>
              <w:rPr>
                <w:rFonts w:cs="Arial"/>
              </w:rPr>
            </w:pPr>
            <w:r w:rsidRPr="00F1657F">
              <w:rPr>
                <w:rFonts w:cs="Arial"/>
              </w:rPr>
              <w:t>ASCII</w:t>
            </w:r>
          </w:p>
        </w:tc>
        <w:tc>
          <w:tcPr>
            <w:tcW w:w="8080" w:type="dxa"/>
            <w:tcMar>
              <w:left w:w="113" w:type="dxa"/>
              <w:right w:w="113" w:type="dxa"/>
            </w:tcMar>
          </w:tcPr>
          <w:p w14:paraId="6D698C4D" w14:textId="77777777" w:rsidR="006C2E94" w:rsidRPr="00F1657F" w:rsidRDefault="006C2E94" w:rsidP="006C2E94">
            <w:pPr>
              <w:spacing w:before="40" w:after="40"/>
              <w:rPr>
                <w:rFonts w:cs="Arial"/>
              </w:rPr>
            </w:pPr>
            <w:r w:rsidRPr="00F1657F">
              <w:rPr>
                <w:rFonts w:cs="Arial"/>
              </w:rPr>
              <w:t>American National Standard Code for Information Interchange</w:t>
            </w:r>
          </w:p>
        </w:tc>
      </w:tr>
      <w:tr w:rsidR="006C2E94" w:rsidRPr="00F1657F" w14:paraId="52E79BE6" w14:textId="77777777" w:rsidTr="00D4711E">
        <w:trPr>
          <w:cantSplit/>
        </w:trPr>
        <w:tc>
          <w:tcPr>
            <w:tcW w:w="1413" w:type="dxa"/>
            <w:tcMar>
              <w:left w:w="113" w:type="dxa"/>
              <w:right w:w="113" w:type="dxa"/>
            </w:tcMar>
          </w:tcPr>
          <w:p w14:paraId="5AE9353E" w14:textId="77777777" w:rsidR="006C2E94" w:rsidRPr="00F1657F" w:rsidRDefault="006C2E94" w:rsidP="006C2E94">
            <w:pPr>
              <w:spacing w:before="40" w:after="40"/>
              <w:rPr>
                <w:rFonts w:cs="Arial"/>
              </w:rPr>
            </w:pPr>
            <w:r w:rsidRPr="00F1657F">
              <w:rPr>
                <w:rFonts w:cs="Arial"/>
              </w:rPr>
              <w:t>ASN.1</w:t>
            </w:r>
          </w:p>
        </w:tc>
        <w:tc>
          <w:tcPr>
            <w:tcW w:w="8080" w:type="dxa"/>
            <w:tcMar>
              <w:left w:w="113" w:type="dxa"/>
              <w:right w:w="113" w:type="dxa"/>
            </w:tcMar>
          </w:tcPr>
          <w:p w14:paraId="3FAC5FE5" w14:textId="77777777" w:rsidR="006C2E94" w:rsidRPr="00F1657F" w:rsidRDefault="006C2E94" w:rsidP="006C2E94">
            <w:pPr>
              <w:spacing w:before="40" w:after="40"/>
              <w:rPr>
                <w:rFonts w:cs="Arial"/>
              </w:rPr>
            </w:pPr>
            <w:r w:rsidRPr="00F1657F">
              <w:rPr>
                <w:rFonts w:cs="Arial"/>
              </w:rPr>
              <w:t>Abstract Syntax Notation One</w:t>
            </w:r>
          </w:p>
        </w:tc>
      </w:tr>
      <w:tr w:rsidR="006C2E94" w:rsidRPr="00F1657F" w:rsidDel="0046174D" w14:paraId="271E10B0" w14:textId="68911B4F" w:rsidTr="00D4711E">
        <w:trPr>
          <w:cantSplit/>
          <w:del w:id="875" w:author="IS16a" w:date="2022-04-04T11:49:00Z"/>
        </w:trPr>
        <w:tc>
          <w:tcPr>
            <w:tcW w:w="1413" w:type="dxa"/>
            <w:tcMar>
              <w:left w:w="113" w:type="dxa"/>
              <w:right w:w="113" w:type="dxa"/>
            </w:tcMar>
          </w:tcPr>
          <w:p w14:paraId="1A5499E1" w14:textId="36345EBF" w:rsidR="006C2E94" w:rsidRPr="00F1657F" w:rsidDel="0046174D" w:rsidRDefault="006C2E94" w:rsidP="006C2E94">
            <w:pPr>
              <w:spacing w:before="40" w:after="40"/>
              <w:rPr>
                <w:del w:id="876" w:author="IS16a" w:date="2022-04-04T11:49:00Z"/>
                <w:rFonts w:cs="Arial"/>
              </w:rPr>
            </w:pPr>
            <w:del w:id="877" w:author="IS16a" w:date="2022-04-04T11:49:00Z">
              <w:r w:rsidRPr="00F1657F" w:rsidDel="0046174D">
                <w:rPr>
                  <w:rFonts w:cs="Arial"/>
                </w:rPr>
                <w:delText>BA</w:delText>
              </w:r>
            </w:del>
          </w:p>
        </w:tc>
        <w:tc>
          <w:tcPr>
            <w:tcW w:w="8080" w:type="dxa"/>
            <w:tcMar>
              <w:left w:w="113" w:type="dxa"/>
              <w:right w:w="113" w:type="dxa"/>
            </w:tcMar>
          </w:tcPr>
          <w:p w14:paraId="3A9FFF9E" w14:textId="79951D47" w:rsidR="006C2E94" w:rsidRPr="00F1657F" w:rsidDel="0046174D" w:rsidRDefault="006C2E94" w:rsidP="006C2E94">
            <w:pPr>
              <w:spacing w:before="40" w:after="40"/>
              <w:rPr>
                <w:del w:id="878" w:author="IS16a" w:date="2022-04-04T11:49:00Z"/>
                <w:rFonts w:cs="Arial"/>
              </w:rPr>
            </w:pPr>
            <w:del w:id="879" w:author="IS16a" w:date="2022-04-04T11:49:00Z">
              <w:r w:rsidRPr="00F1657F" w:rsidDel="0046174D">
                <w:rPr>
                  <w:rFonts w:cs="Arial"/>
                </w:rPr>
                <w:delText>ISDN-Basisanschluss</w:delText>
              </w:r>
            </w:del>
          </w:p>
        </w:tc>
      </w:tr>
      <w:tr w:rsidR="006C2E94" w:rsidRPr="00F1657F" w14:paraId="7263E1A5" w14:textId="77777777" w:rsidTr="00D4711E">
        <w:trPr>
          <w:cantSplit/>
        </w:trPr>
        <w:tc>
          <w:tcPr>
            <w:tcW w:w="1413" w:type="dxa"/>
            <w:tcMar>
              <w:left w:w="113" w:type="dxa"/>
              <w:right w:w="113" w:type="dxa"/>
            </w:tcMar>
          </w:tcPr>
          <w:p w14:paraId="477303EF" w14:textId="77777777" w:rsidR="006C2E94" w:rsidRPr="00F1657F" w:rsidRDefault="006C2E94" w:rsidP="006C2E94">
            <w:pPr>
              <w:spacing w:before="40" w:after="40"/>
              <w:rPr>
                <w:rFonts w:cs="Arial"/>
              </w:rPr>
            </w:pPr>
            <w:r w:rsidRPr="00F1657F">
              <w:rPr>
                <w:rFonts w:cs="Arial"/>
              </w:rPr>
              <w:t>BC</w:t>
            </w:r>
          </w:p>
        </w:tc>
        <w:tc>
          <w:tcPr>
            <w:tcW w:w="8080" w:type="dxa"/>
            <w:tcMar>
              <w:left w:w="113" w:type="dxa"/>
              <w:right w:w="113" w:type="dxa"/>
            </w:tcMar>
          </w:tcPr>
          <w:p w14:paraId="226AB30E" w14:textId="77777777" w:rsidR="006C2E94" w:rsidRPr="00F1657F" w:rsidRDefault="006C2E94" w:rsidP="006C2E94">
            <w:pPr>
              <w:spacing w:before="40" w:after="40"/>
              <w:rPr>
                <w:rFonts w:cs="Arial"/>
              </w:rPr>
            </w:pPr>
            <w:r w:rsidRPr="00F1657F">
              <w:rPr>
                <w:rFonts w:cs="Arial"/>
              </w:rPr>
              <w:t>Bearer Capability</w:t>
            </w:r>
          </w:p>
        </w:tc>
      </w:tr>
      <w:tr w:rsidR="006C2E94" w:rsidRPr="00F1657F" w:rsidDel="0046174D" w14:paraId="1B29835A" w14:textId="2224EEA2" w:rsidTr="00D4711E">
        <w:trPr>
          <w:cantSplit/>
          <w:del w:id="880" w:author="IS16a" w:date="2022-04-04T11:51:00Z"/>
        </w:trPr>
        <w:tc>
          <w:tcPr>
            <w:tcW w:w="1413" w:type="dxa"/>
            <w:tcMar>
              <w:left w:w="113" w:type="dxa"/>
              <w:right w:w="113" w:type="dxa"/>
            </w:tcMar>
          </w:tcPr>
          <w:p w14:paraId="7CD474AB" w14:textId="358CCB41" w:rsidR="006C2E94" w:rsidRPr="00F1657F" w:rsidDel="0046174D" w:rsidRDefault="006C2E94" w:rsidP="006C2E94">
            <w:pPr>
              <w:spacing w:before="40" w:after="40"/>
              <w:rPr>
                <w:del w:id="881" w:author="IS16a" w:date="2022-04-04T11:51:00Z"/>
                <w:rFonts w:cs="Arial"/>
              </w:rPr>
            </w:pPr>
            <w:del w:id="882" w:author="IS16a" w:date="2022-04-04T11:51:00Z">
              <w:r w:rsidRPr="00F1657F" w:rsidDel="0046174D">
                <w:rPr>
                  <w:rFonts w:cs="Arial"/>
                </w:rPr>
                <w:delText>BMWi</w:delText>
              </w:r>
            </w:del>
          </w:p>
        </w:tc>
        <w:tc>
          <w:tcPr>
            <w:tcW w:w="8080" w:type="dxa"/>
            <w:tcMar>
              <w:left w:w="113" w:type="dxa"/>
              <w:right w:w="113" w:type="dxa"/>
            </w:tcMar>
          </w:tcPr>
          <w:p w14:paraId="7D8CBC87" w14:textId="503526F9" w:rsidR="006C2E94" w:rsidRPr="00F1657F" w:rsidDel="0046174D" w:rsidRDefault="006C2E94" w:rsidP="00595116">
            <w:pPr>
              <w:spacing w:before="40" w:after="40"/>
              <w:rPr>
                <w:del w:id="883" w:author="IS16a" w:date="2022-04-04T11:51:00Z"/>
                <w:rFonts w:cs="Arial"/>
              </w:rPr>
            </w:pPr>
            <w:del w:id="884" w:author="IS16a" w:date="2022-04-04T11:51:00Z">
              <w:r w:rsidRPr="00F1657F" w:rsidDel="0046174D">
                <w:rPr>
                  <w:rFonts w:cs="Arial"/>
                </w:rPr>
                <w:delText xml:space="preserve">Bundesministerium für Wirtschaft und </w:delText>
              </w:r>
              <w:r w:rsidR="00595116" w:rsidDel="0046174D">
                <w:rPr>
                  <w:rFonts w:cs="Arial"/>
                </w:rPr>
                <w:delText>Energie</w:delText>
              </w:r>
            </w:del>
          </w:p>
        </w:tc>
      </w:tr>
      <w:tr w:rsidR="006C2E94" w:rsidRPr="00F1657F" w14:paraId="7F59372D" w14:textId="77777777" w:rsidTr="00D4711E">
        <w:trPr>
          <w:cantSplit/>
        </w:trPr>
        <w:tc>
          <w:tcPr>
            <w:tcW w:w="1413" w:type="dxa"/>
            <w:tcMar>
              <w:left w:w="113" w:type="dxa"/>
              <w:right w:w="113" w:type="dxa"/>
            </w:tcMar>
          </w:tcPr>
          <w:p w14:paraId="22A0D45C" w14:textId="61233BE8" w:rsidR="006C2E94" w:rsidRPr="00F1657F" w:rsidRDefault="006C2E94" w:rsidP="006C2E94">
            <w:pPr>
              <w:spacing w:before="40" w:after="40"/>
              <w:rPr>
                <w:rFonts w:cs="Arial"/>
              </w:rPr>
            </w:pPr>
            <w:r w:rsidRPr="00F1657F">
              <w:rPr>
                <w:rFonts w:cs="Arial"/>
              </w:rPr>
              <w:t>bS</w:t>
            </w:r>
          </w:p>
        </w:tc>
        <w:tc>
          <w:tcPr>
            <w:tcW w:w="8080" w:type="dxa"/>
            <w:tcMar>
              <w:left w:w="113" w:type="dxa"/>
              <w:right w:w="113" w:type="dxa"/>
            </w:tcMar>
          </w:tcPr>
          <w:p w14:paraId="0EFF9DE6" w14:textId="1FBE209B" w:rsidR="006C2E94" w:rsidRPr="00F1657F" w:rsidRDefault="006C2E94" w:rsidP="006406E0">
            <w:pPr>
              <w:spacing w:before="40" w:after="40"/>
              <w:rPr>
                <w:rFonts w:cs="Arial"/>
              </w:rPr>
            </w:pPr>
            <w:r w:rsidRPr="00F1657F">
              <w:rPr>
                <w:rFonts w:cs="Arial"/>
              </w:rPr>
              <w:t xml:space="preserve">berechtigte Stelle </w:t>
            </w:r>
          </w:p>
        </w:tc>
      </w:tr>
      <w:tr w:rsidR="006C2E94" w:rsidRPr="00F1657F" w14:paraId="50AEA846" w14:textId="77777777" w:rsidTr="00D4711E">
        <w:trPr>
          <w:cantSplit/>
        </w:trPr>
        <w:tc>
          <w:tcPr>
            <w:tcW w:w="1413" w:type="dxa"/>
            <w:tcMar>
              <w:left w:w="113" w:type="dxa"/>
              <w:right w:w="113" w:type="dxa"/>
            </w:tcMar>
          </w:tcPr>
          <w:p w14:paraId="1CA6A326" w14:textId="77777777" w:rsidR="006C2E94" w:rsidRPr="00F1657F" w:rsidRDefault="006C2E94" w:rsidP="006C2E94">
            <w:pPr>
              <w:spacing w:before="40" w:after="40"/>
              <w:rPr>
                <w:rFonts w:cs="Arial"/>
              </w:rPr>
            </w:pPr>
            <w:r w:rsidRPr="00F1657F">
              <w:rPr>
                <w:rFonts w:cs="Arial"/>
              </w:rPr>
              <w:t>BSI</w:t>
            </w:r>
          </w:p>
        </w:tc>
        <w:tc>
          <w:tcPr>
            <w:tcW w:w="8080" w:type="dxa"/>
            <w:tcMar>
              <w:left w:w="113" w:type="dxa"/>
              <w:right w:w="113" w:type="dxa"/>
            </w:tcMar>
          </w:tcPr>
          <w:p w14:paraId="3FCDAE90" w14:textId="77777777" w:rsidR="006C2E94" w:rsidRPr="00F1657F" w:rsidRDefault="006C2E94" w:rsidP="006C2E94">
            <w:pPr>
              <w:spacing w:before="40" w:after="40"/>
              <w:rPr>
                <w:rFonts w:cs="Arial"/>
              </w:rPr>
            </w:pPr>
            <w:r w:rsidRPr="00F1657F">
              <w:rPr>
                <w:rFonts w:cs="Arial"/>
              </w:rPr>
              <w:t>Bundesamt für Sicherheit in der Informationstechnik</w:t>
            </w:r>
          </w:p>
        </w:tc>
      </w:tr>
      <w:tr w:rsidR="00A46E65" w:rsidRPr="00F1657F" w14:paraId="381EBE7D" w14:textId="77777777" w:rsidTr="005F41BD">
        <w:trPr>
          <w:cantSplit/>
          <w:ins w:id="885" w:author="IS16a" w:date="2022-04-04T11:40:00Z"/>
        </w:trPr>
        <w:tc>
          <w:tcPr>
            <w:tcW w:w="1413" w:type="dxa"/>
            <w:tcMar>
              <w:left w:w="113" w:type="dxa"/>
              <w:right w:w="113" w:type="dxa"/>
            </w:tcMar>
          </w:tcPr>
          <w:p w14:paraId="09235CDE" w14:textId="540FAE2D" w:rsidR="00A46E65" w:rsidRPr="00F1657F" w:rsidRDefault="00A46E65" w:rsidP="005F41BD">
            <w:pPr>
              <w:spacing w:before="40" w:after="40"/>
              <w:rPr>
                <w:ins w:id="886" w:author="IS16a" w:date="2022-04-04T11:40:00Z"/>
                <w:rFonts w:cs="Arial"/>
              </w:rPr>
            </w:pPr>
            <w:ins w:id="887" w:author="IS16a" w:date="2022-04-04T11:40:00Z">
              <w:r w:rsidRPr="00F1657F">
                <w:rPr>
                  <w:rFonts w:cs="Arial"/>
                </w:rPr>
                <w:t>BSI</w:t>
              </w:r>
              <w:r>
                <w:rPr>
                  <w:rFonts w:cs="Arial"/>
                </w:rPr>
                <w:t>G</w:t>
              </w:r>
            </w:ins>
          </w:p>
        </w:tc>
        <w:tc>
          <w:tcPr>
            <w:tcW w:w="8080" w:type="dxa"/>
            <w:tcMar>
              <w:left w:w="113" w:type="dxa"/>
              <w:right w:w="113" w:type="dxa"/>
            </w:tcMar>
          </w:tcPr>
          <w:p w14:paraId="2CAE5C7C" w14:textId="3A7E7860" w:rsidR="00A46E65" w:rsidRPr="00F1657F" w:rsidRDefault="00A46E65" w:rsidP="005F41BD">
            <w:pPr>
              <w:spacing w:before="40" w:after="40"/>
              <w:rPr>
                <w:ins w:id="888" w:author="IS16a" w:date="2022-04-04T11:40:00Z"/>
                <w:rFonts w:cs="Arial"/>
              </w:rPr>
            </w:pPr>
            <w:ins w:id="889" w:author="IS16a" w:date="2022-04-04T11:41:00Z">
              <w:r>
                <w:rPr>
                  <w:rFonts w:cs="Arial"/>
                </w:rPr>
                <w:t>Gesetz über das Bundesam</w:t>
              </w:r>
            </w:ins>
            <w:ins w:id="890" w:author="IS16-4" w:date="2022-04-06T10:11:00Z">
              <w:r w:rsidR="000C2E4D">
                <w:rPr>
                  <w:rFonts w:cs="Arial"/>
                </w:rPr>
                <w:t>t</w:t>
              </w:r>
            </w:ins>
            <w:ins w:id="891" w:author="IS16a" w:date="2022-04-04T11:41:00Z">
              <w:r>
                <w:rPr>
                  <w:rFonts w:cs="Arial"/>
                </w:rPr>
                <w:t xml:space="preserve"> für Sicherheit in der Informationstechnik</w:t>
              </w:r>
            </w:ins>
          </w:p>
        </w:tc>
      </w:tr>
      <w:tr w:rsidR="006C2E94" w:rsidRPr="00F1657F" w14:paraId="2F5F2384" w14:textId="77777777" w:rsidTr="00D4711E">
        <w:trPr>
          <w:cantSplit/>
        </w:trPr>
        <w:tc>
          <w:tcPr>
            <w:tcW w:w="1413" w:type="dxa"/>
            <w:tcMar>
              <w:left w:w="113" w:type="dxa"/>
              <w:right w:w="113" w:type="dxa"/>
            </w:tcMar>
          </w:tcPr>
          <w:p w14:paraId="577A56BA" w14:textId="77777777" w:rsidR="006C2E94" w:rsidRPr="00F1657F" w:rsidRDefault="006C2E94" w:rsidP="006C2E94">
            <w:pPr>
              <w:spacing w:before="40" w:after="40"/>
              <w:rPr>
                <w:rFonts w:cs="Arial"/>
              </w:rPr>
            </w:pPr>
            <w:r w:rsidRPr="00F1657F">
              <w:rPr>
                <w:rFonts w:cs="Arial"/>
              </w:rPr>
              <w:t>BSS</w:t>
            </w:r>
          </w:p>
        </w:tc>
        <w:tc>
          <w:tcPr>
            <w:tcW w:w="8080" w:type="dxa"/>
            <w:tcMar>
              <w:left w:w="113" w:type="dxa"/>
              <w:right w:w="113" w:type="dxa"/>
            </w:tcMar>
          </w:tcPr>
          <w:p w14:paraId="0B5DFA7C" w14:textId="77777777" w:rsidR="006C2E94" w:rsidRPr="00F1657F" w:rsidRDefault="006C2E94" w:rsidP="006C2E94">
            <w:pPr>
              <w:spacing w:before="40" w:after="40"/>
              <w:rPr>
                <w:rFonts w:cs="Arial"/>
              </w:rPr>
            </w:pPr>
            <w:r w:rsidRPr="00F1657F">
              <w:rPr>
                <w:rFonts w:cs="Arial"/>
              </w:rPr>
              <w:t>Base Station Subsystem</w:t>
            </w:r>
          </w:p>
        </w:tc>
      </w:tr>
      <w:tr w:rsidR="006C2E94" w:rsidRPr="00F1657F" w14:paraId="3FF908A0" w14:textId="77777777" w:rsidTr="00D4711E">
        <w:trPr>
          <w:cantSplit/>
        </w:trPr>
        <w:tc>
          <w:tcPr>
            <w:tcW w:w="1413" w:type="dxa"/>
            <w:tcMar>
              <w:left w:w="113" w:type="dxa"/>
              <w:right w:w="113" w:type="dxa"/>
            </w:tcMar>
          </w:tcPr>
          <w:p w14:paraId="6FE248D4" w14:textId="77777777" w:rsidR="006C2E94" w:rsidRPr="00F1657F" w:rsidRDefault="006C2E94" w:rsidP="006C2E94">
            <w:pPr>
              <w:spacing w:before="40" w:after="40"/>
              <w:rPr>
                <w:rFonts w:cs="Arial"/>
              </w:rPr>
            </w:pPr>
            <w:r w:rsidRPr="00F1657F">
              <w:rPr>
                <w:rFonts w:cs="Arial"/>
              </w:rPr>
              <w:t>CC</w:t>
            </w:r>
          </w:p>
        </w:tc>
        <w:tc>
          <w:tcPr>
            <w:tcW w:w="8080" w:type="dxa"/>
            <w:tcMar>
              <w:left w:w="113" w:type="dxa"/>
              <w:right w:w="113" w:type="dxa"/>
            </w:tcMar>
          </w:tcPr>
          <w:p w14:paraId="5710F0F7" w14:textId="77777777" w:rsidR="006C2E94" w:rsidRPr="00F1657F" w:rsidRDefault="006C2E94" w:rsidP="006C2E94">
            <w:pPr>
              <w:spacing w:before="40" w:after="40"/>
              <w:rPr>
                <w:rFonts w:cs="Arial"/>
              </w:rPr>
            </w:pPr>
            <w:r w:rsidRPr="00F1657F">
              <w:rPr>
                <w:rFonts w:cs="Arial"/>
              </w:rPr>
              <w:t>Content of Communication</w:t>
            </w:r>
          </w:p>
        </w:tc>
      </w:tr>
      <w:tr w:rsidR="006C2E94" w:rsidRPr="0078581C" w:rsidDel="0046174D" w14:paraId="564DE211" w14:textId="002CD342" w:rsidTr="00D4711E">
        <w:trPr>
          <w:cantSplit/>
          <w:del w:id="892" w:author="IS16a" w:date="2022-04-04T11:51:00Z"/>
        </w:trPr>
        <w:tc>
          <w:tcPr>
            <w:tcW w:w="1413" w:type="dxa"/>
            <w:tcMar>
              <w:left w:w="113" w:type="dxa"/>
              <w:right w:w="113" w:type="dxa"/>
            </w:tcMar>
          </w:tcPr>
          <w:p w14:paraId="4FCCB43F" w14:textId="3B9EE5E4" w:rsidR="006C2E94" w:rsidRPr="00F1657F" w:rsidDel="0046174D" w:rsidRDefault="006C2E94" w:rsidP="006C2E94">
            <w:pPr>
              <w:spacing w:before="40" w:after="40"/>
              <w:rPr>
                <w:del w:id="893" w:author="IS16a" w:date="2022-04-04T11:51:00Z"/>
                <w:rFonts w:cs="Arial"/>
              </w:rPr>
            </w:pPr>
            <w:del w:id="894" w:author="IS16a" w:date="2022-04-04T11:51:00Z">
              <w:r w:rsidRPr="00F1657F" w:rsidDel="0046174D">
                <w:rPr>
                  <w:rFonts w:cs="Arial"/>
                </w:rPr>
                <w:delText>CLIP/R</w:delText>
              </w:r>
            </w:del>
          </w:p>
        </w:tc>
        <w:tc>
          <w:tcPr>
            <w:tcW w:w="8080" w:type="dxa"/>
            <w:tcMar>
              <w:left w:w="113" w:type="dxa"/>
              <w:right w:w="113" w:type="dxa"/>
            </w:tcMar>
          </w:tcPr>
          <w:p w14:paraId="7B2BB1B8" w14:textId="6D94CA96" w:rsidR="006C2E94" w:rsidRPr="00F1657F" w:rsidDel="0046174D" w:rsidRDefault="006C2E94" w:rsidP="006C2E94">
            <w:pPr>
              <w:spacing w:before="40" w:after="40"/>
              <w:rPr>
                <w:del w:id="895" w:author="IS16a" w:date="2022-04-04T11:51:00Z"/>
                <w:rFonts w:cs="Arial"/>
                <w:lang w:val="en-GB"/>
              </w:rPr>
            </w:pPr>
            <w:del w:id="896" w:author="IS16a" w:date="2022-04-04T11:51:00Z">
              <w:r w:rsidRPr="00F1657F" w:rsidDel="0046174D">
                <w:rPr>
                  <w:rFonts w:cs="Arial"/>
                  <w:lang w:val="en-GB"/>
                </w:rPr>
                <w:delText>Calling Line Identification Presentation / Restriction</w:delText>
              </w:r>
            </w:del>
          </w:p>
        </w:tc>
      </w:tr>
      <w:tr w:rsidR="006C2E94" w:rsidRPr="0078581C" w:rsidDel="0046174D" w14:paraId="4C394517" w14:textId="2DAD4E1B" w:rsidTr="00D4711E">
        <w:trPr>
          <w:cantSplit/>
          <w:del w:id="897" w:author="IS16a" w:date="2022-04-04T11:51:00Z"/>
        </w:trPr>
        <w:tc>
          <w:tcPr>
            <w:tcW w:w="1413" w:type="dxa"/>
            <w:tcMar>
              <w:left w:w="113" w:type="dxa"/>
              <w:right w:w="113" w:type="dxa"/>
            </w:tcMar>
          </w:tcPr>
          <w:p w14:paraId="04E69AB1" w14:textId="062AEA9A" w:rsidR="006C2E94" w:rsidRPr="00F1657F" w:rsidDel="0046174D" w:rsidRDefault="006C2E94" w:rsidP="006C2E94">
            <w:pPr>
              <w:spacing w:before="40" w:after="40"/>
              <w:rPr>
                <w:del w:id="898" w:author="IS16a" w:date="2022-04-04T11:51:00Z"/>
                <w:rFonts w:cs="Arial"/>
              </w:rPr>
            </w:pPr>
            <w:del w:id="899" w:author="IS16a" w:date="2022-04-04T11:51:00Z">
              <w:r w:rsidRPr="00F1657F" w:rsidDel="0046174D">
                <w:rPr>
                  <w:rFonts w:cs="Arial"/>
                </w:rPr>
                <w:delText>COLP/R</w:delText>
              </w:r>
            </w:del>
          </w:p>
        </w:tc>
        <w:tc>
          <w:tcPr>
            <w:tcW w:w="8080" w:type="dxa"/>
            <w:tcMar>
              <w:left w:w="113" w:type="dxa"/>
              <w:right w:w="113" w:type="dxa"/>
            </w:tcMar>
          </w:tcPr>
          <w:p w14:paraId="1DC93D16" w14:textId="62568EB3" w:rsidR="006C2E94" w:rsidRPr="00F1657F" w:rsidDel="0046174D" w:rsidRDefault="006C2E94" w:rsidP="006C2E94">
            <w:pPr>
              <w:spacing w:before="40" w:after="40"/>
              <w:rPr>
                <w:del w:id="900" w:author="IS16a" w:date="2022-04-04T11:51:00Z"/>
                <w:rFonts w:cs="Arial"/>
                <w:lang w:val="en-GB"/>
              </w:rPr>
            </w:pPr>
            <w:del w:id="901" w:author="IS16a" w:date="2022-04-04T11:51:00Z">
              <w:r w:rsidRPr="00F1657F" w:rsidDel="0046174D">
                <w:rPr>
                  <w:rFonts w:cs="Arial"/>
                  <w:lang w:val="en-GB"/>
                </w:rPr>
                <w:delText>Connected Line Identification Presentation / Restriction</w:delText>
              </w:r>
            </w:del>
          </w:p>
        </w:tc>
      </w:tr>
      <w:tr w:rsidR="006C2E94" w:rsidRPr="00F1657F" w:rsidDel="0046174D" w14:paraId="61B07366" w14:textId="0E78D6F8" w:rsidTr="00D4711E">
        <w:trPr>
          <w:cantSplit/>
          <w:del w:id="902" w:author="IS16a" w:date="2022-04-04T11:52:00Z"/>
        </w:trPr>
        <w:tc>
          <w:tcPr>
            <w:tcW w:w="1413" w:type="dxa"/>
            <w:tcMar>
              <w:left w:w="113" w:type="dxa"/>
              <w:right w:w="113" w:type="dxa"/>
            </w:tcMar>
          </w:tcPr>
          <w:p w14:paraId="4C1C63DD" w14:textId="6D4DE503" w:rsidR="006C2E94" w:rsidRPr="00F1657F" w:rsidDel="0046174D" w:rsidRDefault="006C2E94" w:rsidP="006C2E94">
            <w:pPr>
              <w:spacing w:before="40" w:after="40"/>
              <w:rPr>
                <w:del w:id="903" w:author="IS16a" w:date="2022-04-04T11:52:00Z"/>
                <w:rFonts w:cs="Arial"/>
              </w:rPr>
            </w:pPr>
            <w:del w:id="904" w:author="IS16a" w:date="2022-04-04T11:52:00Z">
              <w:r w:rsidRPr="00F1657F" w:rsidDel="0046174D">
                <w:rPr>
                  <w:rFonts w:cs="Arial"/>
                </w:rPr>
                <w:delText>CUG</w:delText>
              </w:r>
            </w:del>
          </w:p>
        </w:tc>
        <w:tc>
          <w:tcPr>
            <w:tcW w:w="8080" w:type="dxa"/>
            <w:tcMar>
              <w:left w:w="113" w:type="dxa"/>
              <w:right w:w="113" w:type="dxa"/>
            </w:tcMar>
          </w:tcPr>
          <w:p w14:paraId="782FED53" w14:textId="1DDEFC11" w:rsidR="006C2E94" w:rsidRPr="00F1657F" w:rsidDel="0046174D" w:rsidRDefault="006C2E94" w:rsidP="006C2E94">
            <w:pPr>
              <w:spacing w:before="40" w:after="40"/>
              <w:rPr>
                <w:del w:id="905" w:author="IS16a" w:date="2022-04-04T11:52:00Z"/>
                <w:rFonts w:cs="Arial"/>
              </w:rPr>
            </w:pPr>
            <w:del w:id="906" w:author="IS16a" w:date="2022-04-04T11:52:00Z">
              <w:r w:rsidRPr="00F1657F" w:rsidDel="0046174D">
                <w:rPr>
                  <w:rFonts w:cs="Arial"/>
                </w:rPr>
                <w:delText>Closed User Group</w:delText>
              </w:r>
            </w:del>
          </w:p>
        </w:tc>
      </w:tr>
      <w:tr w:rsidR="006C2E94" w:rsidRPr="00F1657F" w14:paraId="3A250AC0" w14:textId="77777777" w:rsidTr="00D4711E">
        <w:trPr>
          <w:cantSplit/>
        </w:trPr>
        <w:tc>
          <w:tcPr>
            <w:tcW w:w="1413" w:type="dxa"/>
            <w:tcMar>
              <w:left w:w="113" w:type="dxa"/>
              <w:right w:w="113" w:type="dxa"/>
            </w:tcMar>
          </w:tcPr>
          <w:p w14:paraId="4947FFC6" w14:textId="77777777" w:rsidR="006C2E94" w:rsidRPr="00F1657F" w:rsidRDefault="006C2E94" w:rsidP="006C2E94">
            <w:pPr>
              <w:spacing w:before="40" w:after="40"/>
              <w:rPr>
                <w:rFonts w:cs="Arial"/>
              </w:rPr>
            </w:pPr>
            <w:r w:rsidRPr="00F1657F">
              <w:rPr>
                <w:rFonts w:cs="Arial"/>
              </w:rPr>
              <w:t>DCF77</w:t>
            </w:r>
          </w:p>
        </w:tc>
        <w:tc>
          <w:tcPr>
            <w:tcW w:w="8080" w:type="dxa"/>
            <w:tcMar>
              <w:left w:w="113" w:type="dxa"/>
              <w:right w:w="113" w:type="dxa"/>
            </w:tcMar>
          </w:tcPr>
          <w:p w14:paraId="6A2C2219" w14:textId="77777777" w:rsidR="006C2E94" w:rsidRPr="00F1657F" w:rsidRDefault="006C2E94" w:rsidP="006C2E94">
            <w:pPr>
              <w:spacing w:before="40" w:after="40"/>
              <w:rPr>
                <w:rFonts w:cs="Arial"/>
              </w:rPr>
            </w:pPr>
            <w:r w:rsidRPr="00F1657F">
              <w:rPr>
                <w:rFonts w:cs="Arial"/>
              </w:rPr>
              <w:t xml:space="preserve">Zeitzeichensender ‘Mainflingen’ auf der Frequenz 77,5 kHz, über den die von der PTB erzeugte amtliche Zeit für die Bundesrepublik Deutschland ausgestrahlt wird </w:t>
            </w:r>
          </w:p>
        </w:tc>
      </w:tr>
      <w:tr w:rsidR="006C2E94" w:rsidRPr="00F1657F" w:rsidDel="00C06E5E" w14:paraId="37FDFAB1" w14:textId="502542C4" w:rsidTr="00D4711E">
        <w:trPr>
          <w:cantSplit/>
          <w:del w:id="907" w:author="IS16a" w:date="2022-04-04T11:53:00Z"/>
        </w:trPr>
        <w:tc>
          <w:tcPr>
            <w:tcW w:w="1413" w:type="dxa"/>
            <w:tcMar>
              <w:left w:w="113" w:type="dxa"/>
              <w:right w:w="113" w:type="dxa"/>
            </w:tcMar>
          </w:tcPr>
          <w:p w14:paraId="3A1A3048" w14:textId="6582C33D" w:rsidR="006C2E94" w:rsidRPr="00F1657F" w:rsidDel="00C06E5E" w:rsidRDefault="006C2E94" w:rsidP="006C2E94">
            <w:pPr>
              <w:spacing w:before="40" w:after="40"/>
              <w:rPr>
                <w:del w:id="908" w:author="IS16a" w:date="2022-04-04T11:53:00Z"/>
                <w:rFonts w:cs="Arial"/>
              </w:rPr>
            </w:pPr>
            <w:del w:id="909" w:author="IS16a" w:date="2022-04-04T11:53:00Z">
              <w:r w:rsidRPr="00F1657F" w:rsidDel="00C06E5E">
                <w:rPr>
                  <w:rFonts w:cs="Arial"/>
                </w:rPr>
                <w:delText>DCS</w:delText>
              </w:r>
            </w:del>
          </w:p>
        </w:tc>
        <w:tc>
          <w:tcPr>
            <w:tcW w:w="8080" w:type="dxa"/>
            <w:tcMar>
              <w:left w:w="113" w:type="dxa"/>
              <w:right w:w="113" w:type="dxa"/>
            </w:tcMar>
          </w:tcPr>
          <w:p w14:paraId="19BB0D67" w14:textId="7608F17D" w:rsidR="006C2E94" w:rsidRPr="00F1657F" w:rsidDel="00C06E5E" w:rsidRDefault="006C2E94" w:rsidP="006C2E94">
            <w:pPr>
              <w:pStyle w:val="FP"/>
              <w:spacing w:before="40" w:after="40"/>
              <w:rPr>
                <w:del w:id="910" w:author="IS16a" w:date="2022-04-04T11:53:00Z"/>
                <w:rFonts w:cs="Arial"/>
                <w:lang w:val="de-DE"/>
              </w:rPr>
            </w:pPr>
            <w:del w:id="911" w:author="IS16a" w:date="2022-04-04T11:53:00Z">
              <w:r w:rsidRPr="00F1657F" w:rsidDel="00C06E5E">
                <w:rPr>
                  <w:rFonts w:cs="Arial"/>
                  <w:lang w:val="de-DE"/>
                </w:rPr>
                <w:delText>Digital Cellular System</w:delText>
              </w:r>
            </w:del>
          </w:p>
        </w:tc>
      </w:tr>
      <w:tr w:rsidR="006C2E94" w:rsidRPr="00F1657F" w:rsidDel="00C06E5E" w14:paraId="0731326A" w14:textId="2064CEE4" w:rsidTr="00D4711E">
        <w:trPr>
          <w:cantSplit/>
          <w:del w:id="912" w:author="IS16a" w:date="2022-04-04T11:53:00Z"/>
        </w:trPr>
        <w:tc>
          <w:tcPr>
            <w:tcW w:w="1413" w:type="dxa"/>
            <w:tcMar>
              <w:left w:w="113" w:type="dxa"/>
              <w:right w:w="113" w:type="dxa"/>
            </w:tcMar>
          </w:tcPr>
          <w:p w14:paraId="25871CB6" w14:textId="6E68158A" w:rsidR="006C2E94" w:rsidRPr="00F1657F" w:rsidDel="00C06E5E" w:rsidRDefault="006C2E94" w:rsidP="006C2E94">
            <w:pPr>
              <w:spacing w:before="40" w:after="40"/>
              <w:rPr>
                <w:del w:id="913" w:author="IS16a" w:date="2022-04-04T11:53:00Z"/>
                <w:rFonts w:cs="Arial"/>
              </w:rPr>
            </w:pPr>
            <w:del w:id="914" w:author="IS16a" w:date="2022-04-04T11:53:00Z">
              <w:r w:rsidRPr="00F1657F" w:rsidDel="00C06E5E">
                <w:rPr>
                  <w:rFonts w:cs="Arial"/>
                </w:rPr>
                <w:delText>DDI</w:delText>
              </w:r>
            </w:del>
          </w:p>
        </w:tc>
        <w:tc>
          <w:tcPr>
            <w:tcW w:w="8080" w:type="dxa"/>
            <w:tcMar>
              <w:left w:w="113" w:type="dxa"/>
              <w:right w:w="113" w:type="dxa"/>
            </w:tcMar>
          </w:tcPr>
          <w:p w14:paraId="4B6545BD" w14:textId="2766735F" w:rsidR="006C2E94" w:rsidRPr="00F1657F" w:rsidDel="00C06E5E" w:rsidRDefault="006C2E94" w:rsidP="006C2E94">
            <w:pPr>
              <w:spacing w:before="40" w:after="40"/>
              <w:rPr>
                <w:del w:id="915" w:author="IS16a" w:date="2022-04-04T11:53:00Z"/>
                <w:rFonts w:cs="Arial"/>
              </w:rPr>
            </w:pPr>
            <w:del w:id="916" w:author="IS16a" w:date="2022-04-04T11:53:00Z">
              <w:r w:rsidRPr="00F1657F" w:rsidDel="00C06E5E">
                <w:rPr>
                  <w:rFonts w:cs="Arial"/>
                </w:rPr>
                <w:delText>Direct Dialing In</w:delText>
              </w:r>
            </w:del>
          </w:p>
        </w:tc>
      </w:tr>
      <w:tr w:rsidR="006C2E94" w:rsidRPr="00F1657F" w:rsidDel="00C06E5E" w14:paraId="3A911117" w14:textId="1282CE73" w:rsidTr="00D4711E">
        <w:trPr>
          <w:cantSplit/>
          <w:del w:id="917" w:author="IS16a" w:date="2022-04-04T11:53:00Z"/>
        </w:trPr>
        <w:tc>
          <w:tcPr>
            <w:tcW w:w="1413" w:type="dxa"/>
            <w:tcMar>
              <w:left w:w="113" w:type="dxa"/>
              <w:right w:w="113" w:type="dxa"/>
            </w:tcMar>
          </w:tcPr>
          <w:p w14:paraId="0567BC51" w14:textId="1A66FB98" w:rsidR="006C2E94" w:rsidRPr="00F1657F" w:rsidDel="00C06E5E" w:rsidRDefault="006C2E94" w:rsidP="006C2E94">
            <w:pPr>
              <w:spacing w:before="40" w:after="40"/>
              <w:rPr>
                <w:del w:id="918" w:author="IS16a" w:date="2022-04-04T11:53:00Z"/>
                <w:rFonts w:cs="Arial"/>
              </w:rPr>
            </w:pPr>
            <w:del w:id="919" w:author="IS16a" w:date="2022-04-04T11:53:00Z">
              <w:r w:rsidRPr="00F1657F" w:rsidDel="00C06E5E">
                <w:rPr>
                  <w:rFonts w:cs="Arial"/>
                </w:rPr>
                <w:delText>DM</w:delText>
              </w:r>
            </w:del>
          </w:p>
        </w:tc>
        <w:tc>
          <w:tcPr>
            <w:tcW w:w="8080" w:type="dxa"/>
            <w:tcMar>
              <w:left w:w="113" w:type="dxa"/>
              <w:right w:w="113" w:type="dxa"/>
            </w:tcMar>
          </w:tcPr>
          <w:p w14:paraId="77B01E8D" w14:textId="4378F604" w:rsidR="006C2E94" w:rsidRPr="00F1657F" w:rsidDel="00C06E5E" w:rsidRDefault="006C2E94" w:rsidP="006C2E94">
            <w:pPr>
              <w:spacing w:before="40" w:after="40"/>
              <w:rPr>
                <w:del w:id="920" w:author="IS16a" w:date="2022-04-04T11:53:00Z"/>
                <w:rFonts w:cs="Arial"/>
              </w:rPr>
            </w:pPr>
            <w:del w:id="921" w:author="IS16a" w:date="2022-04-04T11:53:00Z">
              <w:r w:rsidRPr="00F1657F" w:rsidDel="00C06E5E">
                <w:rPr>
                  <w:rFonts w:cs="Arial"/>
                </w:rPr>
                <w:delText>Dienstmerkmal</w:delText>
              </w:r>
            </w:del>
          </w:p>
        </w:tc>
      </w:tr>
      <w:tr w:rsidR="006C2E94" w:rsidRPr="0078581C" w:rsidDel="00C06E5E" w14:paraId="2D1AF2E3" w14:textId="55712722" w:rsidTr="00D4711E">
        <w:trPr>
          <w:cantSplit/>
          <w:del w:id="922" w:author="IS16a" w:date="2022-04-04T11:53:00Z"/>
        </w:trPr>
        <w:tc>
          <w:tcPr>
            <w:tcW w:w="1413" w:type="dxa"/>
            <w:tcMar>
              <w:left w:w="113" w:type="dxa"/>
              <w:right w:w="113" w:type="dxa"/>
            </w:tcMar>
          </w:tcPr>
          <w:p w14:paraId="6A498196" w14:textId="32211DE9" w:rsidR="006C2E94" w:rsidRPr="00F1657F" w:rsidDel="00C06E5E" w:rsidRDefault="006C2E94" w:rsidP="006C2E94">
            <w:pPr>
              <w:spacing w:before="40" w:after="40"/>
              <w:rPr>
                <w:del w:id="923" w:author="IS16a" w:date="2022-04-04T11:53:00Z"/>
                <w:rFonts w:cs="Arial"/>
              </w:rPr>
            </w:pPr>
            <w:del w:id="924" w:author="IS16a" w:date="2022-04-04T11:53:00Z">
              <w:r w:rsidRPr="00F1657F" w:rsidDel="00C06E5E">
                <w:rPr>
                  <w:rFonts w:cs="Arial"/>
                </w:rPr>
                <w:delText>DSS1</w:delText>
              </w:r>
            </w:del>
          </w:p>
        </w:tc>
        <w:tc>
          <w:tcPr>
            <w:tcW w:w="8080" w:type="dxa"/>
            <w:tcMar>
              <w:left w:w="113" w:type="dxa"/>
              <w:right w:w="113" w:type="dxa"/>
            </w:tcMar>
          </w:tcPr>
          <w:p w14:paraId="20FD365B" w14:textId="72377ADB" w:rsidR="006C2E94" w:rsidRPr="00F1657F" w:rsidDel="00C06E5E" w:rsidRDefault="006C2E94" w:rsidP="006C2E94">
            <w:pPr>
              <w:spacing w:before="40" w:after="40"/>
              <w:rPr>
                <w:del w:id="925" w:author="IS16a" w:date="2022-04-04T11:53:00Z"/>
                <w:rFonts w:cs="Arial"/>
                <w:lang w:val="en-GB"/>
              </w:rPr>
            </w:pPr>
            <w:del w:id="926" w:author="IS16a" w:date="2022-04-04T11:53:00Z">
              <w:r w:rsidRPr="00F1657F" w:rsidDel="00C06E5E">
                <w:rPr>
                  <w:rFonts w:cs="Arial"/>
                  <w:lang w:val="en-GB"/>
                </w:rPr>
                <w:delText>Digital Subscriber Signalling System Nr. 1</w:delText>
              </w:r>
            </w:del>
          </w:p>
        </w:tc>
      </w:tr>
      <w:tr w:rsidR="006C2E94" w:rsidRPr="00F1657F" w14:paraId="771B25E3" w14:textId="77777777" w:rsidTr="00D4711E">
        <w:trPr>
          <w:cantSplit/>
        </w:trPr>
        <w:tc>
          <w:tcPr>
            <w:tcW w:w="1413" w:type="dxa"/>
            <w:tcMar>
              <w:left w:w="113" w:type="dxa"/>
              <w:right w:w="113" w:type="dxa"/>
            </w:tcMar>
          </w:tcPr>
          <w:p w14:paraId="7DE4C048" w14:textId="77777777" w:rsidR="006C2E94" w:rsidRPr="00F1657F" w:rsidRDefault="006C2E94" w:rsidP="006C2E94">
            <w:pPr>
              <w:spacing w:before="40" w:after="40"/>
              <w:rPr>
                <w:rFonts w:cs="Arial"/>
                <w:lang w:val="en-GB"/>
              </w:rPr>
            </w:pPr>
            <w:r w:rsidRPr="00F1657F">
              <w:rPr>
                <w:rFonts w:cs="Arial"/>
                <w:lang w:val="en-GB"/>
              </w:rPr>
              <w:t>DTD</w:t>
            </w:r>
          </w:p>
        </w:tc>
        <w:tc>
          <w:tcPr>
            <w:tcW w:w="8080" w:type="dxa"/>
            <w:tcMar>
              <w:left w:w="113" w:type="dxa"/>
              <w:right w:w="113" w:type="dxa"/>
            </w:tcMar>
          </w:tcPr>
          <w:p w14:paraId="4BB197D8" w14:textId="77777777" w:rsidR="006C2E94" w:rsidRPr="00F1657F" w:rsidRDefault="006C2E94" w:rsidP="006C2E94">
            <w:pPr>
              <w:spacing w:before="40" w:after="40"/>
              <w:rPr>
                <w:rFonts w:cs="Arial"/>
                <w:lang w:val="en-GB"/>
              </w:rPr>
            </w:pPr>
            <w:r w:rsidRPr="00F1657F">
              <w:rPr>
                <w:rFonts w:cs="Arial"/>
                <w:lang w:val="en-GB"/>
              </w:rPr>
              <w:t>Document Type Definition</w:t>
            </w:r>
          </w:p>
        </w:tc>
      </w:tr>
      <w:tr w:rsidR="006C2E94" w:rsidRPr="00F1657F" w:rsidDel="00C06E5E" w14:paraId="20DAC62C" w14:textId="0E2DA168" w:rsidTr="00D4711E">
        <w:trPr>
          <w:cantSplit/>
          <w:del w:id="927" w:author="IS16a" w:date="2022-04-04T11:54:00Z"/>
        </w:trPr>
        <w:tc>
          <w:tcPr>
            <w:tcW w:w="1413" w:type="dxa"/>
            <w:tcMar>
              <w:left w:w="113" w:type="dxa"/>
              <w:right w:w="113" w:type="dxa"/>
            </w:tcMar>
          </w:tcPr>
          <w:p w14:paraId="67896F4C" w14:textId="4185A533" w:rsidR="006C2E94" w:rsidRPr="00F1657F" w:rsidDel="00C06E5E" w:rsidRDefault="006C2E94" w:rsidP="006C2E94">
            <w:pPr>
              <w:spacing w:before="40" w:after="40"/>
              <w:rPr>
                <w:del w:id="928" w:author="IS16a" w:date="2022-04-04T11:54:00Z"/>
                <w:rFonts w:cs="Arial"/>
              </w:rPr>
            </w:pPr>
            <w:del w:id="929" w:author="IS16a" w:date="2022-04-04T11:54:00Z">
              <w:r w:rsidRPr="00F1657F" w:rsidDel="00C06E5E">
                <w:rPr>
                  <w:rFonts w:cs="Arial"/>
                </w:rPr>
                <w:delText>ERMES</w:delText>
              </w:r>
            </w:del>
          </w:p>
        </w:tc>
        <w:tc>
          <w:tcPr>
            <w:tcW w:w="8080" w:type="dxa"/>
            <w:tcMar>
              <w:left w:w="113" w:type="dxa"/>
              <w:right w:w="113" w:type="dxa"/>
            </w:tcMar>
          </w:tcPr>
          <w:p w14:paraId="1E7F9DF0" w14:textId="319076E3" w:rsidR="006C2E94" w:rsidRPr="00F1657F" w:rsidDel="00C06E5E" w:rsidRDefault="006C2E94" w:rsidP="006C2E94">
            <w:pPr>
              <w:spacing w:before="40" w:after="40"/>
              <w:rPr>
                <w:del w:id="930" w:author="IS16a" w:date="2022-04-04T11:54:00Z"/>
                <w:rFonts w:cs="Arial"/>
              </w:rPr>
            </w:pPr>
            <w:del w:id="931" w:author="IS16a" w:date="2022-04-04T11:54:00Z">
              <w:r w:rsidRPr="00F1657F" w:rsidDel="00C06E5E">
                <w:rPr>
                  <w:rFonts w:cs="Arial"/>
                </w:rPr>
                <w:delText>European Radio Message System</w:delText>
              </w:r>
            </w:del>
          </w:p>
        </w:tc>
      </w:tr>
      <w:tr w:rsidR="003B1968" w:rsidRPr="00F1657F" w14:paraId="128EF002" w14:textId="77777777" w:rsidTr="00D4711E">
        <w:trPr>
          <w:cantSplit/>
        </w:trPr>
        <w:tc>
          <w:tcPr>
            <w:tcW w:w="1413" w:type="dxa"/>
            <w:tcMar>
              <w:left w:w="113" w:type="dxa"/>
              <w:right w:w="113" w:type="dxa"/>
            </w:tcMar>
          </w:tcPr>
          <w:p w14:paraId="03F1527D" w14:textId="77777777" w:rsidR="003B1968" w:rsidRPr="00F1657F" w:rsidRDefault="003B1968" w:rsidP="00030559">
            <w:pPr>
              <w:spacing w:before="40" w:after="40"/>
              <w:rPr>
                <w:rFonts w:cs="Arial"/>
              </w:rPr>
            </w:pPr>
            <w:r>
              <w:rPr>
                <w:rFonts w:cs="Arial"/>
              </w:rPr>
              <w:t>ESB</w:t>
            </w:r>
          </w:p>
        </w:tc>
        <w:tc>
          <w:tcPr>
            <w:tcW w:w="8080" w:type="dxa"/>
            <w:tcMar>
              <w:left w:w="113" w:type="dxa"/>
              <w:right w:w="113" w:type="dxa"/>
            </w:tcMar>
          </w:tcPr>
          <w:p w14:paraId="5BF64A58" w14:textId="77777777" w:rsidR="003B1968" w:rsidRPr="00F1657F" w:rsidRDefault="003B1968" w:rsidP="00030559">
            <w:pPr>
              <w:spacing w:before="40" w:after="40"/>
              <w:rPr>
                <w:rFonts w:cs="Arial"/>
              </w:rPr>
            </w:pPr>
            <w:r w:rsidRPr="003B1968">
              <w:rPr>
                <w:rFonts w:cs="Arial"/>
                <w:bCs/>
                <w:color w:val="000000"/>
              </w:rPr>
              <w:t>Spezifikation der elektronischen Schnittstelle für Auskunfts- und Verbindungsdatenersuchen sowie Telekommunikationsüberwachungen und Ortungen</w:t>
            </w:r>
          </w:p>
        </w:tc>
      </w:tr>
      <w:tr w:rsidR="006C2E94" w:rsidRPr="00F1657F" w14:paraId="23801A00" w14:textId="77777777" w:rsidTr="00D4711E">
        <w:trPr>
          <w:cantSplit/>
        </w:trPr>
        <w:tc>
          <w:tcPr>
            <w:tcW w:w="1413" w:type="dxa"/>
            <w:tcMar>
              <w:left w:w="113" w:type="dxa"/>
              <w:right w:w="113" w:type="dxa"/>
            </w:tcMar>
          </w:tcPr>
          <w:p w14:paraId="109A2EA2" w14:textId="77777777" w:rsidR="006C2E94" w:rsidRPr="00F1657F" w:rsidRDefault="006C2E94" w:rsidP="006C2E94">
            <w:pPr>
              <w:spacing w:before="40" w:after="40"/>
              <w:rPr>
                <w:rFonts w:cs="Arial"/>
              </w:rPr>
            </w:pPr>
            <w:r w:rsidRPr="00F1657F">
              <w:rPr>
                <w:rFonts w:cs="Arial"/>
              </w:rPr>
              <w:t>ETSI</w:t>
            </w:r>
          </w:p>
        </w:tc>
        <w:tc>
          <w:tcPr>
            <w:tcW w:w="8080" w:type="dxa"/>
            <w:tcMar>
              <w:left w:w="113" w:type="dxa"/>
              <w:right w:w="113" w:type="dxa"/>
            </w:tcMar>
          </w:tcPr>
          <w:p w14:paraId="05FBAF48" w14:textId="77777777" w:rsidR="006C2E94" w:rsidRPr="00F1657F" w:rsidRDefault="006C2E94" w:rsidP="006C2E94">
            <w:pPr>
              <w:spacing w:before="40" w:after="40"/>
              <w:rPr>
                <w:rFonts w:cs="Arial"/>
              </w:rPr>
            </w:pPr>
            <w:r w:rsidRPr="00F1657F">
              <w:rPr>
                <w:rFonts w:cs="Arial"/>
              </w:rPr>
              <w:t>European Telecommunications Standards Institute</w:t>
            </w:r>
          </w:p>
        </w:tc>
      </w:tr>
      <w:tr w:rsidR="006C2E94" w:rsidRPr="0078581C" w:rsidDel="00C06E5E" w14:paraId="7E75481B" w14:textId="1D458DAA" w:rsidTr="00D4711E">
        <w:trPr>
          <w:cantSplit/>
          <w:del w:id="932" w:author="IS16a" w:date="2022-04-04T11:54:00Z"/>
        </w:trPr>
        <w:tc>
          <w:tcPr>
            <w:tcW w:w="1413" w:type="dxa"/>
            <w:tcMar>
              <w:left w:w="113" w:type="dxa"/>
              <w:right w:w="113" w:type="dxa"/>
            </w:tcMar>
          </w:tcPr>
          <w:p w14:paraId="0472385D" w14:textId="307143D8" w:rsidR="006C2E94" w:rsidRPr="00F1657F" w:rsidDel="00C06E5E" w:rsidRDefault="006C2E94" w:rsidP="006C2E94">
            <w:pPr>
              <w:spacing w:before="40" w:after="40"/>
              <w:rPr>
                <w:del w:id="933" w:author="IS16a" w:date="2022-04-04T11:54:00Z"/>
                <w:rFonts w:cs="Arial"/>
              </w:rPr>
            </w:pPr>
            <w:del w:id="934" w:author="IS16a" w:date="2022-04-04T11:54:00Z">
              <w:r w:rsidRPr="00F1657F" w:rsidDel="00C06E5E">
                <w:rPr>
                  <w:rFonts w:cs="Arial"/>
                </w:rPr>
                <w:delText>FTAM</w:delText>
              </w:r>
            </w:del>
          </w:p>
        </w:tc>
        <w:tc>
          <w:tcPr>
            <w:tcW w:w="8080" w:type="dxa"/>
            <w:tcMar>
              <w:left w:w="113" w:type="dxa"/>
              <w:right w:w="113" w:type="dxa"/>
            </w:tcMar>
          </w:tcPr>
          <w:p w14:paraId="2CE8EA67" w14:textId="53B68CD4" w:rsidR="006C2E94" w:rsidRPr="00F1657F" w:rsidDel="00C06E5E" w:rsidRDefault="006C2E94" w:rsidP="006C2E94">
            <w:pPr>
              <w:spacing w:before="40" w:after="40"/>
              <w:rPr>
                <w:del w:id="935" w:author="IS16a" w:date="2022-04-04T11:54:00Z"/>
                <w:rFonts w:cs="Arial"/>
                <w:lang w:val="en-GB"/>
              </w:rPr>
            </w:pPr>
            <w:del w:id="936" w:author="IS16a" w:date="2022-04-04T11:54:00Z">
              <w:r w:rsidRPr="00F1657F" w:rsidDel="00C06E5E">
                <w:rPr>
                  <w:rFonts w:cs="Arial"/>
                  <w:lang w:val="en-GB"/>
                </w:rPr>
                <w:delText>File Transfer, Access and Management</w:delText>
              </w:r>
            </w:del>
          </w:p>
        </w:tc>
      </w:tr>
      <w:tr w:rsidR="006C2E94" w:rsidRPr="00F1657F" w14:paraId="06241B74" w14:textId="77777777" w:rsidTr="00D4711E">
        <w:trPr>
          <w:cantSplit/>
        </w:trPr>
        <w:tc>
          <w:tcPr>
            <w:tcW w:w="1413" w:type="dxa"/>
            <w:tcMar>
              <w:left w:w="113" w:type="dxa"/>
              <w:right w:w="113" w:type="dxa"/>
            </w:tcMar>
          </w:tcPr>
          <w:p w14:paraId="745C3A14" w14:textId="77777777" w:rsidR="006C2E94" w:rsidRPr="00F1657F" w:rsidRDefault="006C2E94" w:rsidP="006C2E94">
            <w:pPr>
              <w:spacing w:before="40" w:after="40"/>
              <w:rPr>
                <w:rFonts w:cs="Arial"/>
              </w:rPr>
            </w:pPr>
            <w:r w:rsidRPr="00F1657F">
              <w:rPr>
                <w:rFonts w:cs="Arial"/>
              </w:rPr>
              <w:t>FTP</w:t>
            </w:r>
          </w:p>
        </w:tc>
        <w:tc>
          <w:tcPr>
            <w:tcW w:w="8080" w:type="dxa"/>
            <w:tcMar>
              <w:left w:w="113" w:type="dxa"/>
              <w:right w:w="113" w:type="dxa"/>
            </w:tcMar>
          </w:tcPr>
          <w:p w14:paraId="112CFE4A" w14:textId="77777777" w:rsidR="006C2E94" w:rsidRPr="00F1657F" w:rsidRDefault="006C2E94" w:rsidP="006C2E94">
            <w:pPr>
              <w:spacing w:before="40" w:after="40"/>
              <w:rPr>
                <w:rFonts w:cs="Arial"/>
              </w:rPr>
            </w:pPr>
            <w:r w:rsidRPr="00F1657F">
              <w:rPr>
                <w:rFonts w:cs="Arial"/>
              </w:rPr>
              <w:t>File Transfer Protocol</w:t>
            </w:r>
          </w:p>
        </w:tc>
      </w:tr>
      <w:tr w:rsidR="000C6F52" w:rsidRPr="00F1657F" w14:paraId="32A2EAC5" w14:textId="77777777" w:rsidTr="00F81F2F">
        <w:trPr>
          <w:cantSplit/>
        </w:trPr>
        <w:tc>
          <w:tcPr>
            <w:tcW w:w="1413" w:type="dxa"/>
            <w:tcMar>
              <w:left w:w="113" w:type="dxa"/>
              <w:right w:w="113" w:type="dxa"/>
            </w:tcMar>
          </w:tcPr>
          <w:p w14:paraId="2D14E456" w14:textId="6884AC1A" w:rsidR="000C6F52" w:rsidRPr="00F1657F" w:rsidRDefault="000C6F52" w:rsidP="00F81F2F">
            <w:pPr>
              <w:spacing w:before="40" w:after="40"/>
              <w:rPr>
                <w:rFonts w:cs="Arial"/>
              </w:rPr>
            </w:pPr>
            <w:r>
              <w:rPr>
                <w:rFonts w:cs="Arial"/>
              </w:rPr>
              <w:t>GLI</w:t>
            </w:r>
          </w:p>
        </w:tc>
        <w:tc>
          <w:tcPr>
            <w:tcW w:w="8080" w:type="dxa"/>
            <w:tcMar>
              <w:left w:w="113" w:type="dxa"/>
              <w:right w:w="113" w:type="dxa"/>
            </w:tcMar>
          </w:tcPr>
          <w:p w14:paraId="15888D56" w14:textId="6E2EB584" w:rsidR="000C6F52" w:rsidRPr="00F1657F" w:rsidRDefault="000C6F52" w:rsidP="00F81F2F">
            <w:pPr>
              <w:spacing w:before="40" w:after="40"/>
              <w:rPr>
                <w:rFonts w:cs="Arial"/>
              </w:rPr>
            </w:pPr>
            <w:r>
              <w:rPr>
                <w:rFonts w:cs="Arial"/>
              </w:rPr>
              <w:t>Global Line Identifier</w:t>
            </w:r>
          </w:p>
        </w:tc>
      </w:tr>
      <w:tr w:rsidR="006C2E94" w:rsidRPr="00F1657F" w14:paraId="559BCB68" w14:textId="77777777" w:rsidTr="00D4711E">
        <w:trPr>
          <w:cantSplit/>
        </w:trPr>
        <w:tc>
          <w:tcPr>
            <w:tcW w:w="1413" w:type="dxa"/>
            <w:tcMar>
              <w:left w:w="113" w:type="dxa"/>
              <w:right w:w="113" w:type="dxa"/>
            </w:tcMar>
          </w:tcPr>
          <w:p w14:paraId="323DD7F4" w14:textId="77777777" w:rsidR="006C2E94" w:rsidRPr="00F1657F" w:rsidRDefault="006C2E94" w:rsidP="006C2E94">
            <w:pPr>
              <w:spacing w:before="40" w:after="40"/>
              <w:rPr>
                <w:rFonts w:cs="Arial"/>
              </w:rPr>
            </w:pPr>
            <w:r w:rsidRPr="00F1657F">
              <w:rPr>
                <w:rFonts w:cs="Arial"/>
              </w:rPr>
              <w:t>GLIC</w:t>
            </w:r>
          </w:p>
        </w:tc>
        <w:tc>
          <w:tcPr>
            <w:tcW w:w="8080" w:type="dxa"/>
            <w:tcMar>
              <w:left w:w="113" w:type="dxa"/>
              <w:right w:w="113" w:type="dxa"/>
            </w:tcMar>
          </w:tcPr>
          <w:p w14:paraId="099288EE" w14:textId="77777777" w:rsidR="006C2E94" w:rsidRPr="00F1657F" w:rsidRDefault="006C2E94" w:rsidP="006C2E94">
            <w:pPr>
              <w:spacing w:before="40" w:after="40"/>
              <w:rPr>
                <w:rFonts w:cs="Arial"/>
              </w:rPr>
            </w:pPr>
            <w:r w:rsidRPr="00F1657F">
              <w:rPr>
                <w:rFonts w:cs="Arial"/>
              </w:rPr>
              <w:t>GPRS Lawful Interception Correlation</w:t>
            </w:r>
          </w:p>
        </w:tc>
      </w:tr>
      <w:tr w:rsidR="006C2E94" w:rsidRPr="00F1657F" w14:paraId="0A6E7818" w14:textId="77777777" w:rsidTr="00D4711E">
        <w:trPr>
          <w:cantSplit/>
        </w:trPr>
        <w:tc>
          <w:tcPr>
            <w:tcW w:w="1413" w:type="dxa"/>
            <w:tcMar>
              <w:left w:w="113" w:type="dxa"/>
              <w:right w:w="113" w:type="dxa"/>
            </w:tcMar>
          </w:tcPr>
          <w:p w14:paraId="54D7306B" w14:textId="77777777" w:rsidR="006C2E94" w:rsidRPr="00F1657F" w:rsidRDefault="006C2E94" w:rsidP="006C2E94">
            <w:pPr>
              <w:spacing w:before="40" w:after="40"/>
              <w:rPr>
                <w:rFonts w:cs="Arial"/>
              </w:rPr>
            </w:pPr>
            <w:r w:rsidRPr="00F1657F">
              <w:rPr>
                <w:rFonts w:cs="Arial"/>
              </w:rPr>
              <w:t>GPRS</w:t>
            </w:r>
          </w:p>
        </w:tc>
        <w:tc>
          <w:tcPr>
            <w:tcW w:w="8080" w:type="dxa"/>
            <w:tcMar>
              <w:left w:w="113" w:type="dxa"/>
              <w:right w:w="113" w:type="dxa"/>
            </w:tcMar>
          </w:tcPr>
          <w:p w14:paraId="5E695854" w14:textId="77777777" w:rsidR="006C2E94" w:rsidRPr="00F1657F" w:rsidRDefault="006C2E94" w:rsidP="006C2E94">
            <w:pPr>
              <w:spacing w:before="40" w:after="40"/>
              <w:rPr>
                <w:rFonts w:cs="Arial"/>
              </w:rPr>
            </w:pPr>
            <w:r w:rsidRPr="00F1657F">
              <w:rPr>
                <w:rFonts w:cs="Arial"/>
              </w:rPr>
              <w:t>General Packet Radio Service</w:t>
            </w:r>
          </w:p>
        </w:tc>
      </w:tr>
      <w:tr w:rsidR="006C2E94" w:rsidRPr="0078581C" w14:paraId="477727F5" w14:textId="77777777" w:rsidTr="00D4711E">
        <w:trPr>
          <w:cantSplit/>
        </w:trPr>
        <w:tc>
          <w:tcPr>
            <w:tcW w:w="1413" w:type="dxa"/>
            <w:tcMar>
              <w:left w:w="113" w:type="dxa"/>
              <w:right w:w="113" w:type="dxa"/>
            </w:tcMar>
          </w:tcPr>
          <w:p w14:paraId="4B01E192" w14:textId="77777777" w:rsidR="006C2E94" w:rsidRPr="00F1657F" w:rsidRDefault="006C2E94" w:rsidP="006C2E94">
            <w:pPr>
              <w:spacing w:before="40" w:after="40"/>
              <w:rPr>
                <w:rFonts w:cs="Arial"/>
              </w:rPr>
            </w:pPr>
            <w:r w:rsidRPr="00F1657F">
              <w:rPr>
                <w:rFonts w:cs="Arial"/>
              </w:rPr>
              <w:t>GSM</w:t>
            </w:r>
          </w:p>
        </w:tc>
        <w:tc>
          <w:tcPr>
            <w:tcW w:w="8080" w:type="dxa"/>
            <w:tcMar>
              <w:left w:w="113" w:type="dxa"/>
              <w:right w:w="113" w:type="dxa"/>
            </w:tcMar>
          </w:tcPr>
          <w:p w14:paraId="2237885D" w14:textId="77777777" w:rsidR="006C2E94" w:rsidRPr="00F1657F" w:rsidRDefault="006C2E94" w:rsidP="006C2E94">
            <w:pPr>
              <w:spacing w:before="40" w:after="40"/>
              <w:rPr>
                <w:rFonts w:cs="Arial"/>
                <w:lang w:val="en-GB"/>
              </w:rPr>
            </w:pPr>
            <w:r w:rsidRPr="00F1657F">
              <w:rPr>
                <w:rFonts w:cs="Arial"/>
                <w:lang w:val="en-GB"/>
              </w:rPr>
              <w:t>Global System for Mobile Communications</w:t>
            </w:r>
          </w:p>
        </w:tc>
      </w:tr>
      <w:tr w:rsidR="000C6F52" w:rsidRPr="0078581C" w14:paraId="02E2E767" w14:textId="77777777" w:rsidTr="00F81F2F">
        <w:trPr>
          <w:cantSplit/>
        </w:trPr>
        <w:tc>
          <w:tcPr>
            <w:tcW w:w="1413" w:type="dxa"/>
            <w:tcMar>
              <w:left w:w="113" w:type="dxa"/>
              <w:right w:w="113" w:type="dxa"/>
            </w:tcMar>
          </w:tcPr>
          <w:p w14:paraId="139F6C43" w14:textId="576BA13E" w:rsidR="000C6F52" w:rsidRPr="00F1657F" w:rsidRDefault="000C6F52" w:rsidP="00F81F2F">
            <w:pPr>
              <w:spacing w:before="40" w:after="40"/>
              <w:rPr>
                <w:rFonts w:cs="Arial"/>
              </w:rPr>
            </w:pPr>
            <w:r>
              <w:rPr>
                <w:rFonts w:cs="Arial"/>
              </w:rPr>
              <w:t>GUTI</w:t>
            </w:r>
          </w:p>
        </w:tc>
        <w:tc>
          <w:tcPr>
            <w:tcW w:w="8080" w:type="dxa"/>
            <w:tcMar>
              <w:left w:w="113" w:type="dxa"/>
              <w:right w:w="113" w:type="dxa"/>
            </w:tcMar>
          </w:tcPr>
          <w:p w14:paraId="660903C7" w14:textId="15B6CDD1" w:rsidR="000C6F52" w:rsidRPr="00D4711E" w:rsidRDefault="000C6F52" w:rsidP="00F81F2F">
            <w:pPr>
              <w:spacing w:before="40" w:after="40"/>
              <w:rPr>
                <w:rFonts w:cs="Arial"/>
                <w:lang w:val="en-GB"/>
              </w:rPr>
            </w:pPr>
            <w:r w:rsidRPr="00D4711E">
              <w:rPr>
                <w:rFonts w:cs="Arial"/>
                <w:lang w:val="en-GB"/>
              </w:rPr>
              <w:t>Globally Unique Temporary UE Identity</w:t>
            </w:r>
          </w:p>
        </w:tc>
      </w:tr>
      <w:tr w:rsidR="006C2E94" w:rsidRPr="00F1657F" w14:paraId="17B1C992" w14:textId="77777777" w:rsidTr="00D4711E">
        <w:trPr>
          <w:cantSplit/>
        </w:trPr>
        <w:tc>
          <w:tcPr>
            <w:tcW w:w="1413" w:type="dxa"/>
            <w:tcMar>
              <w:left w:w="113" w:type="dxa"/>
              <w:right w:w="113" w:type="dxa"/>
            </w:tcMar>
          </w:tcPr>
          <w:p w14:paraId="4144C97B" w14:textId="77777777" w:rsidR="006C2E94" w:rsidRPr="00F1657F" w:rsidRDefault="006C2E94" w:rsidP="006C2E94">
            <w:pPr>
              <w:spacing w:before="40" w:after="40"/>
              <w:rPr>
                <w:rFonts w:cs="Arial"/>
              </w:rPr>
            </w:pPr>
            <w:r w:rsidRPr="00F1657F">
              <w:rPr>
                <w:rFonts w:cs="Arial"/>
              </w:rPr>
              <w:lastRenderedPageBreak/>
              <w:t>HI</w:t>
            </w:r>
          </w:p>
        </w:tc>
        <w:tc>
          <w:tcPr>
            <w:tcW w:w="8080" w:type="dxa"/>
            <w:tcMar>
              <w:left w:w="113" w:type="dxa"/>
              <w:right w:w="113" w:type="dxa"/>
            </w:tcMar>
          </w:tcPr>
          <w:p w14:paraId="06F2479B" w14:textId="77777777" w:rsidR="006C2E94" w:rsidRPr="00F1657F" w:rsidRDefault="006C2E94" w:rsidP="006C2E94">
            <w:pPr>
              <w:spacing w:before="40" w:after="40"/>
              <w:rPr>
                <w:rFonts w:cs="Arial"/>
              </w:rPr>
            </w:pPr>
            <w:r w:rsidRPr="00F1657F">
              <w:rPr>
                <w:rFonts w:cs="Arial"/>
              </w:rPr>
              <w:t>Handover Interface</w:t>
            </w:r>
          </w:p>
        </w:tc>
      </w:tr>
      <w:tr w:rsidR="006C2E94" w:rsidRPr="00F1657F" w14:paraId="41740CF2" w14:textId="77777777" w:rsidTr="00D4711E">
        <w:trPr>
          <w:cantSplit/>
        </w:trPr>
        <w:tc>
          <w:tcPr>
            <w:tcW w:w="1413" w:type="dxa"/>
            <w:tcMar>
              <w:left w:w="113" w:type="dxa"/>
              <w:right w:w="113" w:type="dxa"/>
            </w:tcMar>
          </w:tcPr>
          <w:p w14:paraId="1A8EABBA" w14:textId="77777777" w:rsidR="006C2E94" w:rsidRPr="00F1657F" w:rsidRDefault="006C2E94" w:rsidP="006C2E94">
            <w:pPr>
              <w:spacing w:before="40" w:after="40"/>
              <w:rPr>
                <w:rFonts w:cs="Arial"/>
              </w:rPr>
            </w:pPr>
            <w:r w:rsidRPr="00F1657F">
              <w:rPr>
                <w:rFonts w:cs="Arial"/>
              </w:rPr>
              <w:t>HLC</w:t>
            </w:r>
          </w:p>
        </w:tc>
        <w:tc>
          <w:tcPr>
            <w:tcW w:w="8080" w:type="dxa"/>
            <w:tcMar>
              <w:left w:w="113" w:type="dxa"/>
              <w:right w:w="113" w:type="dxa"/>
            </w:tcMar>
          </w:tcPr>
          <w:p w14:paraId="6E5EAF32" w14:textId="77777777" w:rsidR="006C2E94" w:rsidRPr="00F1657F" w:rsidRDefault="006C2E94" w:rsidP="006C2E94">
            <w:pPr>
              <w:spacing w:before="40" w:after="40"/>
              <w:rPr>
                <w:rFonts w:cs="Arial"/>
              </w:rPr>
            </w:pPr>
            <w:r w:rsidRPr="00F1657F">
              <w:rPr>
                <w:rFonts w:cs="Arial"/>
              </w:rPr>
              <w:t>High Layer Compatibility</w:t>
            </w:r>
          </w:p>
        </w:tc>
      </w:tr>
      <w:tr w:rsidR="00224EAF" w:rsidRPr="00F1657F" w14:paraId="228CC9B7" w14:textId="77777777" w:rsidTr="00D4711E">
        <w:trPr>
          <w:cantSplit/>
        </w:trPr>
        <w:tc>
          <w:tcPr>
            <w:tcW w:w="1413" w:type="dxa"/>
            <w:tcMar>
              <w:left w:w="113" w:type="dxa"/>
              <w:right w:w="113" w:type="dxa"/>
            </w:tcMar>
          </w:tcPr>
          <w:p w14:paraId="422AC123" w14:textId="19204672" w:rsidR="00224EAF" w:rsidRPr="00F1657F" w:rsidRDefault="00224EAF" w:rsidP="00224EAF">
            <w:pPr>
              <w:spacing w:before="40" w:after="40"/>
              <w:rPr>
                <w:rFonts w:cs="Arial"/>
              </w:rPr>
            </w:pPr>
            <w:r>
              <w:rPr>
                <w:rFonts w:cs="Arial"/>
              </w:rPr>
              <w:t>HTTP</w:t>
            </w:r>
          </w:p>
        </w:tc>
        <w:tc>
          <w:tcPr>
            <w:tcW w:w="8080" w:type="dxa"/>
            <w:tcMar>
              <w:left w:w="113" w:type="dxa"/>
              <w:right w:w="113" w:type="dxa"/>
            </w:tcMar>
          </w:tcPr>
          <w:p w14:paraId="7D403060" w14:textId="063B3685" w:rsidR="00224EAF" w:rsidRPr="00F1657F" w:rsidRDefault="00224EAF" w:rsidP="00224EAF">
            <w:pPr>
              <w:spacing w:before="40" w:after="40"/>
              <w:rPr>
                <w:rFonts w:cs="Arial"/>
              </w:rPr>
            </w:pPr>
            <w:r>
              <w:rPr>
                <w:rFonts w:cs="Arial"/>
              </w:rPr>
              <w:t>Hypertext Transfer Protocol</w:t>
            </w:r>
          </w:p>
        </w:tc>
      </w:tr>
      <w:tr w:rsidR="006C2E94" w:rsidRPr="00F1657F" w14:paraId="40E68679" w14:textId="77777777" w:rsidTr="00D4711E">
        <w:trPr>
          <w:cantSplit/>
        </w:trPr>
        <w:tc>
          <w:tcPr>
            <w:tcW w:w="1413" w:type="dxa"/>
            <w:tcMar>
              <w:left w:w="113" w:type="dxa"/>
              <w:right w:w="113" w:type="dxa"/>
            </w:tcMar>
          </w:tcPr>
          <w:p w14:paraId="1C217C74" w14:textId="77777777" w:rsidR="006C2E94" w:rsidRPr="00F1657F" w:rsidRDefault="006C2E94" w:rsidP="006C2E94">
            <w:pPr>
              <w:spacing w:before="40" w:after="40"/>
              <w:rPr>
                <w:rFonts w:cs="Arial"/>
              </w:rPr>
            </w:pPr>
            <w:r w:rsidRPr="00F1657F">
              <w:rPr>
                <w:rFonts w:cs="Arial"/>
              </w:rPr>
              <w:t>IMAP</w:t>
            </w:r>
          </w:p>
        </w:tc>
        <w:tc>
          <w:tcPr>
            <w:tcW w:w="8080" w:type="dxa"/>
            <w:tcMar>
              <w:left w:w="113" w:type="dxa"/>
              <w:right w:w="113" w:type="dxa"/>
            </w:tcMar>
          </w:tcPr>
          <w:p w14:paraId="4BB02E21" w14:textId="77777777" w:rsidR="006C2E94" w:rsidRPr="00F1657F" w:rsidRDefault="006C2E94" w:rsidP="006C2E94">
            <w:pPr>
              <w:tabs>
                <w:tab w:val="center" w:pos="3798"/>
              </w:tabs>
              <w:spacing w:before="40" w:after="40"/>
              <w:rPr>
                <w:rFonts w:cs="Arial"/>
                <w:szCs w:val="24"/>
              </w:rPr>
            </w:pPr>
            <w:r w:rsidRPr="00F1657F">
              <w:rPr>
                <w:rFonts w:cs="Arial"/>
                <w:szCs w:val="24"/>
              </w:rPr>
              <w:t>Internet Message Access Protocol</w:t>
            </w:r>
          </w:p>
        </w:tc>
      </w:tr>
      <w:tr w:rsidR="006C2E94" w:rsidRPr="0078581C" w14:paraId="6E52D14F" w14:textId="77777777" w:rsidTr="00D4711E">
        <w:trPr>
          <w:cantSplit/>
        </w:trPr>
        <w:tc>
          <w:tcPr>
            <w:tcW w:w="1413" w:type="dxa"/>
            <w:tcMar>
              <w:left w:w="113" w:type="dxa"/>
              <w:right w:w="113" w:type="dxa"/>
            </w:tcMar>
          </w:tcPr>
          <w:p w14:paraId="66C1ABAB" w14:textId="2968C58F" w:rsidR="00F31D9E" w:rsidRPr="00F31D9E" w:rsidRDefault="006C2E94" w:rsidP="006C2E94">
            <w:pPr>
              <w:spacing w:before="40" w:after="40"/>
              <w:rPr>
                <w:rFonts w:cs="Arial"/>
              </w:rPr>
            </w:pPr>
            <w:r w:rsidRPr="00F31D9E">
              <w:rPr>
                <w:rFonts w:cs="Arial"/>
              </w:rPr>
              <w:t>IMEI</w:t>
            </w:r>
          </w:p>
        </w:tc>
        <w:tc>
          <w:tcPr>
            <w:tcW w:w="8080" w:type="dxa"/>
            <w:tcMar>
              <w:left w:w="113" w:type="dxa"/>
              <w:right w:w="113" w:type="dxa"/>
            </w:tcMar>
          </w:tcPr>
          <w:p w14:paraId="2EE3A58D" w14:textId="59961E19" w:rsidR="00F31D9E" w:rsidRPr="00C12A61" w:rsidRDefault="006C2E94" w:rsidP="006C2E94">
            <w:pPr>
              <w:tabs>
                <w:tab w:val="center" w:pos="3798"/>
              </w:tabs>
              <w:spacing w:before="40" w:after="40"/>
              <w:rPr>
                <w:rFonts w:cs="Arial"/>
                <w:szCs w:val="24"/>
                <w:lang w:val="en-US"/>
              </w:rPr>
            </w:pPr>
            <w:r w:rsidRPr="000C6F52">
              <w:rPr>
                <w:rFonts w:cs="Arial"/>
                <w:szCs w:val="24"/>
                <w:lang w:val="en-GB"/>
              </w:rPr>
              <w:t>International Mobile station Equipment Identity</w:t>
            </w:r>
          </w:p>
        </w:tc>
      </w:tr>
      <w:tr w:rsidR="000C6F52" w:rsidRPr="00F1657F" w14:paraId="4D6E83BA" w14:textId="77777777" w:rsidTr="00F81F2F">
        <w:trPr>
          <w:cantSplit/>
        </w:trPr>
        <w:tc>
          <w:tcPr>
            <w:tcW w:w="1413" w:type="dxa"/>
            <w:tcMar>
              <w:left w:w="113" w:type="dxa"/>
              <w:right w:w="113" w:type="dxa"/>
            </w:tcMar>
          </w:tcPr>
          <w:p w14:paraId="68C12291" w14:textId="0CD4B84F" w:rsidR="000C6F52" w:rsidRPr="00F1657F" w:rsidRDefault="000C6F52" w:rsidP="000C6F52">
            <w:pPr>
              <w:spacing w:before="40" w:after="40"/>
              <w:rPr>
                <w:rFonts w:cs="Arial"/>
              </w:rPr>
            </w:pPr>
            <w:r w:rsidRPr="00F1657F">
              <w:rPr>
                <w:rFonts w:cs="Arial"/>
              </w:rPr>
              <w:t>IM</w:t>
            </w:r>
            <w:r>
              <w:rPr>
                <w:rFonts w:cs="Arial"/>
              </w:rPr>
              <w:t>PI</w:t>
            </w:r>
          </w:p>
        </w:tc>
        <w:tc>
          <w:tcPr>
            <w:tcW w:w="8080" w:type="dxa"/>
            <w:tcMar>
              <w:left w:w="113" w:type="dxa"/>
              <w:right w:w="113" w:type="dxa"/>
            </w:tcMar>
          </w:tcPr>
          <w:p w14:paraId="5457F568" w14:textId="55BD463D" w:rsidR="000C6F52" w:rsidRPr="000C6F52" w:rsidRDefault="000C6F52" w:rsidP="00F81F2F">
            <w:pPr>
              <w:spacing w:before="40" w:after="40"/>
              <w:rPr>
                <w:rFonts w:cs="Arial"/>
              </w:rPr>
            </w:pPr>
            <w:r w:rsidRPr="000C6F52">
              <w:rPr>
                <w:rFonts w:cs="Arial"/>
              </w:rPr>
              <w:t>IP Multimedia Private Identity</w:t>
            </w:r>
          </w:p>
        </w:tc>
      </w:tr>
      <w:tr w:rsidR="000C6F52" w:rsidRPr="00F1657F" w14:paraId="7783BAA4" w14:textId="77777777" w:rsidTr="00F81F2F">
        <w:trPr>
          <w:cantSplit/>
        </w:trPr>
        <w:tc>
          <w:tcPr>
            <w:tcW w:w="1413" w:type="dxa"/>
            <w:tcMar>
              <w:left w:w="113" w:type="dxa"/>
              <w:right w:w="113" w:type="dxa"/>
            </w:tcMar>
          </w:tcPr>
          <w:p w14:paraId="16B84F0D" w14:textId="2CD3F899" w:rsidR="000C6F52" w:rsidRPr="00F1657F" w:rsidRDefault="000C6F52" w:rsidP="00F81F2F">
            <w:pPr>
              <w:spacing w:before="40" w:after="40"/>
              <w:rPr>
                <w:rFonts w:cs="Arial"/>
              </w:rPr>
            </w:pPr>
            <w:r>
              <w:rPr>
                <w:rFonts w:cs="Arial"/>
              </w:rPr>
              <w:t>IMPU</w:t>
            </w:r>
          </w:p>
        </w:tc>
        <w:tc>
          <w:tcPr>
            <w:tcW w:w="8080" w:type="dxa"/>
            <w:tcMar>
              <w:left w:w="113" w:type="dxa"/>
              <w:right w:w="113" w:type="dxa"/>
            </w:tcMar>
          </w:tcPr>
          <w:p w14:paraId="37BD62CA" w14:textId="75F05C1F" w:rsidR="000C6F52" w:rsidRPr="000C6F52" w:rsidRDefault="000C6F52" w:rsidP="000C6F52">
            <w:pPr>
              <w:spacing w:before="40" w:after="40"/>
              <w:rPr>
                <w:rFonts w:cs="Arial"/>
              </w:rPr>
            </w:pPr>
            <w:r w:rsidRPr="000C6F52">
              <w:rPr>
                <w:rFonts w:cs="Arial"/>
              </w:rPr>
              <w:t>IP Multimedia PUblic Identity</w:t>
            </w:r>
          </w:p>
        </w:tc>
      </w:tr>
      <w:tr w:rsidR="00224EAF" w:rsidRPr="00F1657F" w14:paraId="5D4890D4" w14:textId="77777777" w:rsidTr="000C6F52">
        <w:trPr>
          <w:cantSplit/>
        </w:trPr>
        <w:tc>
          <w:tcPr>
            <w:tcW w:w="1413" w:type="dxa"/>
            <w:tcMar>
              <w:left w:w="113" w:type="dxa"/>
              <w:right w:w="113" w:type="dxa"/>
            </w:tcMar>
          </w:tcPr>
          <w:p w14:paraId="0EC1DED1" w14:textId="59258D1F" w:rsidR="00224EAF" w:rsidRPr="00F1657F" w:rsidRDefault="00224EAF" w:rsidP="00224EAF">
            <w:pPr>
              <w:spacing w:before="40" w:after="40"/>
              <w:rPr>
                <w:rFonts w:cs="Arial"/>
              </w:rPr>
            </w:pPr>
            <w:r>
              <w:rPr>
                <w:rFonts w:cs="Arial"/>
              </w:rPr>
              <w:t>IMS</w:t>
            </w:r>
          </w:p>
        </w:tc>
        <w:tc>
          <w:tcPr>
            <w:tcW w:w="8080" w:type="dxa"/>
            <w:tcMar>
              <w:left w:w="113" w:type="dxa"/>
              <w:right w:w="113" w:type="dxa"/>
            </w:tcMar>
          </w:tcPr>
          <w:p w14:paraId="3E8DB43E" w14:textId="10A3B196" w:rsidR="00224EAF" w:rsidRPr="000C6F52" w:rsidRDefault="00224EAF" w:rsidP="00224EAF">
            <w:pPr>
              <w:spacing w:before="40" w:after="40"/>
              <w:rPr>
                <w:rFonts w:cs="Arial"/>
              </w:rPr>
            </w:pPr>
            <w:r w:rsidRPr="00C12A61">
              <w:rPr>
                <w:rFonts w:cs="Arial"/>
                <w:lang w:val="en-US"/>
              </w:rPr>
              <w:t>IP Multimedia  Subsystem</w:t>
            </w:r>
          </w:p>
        </w:tc>
      </w:tr>
      <w:tr w:rsidR="006C2E94" w:rsidRPr="00F1657F" w14:paraId="7DFF5F78" w14:textId="77777777" w:rsidTr="000C6F52">
        <w:trPr>
          <w:cantSplit/>
        </w:trPr>
        <w:tc>
          <w:tcPr>
            <w:tcW w:w="1413" w:type="dxa"/>
            <w:tcMar>
              <w:left w:w="113" w:type="dxa"/>
              <w:right w:w="113" w:type="dxa"/>
            </w:tcMar>
          </w:tcPr>
          <w:p w14:paraId="7A34C1A7" w14:textId="77777777" w:rsidR="006C2E94" w:rsidRPr="00F1657F" w:rsidRDefault="006C2E94" w:rsidP="006C2E94">
            <w:pPr>
              <w:spacing w:before="40" w:after="40"/>
              <w:rPr>
                <w:rFonts w:cs="Arial"/>
              </w:rPr>
            </w:pPr>
            <w:r w:rsidRPr="00F1657F">
              <w:rPr>
                <w:rFonts w:cs="Arial"/>
              </w:rPr>
              <w:t>IMSI</w:t>
            </w:r>
          </w:p>
        </w:tc>
        <w:tc>
          <w:tcPr>
            <w:tcW w:w="8080" w:type="dxa"/>
            <w:tcMar>
              <w:left w:w="113" w:type="dxa"/>
              <w:right w:w="113" w:type="dxa"/>
            </w:tcMar>
          </w:tcPr>
          <w:p w14:paraId="54F60A8B" w14:textId="77777777" w:rsidR="006C2E94" w:rsidRPr="000C6F52" w:rsidRDefault="006C2E94" w:rsidP="006C2E94">
            <w:pPr>
              <w:spacing w:before="40" w:after="40"/>
              <w:rPr>
                <w:rFonts w:cs="Arial"/>
              </w:rPr>
            </w:pPr>
            <w:r w:rsidRPr="000C6F52">
              <w:rPr>
                <w:rFonts w:cs="Arial"/>
              </w:rPr>
              <w:t>International Mobile Subscriber Identity</w:t>
            </w:r>
          </w:p>
        </w:tc>
      </w:tr>
      <w:tr w:rsidR="006C2E94" w:rsidRPr="00F1657F" w14:paraId="1C06463E" w14:textId="77777777" w:rsidTr="000C6F52">
        <w:trPr>
          <w:cantSplit/>
        </w:trPr>
        <w:tc>
          <w:tcPr>
            <w:tcW w:w="1413" w:type="dxa"/>
            <w:tcMar>
              <w:left w:w="113" w:type="dxa"/>
              <w:right w:w="113" w:type="dxa"/>
            </w:tcMar>
          </w:tcPr>
          <w:p w14:paraId="48FE6ACA" w14:textId="77777777" w:rsidR="006C2E94" w:rsidRPr="00F1657F" w:rsidRDefault="006C2E94" w:rsidP="006C2E94">
            <w:pPr>
              <w:spacing w:before="40" w:after="40"/>
              <w:rPr>
                <w:rFonts w:cs="Arial"/>
              </w:rPr>
            </w:pPr>
            <w:r w:rsidRPr="00F1657F">
              <w:rPr>
                <w:rFonts w:cs="Arial"/>
              </w:rPr>
              <w:t>IN</w:t>
            </w:r>
          </w:p>
        </w:tc>
        <w:tc>
          <w:tcPr>
            <w:tcW w:w="8080" w:type="dxa"/>
            <w:tcMar>
              <w:left w:w="113" w:type="dxa"/>
              <w:right w:w="113" w:type="dxa"/>
            </w:tcMar>
          </w:tcPr>
          <w:p w14:paraId="6353AC4F" w14:textId="77777777" w:rsidR="006C2E94" w:rsidRPr="00F1657F" w:rsidRDefault="006C2E94" w:rsidP="006C2E94">
            <w:pPr>
              <w:spacing w:before="40" w:after="40"/>
              <w:rPr>
                <w:rFonts w:cs="Arial"/>
              </w:rPr>
            </w:pPr>
            <w:r w:rsidRPr="00F1657F">
              <w:rPr>
                <w:rFonts w:cs="Arial"/>
              </w:rPr>
              <w:t>Intelligentes Netz</w:t>
            </w:r>
          </w:p>
        </w:tc>
      </w:tr>
      <w:tr w:rsidR="006C2E94" w:rsidRPr="00F1657F" w14:paraId="4E155FD8" w14:textId="77777777" w:rsidTr="000C6F52">
        <w:trPr>
          <w:cantSplit/>
        </w:trPr>
        <w:tc>
          <w:tcPr>
            <w:tcW w:w="1413" w:type="dxa"/>
            <w:tcMar>
              <w:left w:w="113" w:type="dxa"/>
              <w:right w:w="113" w:type="dxa"/>
            </w:tcMar>
          </w:tcPr>
          <w:p w14:paraId="37C16F72" w14:textId="77777777" w:rsidR="006C2E94" w:rsidRPr="00F1657F" w:rsidRDefault="006C2E94" w:rsidP="006C2E94">
            <w:pPr>
              <w:spacing w:before="40" w:after="40"/>
              <w:rPr>
                <w:rFonts w:cs="Arial"/>
              </w:rPr>
            </w:pPr>
            <w:r w:rsidRPr="00F1657F">
              <w:rPr>
                <w:rFonts w:cs="Arial"/>
              </w:rPr>
              <w:t>IP</w:t>
            </w:r>
          </w:p>
        </w:tc>
        <w:tc>
          <w:tcPr>
            <w:tcW w:w="8080" w:type="dxa"/>
            <w:tcMar>
              <w:left w:w="113" w:type="dxa"/>
              <w:right w:w="113" w:type="dxa"/>
            </w:tcMar>
          </w:tcPr>
          <w:p w14:paraId="12DD47BA" w14:textId="77777777" w:rsidR="006C2E94" w:rsidRPr="00F1657F" w:rsidRDefault="006C2E94" w:rsidP="006C2E94">
            <w:pPr>
              <w:spacing w:before="40" w:after="40"/>
              <w:rPr>
                <w:rFonts w:cs="Arial"/>
              </w:rPr>
            </w:pPr>
            <w:r w:rsidRPr="00F1657F">
              <w:rPr>
                <w:rFonts w:cs="Arial"/>
              </w:rPr>
              <w:t>Internet Protocol</w:t>
            </w:r>
          </w:p>
        </w:tc>
      </w:tr>
      <w:tr w:rsidR="006C2E94" w:rsidRPr="00F1657F" w14:paraId="711CF6B3" w14:textId="77777777" w:rsidTr="000C6F52">
        <w:trPr>
          <w:cantSplit/>
        </w:trPr>
        <w:tc>
          <w:tcPr>
            <w:tcW w:w="1413" w:type="dxa"/>
            <w:tcMar>
              <w:left w:w="113" w:type="dxa"/>
              <w:right w:w="113" w:type="dxa"/>
            </w:tcMar>
          </w:tcPr>
          <w:p w14:paraId="250AC0EE" w14:textId="77777777" w:rsidR="006C2E94" w:rsidRPr="00F1657F" w:rsidRDefault="006C2E94" w:rsidP="006C2E94">
            <w:pPr>
              <w:spacing w:before="40" w:after="40"/>
              <w:rPr>
                <w:rFonts w:cs="Arial"/>
              </w:rPr>
            </w:pPr>
            <w:r w:rsidRPr="00F1657F">
              <w:rPr>
                <w:rFonts w:cs="Arial"/>
              </w:rPr>
              <w:t>IPS</w:t>
            </w:r>
          </w:p>
        </w:tc>
        <w:tc>
          <w:tcPr>
            <w:tcW w:w="8080" w:type="dxa"/>
            <w:tcMar>
              <w:left w:w="113" w:type="dxa"/>
              <w:right w:w="113" w:type="dxa"/>
            </w:tcMar>
          </w:tcPr>
          <w:p w14:paraId="28982DAC" w14:textId="77777777" w:rsidR="006C2E94" w:rsidRPr="00F1657F" w:rsidRDefault="006C2E94" w:rsidP="006C2E94">
            <w:pPr>
              <w:spacing w:before="40" w:after="40"/>
              <w:rPr>
                <w:rFonts w:cs="Arial"/>
              </w:rPr>
            </w:pPr>
            <w:r w:rsidRPr="00F1657F">
              <w:rPr>
                <w:rFonts w:cs="Arial"/>
              </w:rPr>
              <w:t>Internet Protocol Stack</w:t>
            </w:r>
          </w:p>
        </w:tc>
      </w:tr>
      <w:tr w:rsidR="006C2E94" w:rsidRPr="00F1657F" w14:paraId="1E83DB13" w14:textId="77777777" w:rsidTr="000C6F52">
        <w:trPr>
          <w:cantSplit/>
        </w:trPr>
        <w:tc>
          <w:tcPr>
            <w:tcW w:w="1413" w:type="dxa"/>
            <w:tcMar>
              <w:left w:w="113" w:type="dxa"/>
              <w:right w:w="113" w:type="dxa"/>
            </w:tcMar>
          </w:tcPr>
          <w:p w14:paraId="7F311B59" w14:textId="77777777" w:rsidR="006C2E94" w:rsidRPr="00F1657F" w:rsidRDefault="006C2E94" w:rsidP="006C2E94">
            <w:pPr>
              <w:spacing w:before="40" w:after="40"/>
              <w:rPr>
                <w:rFonts w:cs="Arial"/>
              </w:rPr>
            </w:pPr>
            <w:r w:rsidRPr="00F1657F">
              <w:rPr>
                <w:rFonts w:cs="Arial"/>
              </w:rPr>
              <w:t>IRI</w:t>
            </w:r>
          </w:p>
        </w:tc>
        <w:tc>
          <w:tcPr>
            <w:tcW w:w="8080" w:type="dxa"/>
            <w:tcMar>
              <w:left w:w="113" w:type="dxa"/>
              <w:right w:w="113" w:type="dxa"/>
            </w:tcMar>
          </w:tcPr>
          <w:p w14:paraId="19F31BF2" w14:textId="77777777" w:rsidR="006C2E94" w:rsidRPr="00F1657F" w:rsidRDefault="006C2E94" w:rsidP="006C2E94">
            <w:pPr>
              <w:spacing w:before="40" w:after="40"/>
              <w:rPr>
                <w:rFonts w:cs="Arial"/>
              </w:rPr>
            </w:pPr>
            <w:r w:rsidRPr="00F1657F">
              <w:rPr>
                <w:rFonts w:cs="Arial"/>
              </w:rPr>
              <w:t>Intercept Related Information</w:t>
            </w:r>
          </w:p>
        </w:tc>
      </w:tr>
      <w:tr w:rsidR="006C2E94" w:rsidRPr="00F1657F" w:rsidDel="00C06E5E" w14:paraId="2470B385" w14:textId="7F3F7E24" w:rsidTr="000C6F52">
        <w:trPr>
          <w:cantSplit/>
          <w:del w:id="937" w:author="IS16a" w:date="2022-04-04T11:54:00Z"/>
        </w:trPr>
        <w:tc>
          <w:tcPr>
            <w:tcW w:w="1413" w:type="dxa"/>
            <w:tcMar>
              <w:left w:w="113" w:type="dxa"/>
              <w:right w:w="113" w:type="dxa"/>
            </w:tcMar>
          </w:tcPr>
          <w:p w14:paraId="4378184E" w14:textId="03277544" w:rsidR="006C2E94" w:rsidRPr="00F1657F" w:rsidDel="00C06E5E" w:rsidRDefault="006C2E94" w:rsidP="006C2E94">
            <w:pPr>
              <w:spacing w:before="40" w:after="40"/>
              <w:rPr>
                <w:del w:id="938" w:author="IS16a" w:date="2022-04-04T11:54:00Z"/>
                <w:rFonts w:cs="Arial"/>
              </w:rPr>
            </w:pPr>
            <w:del w:id="939" w:author="IS16a" w:date="2022-04-04T11:54:00Z">
              <w:r w:rsidRPr="00F1657F" w:rsidDel="00C06E5E">
                <w:rPr>
                  <w:rFonts w:cs="Arial"/>
                </w:rPr>
                <w:delText>ISDN</w:delText>
              </w:r>
            </w:del>
          </w:p>
        </w:tc>
        <w:tc>
          <w:tcPr>
            <w:tcW w:w="8080" w:type="dxa"/>
            <w:tcMar>
              <w:left w:w="113" w:type="dxa"/>
              <w:right w:w="113" w:type="dxa"/>
            </w:tcMar>
          </w:tcPr>
          <w:p w14:paraId="71494F36" w14:textId="40F12C5B" w:rsidR="006C2E94" w:rsidRPr="00F1657F" w:rsidDel="00C06E5E" w:rsidRDefault="006C2E94" w:rsidP="006C2E94">
            <w:pPr>
              <w:spacing w:before="40" w:after="40"/>
              <w:rPr>
                <w:del w:id="940" w:author="IS16a" w:date="2022-04-04T11:54:00Z"/>
                <w:rFonts w:cs="Arial"/>
              </w:rPr>
            </w:pPr>
            <w:del w:id="941" w:author="IS16a" w:date="2022-04-04T11:54:00Z">
              <w:r w:rsidRPr="00F1657F" w:rsidDel="00C06E5E">
                <w:rPr>
                  <w:rFonts w:cs="Arial"/>
                </w:rPr>
                <w:delText>Integrated Services Digital Network</w:delText>
              </w:r>
            </w:del>
          </w:p>
        </w:tc>
      </w:tr>
      <w:tr w:rsidR="006C2E94" w:rsidRPr="0078581C" w14:paraId="2C35D2A5" w14:textId="77777777" w:rsidTr="000C6F52">
        <w:trPr>
          <w:cantSplit/>
        </w:trPr>
        <w:tc>
          <w:tcPr>
            <w:tcW w:w="1413" w:type="dxa"/>
            <w:tcMar>
              <w:left w:w="113" w:type="dxa"/>
              <w:right w:w="113" w:type="dxa"/>
            </w:tcMar>
          </w:tcPr>
          <w:p w14:paraId="12A3B42F" w14:textId="77777777" w:rsidR="006C2E94" w:rsidRPr="00F1657F" w:rsidRDefault="006C2E94" w:rsidP="006C2E94">
            <w:pPr>
              <w:spacing w:before="40" w:after="40"/>
              <w:rPr>
                <w:rFonts w:cs="Arial"/>
              </w:rPr>
            </w:pPr>
            <w:r w:rsidRPr="00F1657F">
              <w:rPr>
                <w:rFonts w:cs="Arial"/>
              </w:rPr>
              <w:t>ITU-T</w:t>
            </w:r>
          </w:p>
        </w:tc>
        <w:tc>
          <w:tcPr>
            <w:tcW w:w="8080" w:type="dxa"/>
            <w:tcMar>
              <w:left w:w="113" w:type="dxa"/>
              <w:right w:w="113" w:type="dxa"/>
            </w:tcMar>
          </w:tcPr>
          <w:p w14:paraId="2D4431C3" w14:textId="77777777" w:rsidR="006C2E94" w:rsidRPr="00F1657F" w:rsidRDefault="006C2E94" w:rsidP="006C2E94">
            <w:pPr>
              <w:spacing w:before="40" w:after="40"/>
              <w:rPr>
                <w:rFonts w:cs="Arial"/>
                <w:lang w:val="en-GB"/>
              </w:rPr>
            </w:pPr>
            <w:r w:rsidRPr="00F1657F">
              <w:rPr>
                <w:rFonts w:cs="Arial"/>
                <w:lang w:val="en-GB"/>
              </w:rPr>
              <w:t>International Telecommunication Union - Telecommunication Standardization Sector</w:t>
            </w:r>
          </w:p>
        </w:tc>
      </w:tr>
      <w:tr w:rsidR="006C2E94" w:rsidRPr="00F1657F" w14:paraId="108606B8" w14:textId="77777777" w:rsidTr="000C6F52">
        <w:trPr>
          <w:cantSplit/>
        </w:trPr>
        <w:tc>
          <w:tcPr>
            <w:tcW w:w="1413" w:type="dxa"/>
            <w:tcMar>
              <w:left w:w="113" w:type="dxa"/>
              <w:right w:w="113" w:type="dxa"/>
            </w:tcMar>
          </w:tcPr>
          <w:p w14:paraId="27DEBE63" w14:textId="77777777" w:rsidR="006C2E94" w:rsidRPr="00F1657F" w:rsidRDefault="006C2E94" w:rsidP="006C2E94">
            <w:pPr>
              <w:pStyle w:val="Funotentext"/>
              <w:spacing w:before="40" w:after="40"/>
              <w:rPr>
                <w:rFonts w:cs="Arial"/>
                <w:szCs w:val="22"/>
              </w:rPr>
            </w:pPr>
            <w:r w:rsidRPr="00F1657F">
              <w:rPr>
                <w:rFonts w:cs="Arial"/>
                <w:szCs w:val="22"/>
              </w:rPr>
              <w:t>LDAP</w:t>
            </w:r>
          </w:p>
        </w:tc>
        <w:tc>
          <w:tcPr>
            <w:tcW w:w="8080" w:type="dxa"/>
            <w:tcMar>
              <w:left w:w="113" w:type="dxa"/>
              <w:right w:w="113" w:type="dxa"/>
            </w:tcMar>
          </w:tcPr>
          <w:p w14:paraId="273AA984" w14:textId="77777777" w:rsidR="006C2E94" w:rsidRPr="00F1657F" w:rsidRDefault="006C2E94" w:rsidP="006C2E94">
            <w:pPr>
              <w:spacing w:before="40" w:after="40"/>
              <w:rPr>
                <w:rFonts w:cs="Arial"/>
              </w:rPr>
            </w:pPr>
            <w:r w:rsidRPr="00F1657F">
              <w:rPr>
                <w:rFonts w:cs="Arial"/>
              </w:rPr>
              <w:t>Lightweight Directory Access Protocol</w:t>
            </w:r>
          </w:p>
        </w:tc>
      </w:tr>
      <w:tr w:rsidR="006C2E94" w:rsidRPr="00F1657F" w14:paraId="781EA55C" w14:textId="77777777" w:rsidTr="000C6F52">
        <w:trPr>
          <w:cantSplit/>
        </w:trPr>
        <w:tc>
          <w:tcPr>
            <w:tcW w:w="1413" w:type="dxa"/>
            <w:tcMar>
              <w:left w:w="113" w:type="dxa"/>
              <w:right w:w="113" w:type="dxa"/>
            </w:tcMar>
          </w:tcPr>
          <w:p w14:paraId="00BC8B8D" w14:textId="77777777" w:rsidR="006C2E94" w:rsidRPr="00F1657F" w:rsidRDefault="006C2E94" w:rsidP="006C2E94">
            <w:pPr>
              <w:spacing w:before="40" w:after="40"/>
              <w:rPr>
                <w:rFonts w:cs="Arial"/>
              </w:rPr>
            </w:pPr>
            <w:r w:rsidRPr="00F1657F">
              <w:rPr>
                <w:rFonts w:cs="Arial"/>
              </w:rPr>
              <w:t>LEA</w:t>
            </w:r>
          </w:p>
        </w:tc>
        <w:tc>
          <w:tcPr>
            <w:tcW w:w="8080" w:type="dxa"/>
            <w:tcMar>
              <w:left w:w="113" w:type="dxa"/>
              <w:right w:w="113" w:type="dxa"/>
            </w:tcMar>
          </w:tcPr>
          <w:p w14:paraId="5C42575E" w14:textId="77777777" w:rsidR="006C2E94" w:rsidRPr="00F1657F" w:rsidRDefault="006C2E94" w:rsidP="006C2E94">
            <w:pPr>
              <w:spacing w:before="40" w:after="40"/>
              <w:rPr>
                <w:rFonts w:cs="Arial"/>
              </w:rPr>
            </w:pPr>
            <w:r w:rsidRPr="00F1657F">
              <w:rPr>
                <w:rFonts w:cs="Arial"/>
              </w:rPr>
              <w:t>Law Enforcement Agencies</w:t>
            </w:r>
          </w:p>
        </w:tc>
      </w:tr>
      <w:tr w:rsidR="006C2E94" w:rsidRPr="00F1657F" w14:paraId="66E90B0E" w14:textId="77777777" w:rsidTr="000C6F52">
        <w:trPr>
          <w:cantSplit/>
        </w:trPr>
        <w:tc>
          <w:tcPr>
            <w:tcW w:w="1413" w:type="dxa"/>
            <w:tcMar>
              <w:left w:w="113" w:type="dxa"/>
              <w:right w:w="113" w:type="dxa"/>
            </w:tcMar>
          </w:tcPr>
          <w:p w14:paraId="4ABABB86" w14:textId="77777777" w:rsidR="006C2E94" w:rsidRPr="00F1657F" w:rsidRDefault="006C2E94" w:rsidP="006C2E94">
            <w:pPr>
              <w:spacing w:before="40" w:after="40"/>
              <w:rPr>
                <w:rFonts w:cs="Arial"/>
              </w:rPr>
            </w:pPr>
            <w:r w:rsidRPr="00F1657F">
              <w:rPr>
                <w:rFonts w:cs="Arial"/>
              </w:rPr>
              <w:t>LI</w:t>
            </w:r>
          </w:p>
        </w:tc>
        <w:tc>
          <w:tcPr>
            <w:tcW w:w="8080" w:type="dxa"/>
            <w:tcMar>
              <w:left w:w="113" w:type="dxa"/>
              <w:right w:w="113" w:type="dxa"/>
            </w:tcMar>
          </w:tcPr>
          <w:p w14:paraId="78B8DC51" w14:textId="77777777" w:rsidR="006C2E94" w:rsidRPr="00F1657F" w:rsidRDefault="006C2E94" w:rsidP="006C2E94">
            <w:pPr>
              <w:spacing w:before="40" w:after="40"/>
              <w:rPr>
                <w:rFonts w:cs="Arial"/>
              </w:rPr>
            </w:pPr>
            <w:r w:rsidRPr="00F1657F">
              <w:rPr>
                <w:rFonts w:cs="Arial"/>
              </w:rPr>
              <w:t>Lawful Interception</w:t>
            </w:r>
          </w:p>
        </w:tc>
      </w:tr>
      <w:tr w:rsidR="006C2E94" w:rsidRPr="00F1657F" w14:paraId="6E010928" w14:textId="77777777" w:rsidTr="000C6F52">
        <w:trPr>
          <w:cantSplit/>
        </w:trPr>
        <w:tc>
          <w:tcPr>
            <w:tcW w:w="1413" w:type="dxa"/>
            <w:tcMar>
              <w:left w:w="113" w:type="dxa"/>
              <w:right w:w="113" w:type="dxa"/>
            </w:tcMar>
          </w:tcPr>
          <w:p w14:paraId="155A0D34" w14:textId="77777777" w:rsidR="006C2E94" w:rsidRPr="00F1657F" w:rsidRDefault="006C2E94" w:rsidP="006C2E94">
            <w:pPr>
              <w:spacing w:before="40" w:after="40"/>
              <w:rPr>
                <w:rFonts w:cs="Arial"/>
              </w:rPr>
            </w:pPr>
            <w:r w:rsidRPr="00F1657F">
              <w:rPr>
                <w:rFonts w:cs="Arial"/>
              </w:rPr>
              <w:t>LLC</w:t>
            </w:r>
          </w:p>
        </w:tc>
        <w:tc>
          <w:tcPr>
            <w:tcW w:w="8080" w:type="dxa"/>
            <w:tcMar>
              <w:left w:w="113" w:type="dxa"/>
              <w:right w:w="113" w:type="dxa"/>
            </w:tcMar>
          </w:tcPr>
          <w:p w14:paraId="3AB933B2" w14:textId="77777777" w:rsidR="006C2E94" w:rsidRPr="00F1657F" w:rsidRDefault="006C2E94" w:rsidP="006C2E94">
            <w:pPr>
              <w:spacing w:before="40" w:after="40"/>
              <w:rPr>
                <w:rFonts w:cs="Arial"/>
              </w:rPr>
            </w:pPr>
            <w:r w:rsidRPr="00F1657F">
              <w:rPr>
                <w:rFonts w:cs="Arial"/>
              </w:rPr>
              <w:t>Low Layer Compatibility</w:t>
            </w:r>
          </w:p>
        </w:tc>
      </w:tr>
      <w:tr w:rsidR="004B2F3A" w:rsidRPr="004B2F3A" w14:paraId="3CC81B5C" w14:textId="77777777" w:rsidTr="000C6F52">
        <w:trPr>
          <w:cantSplit/>
        </w:trPr>
        <w:tc>
          <w:tcPr>
            <w:tcW w:w="1413" w:type="dxa"/>
            <w:tcMar>
              <w:left w:w="113" w:type="dxa"/>
              <w:right w:w="113" w:type="dxa"/>
            </w:tcMar>
          </w:tcPr>
          <w:p w14:paraId="38C92709" w14:textId="77777777" w:rsidR="004B2F3A" w:rsidRPr="004B2F3A" w:rsidRDefault="004B2F3A" w:rsidP="003E0C70">
            <w:pPr>
              <w:spacing w:before="40" w:after="40"/>
              <w:rPr>
                <w:rFonts w:cs="Arial"/>
              </w:rPr>
            </w:pPr>
            <w:r w:rsidRPr="004B2F3A">
              <w:rPr>
                <w:rFonts w:cs="Arial"/>
              </w:rPr>
              <w:t>LTE</w:t>
            </w:r>
          </w:p>
        </w:tc>
        <w:tc>
          <w:tcPr>
            <w:tcW w:w="8080" w:type="dxa"/>
            <w:tcMar>
              <w:left w:w="113" w:type="dxa"/>
              <w:right w:w="113" w:type="dxa"/>
            </w:tcMar>
          </w:tcPr>
          <w:p w14:paraId="17EB6681" w14:textId="77777777" w:rsidR="004B2F3A" w:rsidRPr="004B2F3A" w:rsidRDefault="004B2F3A" w:rsidP="00595116">
            <w:pPr>
              <w:spacing w:before="40" w:after="40"/>
              <w:rPr>
                <w:rFonts w:cs="Arial"/>
                <w:lang w:val="en-GB"/>
              </w:rPr>
            </w:pPr>
            <w:r w:rsidRPr="004B2F3A">
              <w:rPr>
                <w:lang w:val="en-GB"/>
              </w:rPr>
              <w:t>Long Term Evolution</w:t>
            </w:r>
          </w:p>
        </w:tc>
      </w:tr>
      <w:tr w:rsidR="006C2E94" w:rsidRPr="004B2F3A" w14:paraId="3237A0E3" w14:textId="77777777" w:rsidTr="000C6F52">
        <w:trPr>
          <w:cantSplit/>
        </w:trPr>
        <w:tc>
          <w:tcPr>
            <w:tcW w:w="1413" w:type="dxa"/>
            <w:tcMar>
              <w:left w:w="113" w:type="dxa"/>
              <w:right w:w="113" w:type="dxa"/>
            </w:tcMar>
          </w:tcPr>
          <w:p w14:paraId="63CE709C" w14:textId="77777777" w:rsidR="006C2E94" w:rsidRPr="004B2F3A" w:rsidRDefault="006C2E94" w:rsidP="006C2E94">
            <w:pPr>
              <w:spacing w:before="40" w:after="40"/>
              <w:rPr>
                <w:rFonts w:cs="Arial"/>
                <w:lang w:val="en-GB"/>
              </w:rPr>
            </w:pPr>
            <w:r w:rsidRPr="004B2F3A">
              <w:rPr>
                <w:rFonts w:cs="Arial"/>
                <w:szCs w:val="15"/>
                <w:lang w:val="en-GB"/>
              </w:rPr>
              <w:t>LTMP</w:t>
            </w:r>
          </w:p>
        </w:tc>
        <w:tc>
          <w:tcPr>
            <w:tcW w:w="8080" w:type="dxa"/>
            <w:tcMar>
              <w:left w:w="113" w:type="dxa"/>
              <w:right w:w="113" w:type="dxa"/>
            </w:tcMar>
          </w:tcPr>
          <w:p w14:paraId="01C308DC" w14:textId="77777777" w:rsidR="006C2E94" w:rsidRPr="004B2F3A" w:rsidRDefault="006C2E94" w:rsidP="006C2E94">
            <w:pPr>
              <w:spacing w:before="40" w:after="40"/>
              <w:rPr>
                <w:rFonts w:cs="Arial"/>
                <w:szCs w:val="15"/>
                <w:lang w:val="en-GB"/>
              </w:rPr>
            </w:pPr>
            <w:r w:rsidRPr="004B2F3A">
              <w:rPr>
                <w:rFonts w:cs="Arial"/>
                <w:szCs w:val="15"/>
                <w:lang w:val="en-GB"/>
              </w:rPr>
              <w:t>Local Mail Transfer Protocol</w:t>
            </w:r>
          </w:p>
        </w:tc>
      </w:tr>
      <w:tr w:rsidR="006C2E94" w:rsidRPr="004B2F3A" w14:paraId="5697A963" w14:textId="77777777" w:rsidTr="000C6F52">
        <w:trPr>
          <w:cantSplit/>
        </w:trPr>
        <w:tc>
          <w:tcPr>
            <w:tcW w:w="1413" w:type="dxa"/>
            <w:tcMar>
              <w:left w:w="113" w:type="dxa"/>
              <w:right w:w="113" w:type="dxa"/>
            </w:tcMar>
          </w:tcPr>
          <w:p w14:paraId="1B23EA74" w14:textId="77777777" w:rsidR="006C2E94" w:rsidRPr="004B2F3A" w:rsidRDefault="006C2E94" w:rsidP="006C2E94">
            <w:pPr>
              <w:spacing w:before="40" w:after="40"/>
              <w:rPr>
                <w:rFonts w:cs="Arial"/>
                <w:lang w:val="en-GB"/>
              </w:rPr>
            </w:pPr>
            <w:r w:rsidRPr="004B2F3A">
              <w:rPr>
                <w:rFonts w:cs="Arial"/>
                <w:lang w:val="en-GB"/>
              </w:rPr>
              <w:t>MAP</w:t>
            </w:r>
          </w:p>
        </w:tc>
        <w:tc>
          <w:tcPr>
            <w:tcW w:w="8080" w:type="dxa"/>
            <w:tcMar>
              <w:left w:w="113" w:type="dxa"/>
              <w:right w:w="113" w:type="dxa"/>
            </w:tcMar>
          </w:tcPr>
          <w:p w14:paraId="4BE62148" w14:textId="77777777" w:rsidR="006C2E94" w:rsidRPr="004B2F3A" w:rsidRDefault="006C2E94" w:rsidP="006C2E94">
            <w:pPr>
              <w:spacing w:before="40" w:after="40"/>
              <w:rPr>
                <w:rFonts w:cs="Arial"/>
                <w:lang w:val="en-GB"/>
              </w:rPr>
            </w:pPr>
            <w:r w:rsidRPr="004B2F3A">
              <w:rPr>
                <w:rFonts w:cs="Arial"/>
                <w:lang w:val="en-GB"/>
              </w:rPr>
              <w:t>Mobile Application Part</w:t>
            </w:r>
          </w:p>
        </w:tc>
      </w:tr>
      <w:tr w:rsidR="006C2E94" w:rsidRPr="004B2F3A" w14:paraId="147AAF4B" w14:textId="77777777" w:rsidTr="000C6F52">
        <w:trPr>
          <w:cantSplit/>
        </w:trPr>
        <w:tc>
          <w:tcPr>
            <w:tcW w:w="1413" w:type="dxa"/>
            <w:tcMar>
              <w:left w:w="113" w:type="dxa"/>
              <w:right w:w="113" w:type="dxa"/>
            </w:tcMar>
          </w:tcPr>
          <w:p w14:paraId="134A19D4" w14:textId="77777777" w:rsidR="006C2E94" w:rsidRPr="004B2F3A" w:rsidRDefault="006C2E94" w:rsidP="006C2E94">
            <w:pPr>
              <w:spacing w:before="40" w:after="40"/>
              <w:rPr>
                <w:rFonts w:cs="Arial"/>
                <w:lang w:val="en-GB"/>
              </w:rPr>
            </w:pPr>
            <w:r w:rsidRPr="004B2F3A">
              <w:rPr>
                <w:rFonts w:cs="Arial"/>
                <w:lang w:val="en-GB"/>
              </w:rPr>
              <w:t>MMS</w:t>
            </w:r>
          </w:p>
        </w:tc>
        <w:tc>
          <w:tcPr>
            <w:tcW w:w="8080" w:type="dxa"/>
            <w:tcMar>
              <w:left w:w="113" w:type="dxa"/>
              <w:right w:w="113" w:type="dxa"/>
            </w:tcMar>
          </w:tcPr>
          <w:p w14:paraId="1CCD8BD8" w14:textId="77777777" w:rsidR="006C2E94" w:rsidRPr="004B2F3A" w:rsidRDefault="006C2E94" w:rsidP="006C2E94">
            <w:pPr>
              <w:spacing w:before="40" w:after="40"/>
              <w:rPr>
                <w:rFonts w:cs="Arial"/>
                <w:lang w:val="en-GB"/>
              </w:rPr>
            </w:pPr>
            <w:r w:rsidRPr="004B2F3A">
              <w:rPr>
                <w:lang w:val="en-GB"/>
              </w:rPr>
              <w:t>Multimedia Messaging Service</w:t>
            </w:r>
          </w:p>
        </w:tc>
      </w:tr>
      <w:tr w:rsidR="006C2E94" w:rsidRPr="00F1657F" w14:paraId="05000273" w14:textId="77777777" w:rsidTr="000C6F52">
        <w:trPr>
          <w:cantSplit/>
        </w:trPr>
        <w:tc>
          <w:tcPr>
            <w:tcW w:w="1413" w:type="dxa"/>
            <w:tcMar>
              <w:left w:w="113" w:type="dxa"/>
              <w:right w:w="113" w:type="dxa"/>
            </w:tcMar>
          </w:tcPr>
          <w:p w14:paraId="41A39136" w14:textId="77777777" w:rsidR="006C2E94" w:rsidRPr="004B2F3A" w:rsidRDefault="006C2E94" w:rsidP="006C2E94">
            <w:pPr>
              <w:spacing w:before="40" w:after="40"/>
              <w:rPr>
                <w:rFonts w:cs="Arial"/>
                <w:lang w:val="en-GB"/>
              </w:rPr>
            </w:pPr>
            <w:r w:rsidRPr="004B2F3A">
              <w:rPr>
                <w:rFonts w:cs="Arial"/>
                <w:lang w:val="en-GB"/>
              </w:rPr>
              <w:t>MSC</w:t>
            </w:r>
          </w:p>
        </w:tc>
        <w:tc>
          <w:tcPr>
            <w:tcW w:w="8080" w:type="dxa"/>
            <w:tcMar>
              <w:left w:w="113" w:type="dxa"/>
              <w:right w:w="113" w:type="dxa"/>
            </w:tcMar>
          </w:tcPr>
          <w:p w14:paraId="3B068A9A" w14:textId="77777777" w:rsidR="006C2E94" w:rsidRPr="00F1657F" w:rsidRDefault="006C2E94" w:rsidP="006C2E94">
            <w:pPr>
              <w:spacing w:before="40" w:after="40"/>
              <w:rPr>
                <w:rFonts w:cs="Arial"/>
              </w:rPr>
            </w:pPr>
            <w:r w:rsidRPr="004B2F3A">
              <w:rPr>
                <w:rFonts w:cs="Arial"/>
                <w:lang w:val="en-GB"/>
              </w:rPr>
              <w:t>Mobile Switching Cen</w:t>
            </w:r>
            <w:r w:rsidRPr="00F1657F">
              <w:rPr>
                <w:rFonts w:cs="Arial"/>
              </w:rPr>
              <w:t>ter</w:t>
            </w:r>
          </w:p>
        </w:tc>
      </w:tr>
      <w:tr w:rsidR="006C2E94" w:rsidRPr="00F1657F" w14:paraId="1F1DCE83" w14:textId="77777777" w:rsidTr="000C6F52">
        <w:trPr>
          <w:cantSplit/>
        </w:trPr>
        <w:tc>
          <w:tcPr>
            <w:tcW w:w="1413" w:type="dxa"/>
            <w:tcMar>
              <w:left w:w="113" w:type="dxa"/>
              <w:right w:w="113" w:type="dxa"/>
            </w:tcMar>
          </w:tcPr>
          <w:p w14:paraId="6C6ABAB6" w14:textId="77777777" w:rsidR="006C2E94" w:rsidRPr="00F1657F" w:rsidRDefault="006C2E94" w:rsidP="006C2E94">
            <w:pPr>
              <w:spacing w:before="40" w:after="40"/>
              <w:rPr>
                <w:rFonts w:cs="Arial"/>
              </w:rPr>
            </w:pPr>
            <w:r w:rsidRPr="00F1657F">
              <w:rPr>
                <w:rFonts w:cs="Arial"/>
              </w:rPr>
              <w:t>MSISDN</w:t>
            </w:r>
          </w:p>
        </w:tc>
        <w:tc>
          <w:tcPr>
            <w:tcW w:w="8080" w:type="dxa"/>
            <w:tcMar>
              <w:left w:w="113" w:type="dxa"/>
              <w:right w:w="113" w:type="dxa"/>
            </w:tcMar>
          </w:tcPr>
          <w:p w14:paraId="5589B627" w14:textId="77777777" w:rsidR="006C2E94" w:rsidRPr="00F1657F" w:rsidRDefault="006C2E94" w:rsidP="006C2E94">
            <w:pPr>
              <w:spacing w:before="40" w:after="40"/>
              <w:rPr>
                <w:rFonts w:cs="Arial"/>
              </w:rPr>
            </w:pPr>
            <w:r w:rsidRPr="00F1657F">
              <w:rPr>
                <w:rFonts w:cs="Arial"/>
              </w:rPr>
              <w:t>Mobile Subscriber ISDN Number</w:t>
            </w:r>
          </w:p>
        </w:tc>
      </w:tr>
      <w:tr w:rsidR="006C2E94" w:rsidRPr="00F1657F" w14:paraId="03F39796" w14:textId="77777777" w:rsidTr="000C6F52">
        <w:trPr>
          <w:cantSplit/>
        </w:trPr>
        <w:tc>
          <w:tcPr>
            <w:tcW w:w="1413" w:type="dxa"/>
            <w:tcMar>
              <w:left w:w="113" w:type="dxa"/>
              <w:right w:w="113" w:type="dxa"/>
            </w:tcMar>
          </w:tcPr>
          <w:p w14:paraId="558830FC" w14:textId="77777777" w:rsidR="006C2E94" w:rsidRPr="00F1657F" w:rsidRDefault="006C2E94" w:rsidP="006C2E94">
            <w:pPr>
              <w:spacing w:before="40" w:after="40"/>
              <w:rPr>
                <w:rFonts w:cs="Arial"/>
              </w:rPr>
            </w:pPr>
            <w:r w:rsidRPr="00F1657F">
              <w:rPr>
                <w:rFonts w:cs="Arial"/>
              </w:rPr>
              <w:t>MSN</w:t>
            </w:r>
          </w:p>
        </w:tc>
        <w:tc>
          <w:tcPr>
            <w:tcW w:w="8080" w:type="dxa"/>
            <w:tcMar>
              <w:left w:w="113" w:type="dxa"/>
              <w:right w:w="113" w:type="dxa"/>
            </w:tcMar>
          </w:tcPr>
          <w:p w14:paraId="64CC12A1" w14:textId="77777777" w:rsidR="006C2E94" w:rsidRPr="00F1657F" w:rsidRDefault="006C2E94" w:rsidP="006C2E94">
            <w:pPr>
              <w:spacing w:before="40" w:after="40"/>
              <w:rPr>
                <w:rFonts w:cs="Arial"/>
              </w:rPr>
            </w:pPr>
            <w:r w:rsidRPr="00F1657F">
              <w:rPr>
                <w:rFonts w:cs="Arial"/>
              </w:rPr>
              <w:t>Multiple Subscriber Number</w:t>
            </w:r>
          </w:p>
        </w:tc>
      </w:tr>
      <w:tr w:rsidR="00760BCF" w:rsidRPr="00F1657F" w14:paraId="3CA031B2" w14:textId="77777777" w:rsidTr="009C318C">
        <w:trPr>
          <w:cantSplit/>
        </w:trPr>
        <w:tc>
          <w:tcPr>
            <w:tcW w:w="1413" w:type="dxa"/>
            <w:tcMar>
              <w:left w:w="113" w:type="dxa"/>
              <w:right w:w="113" w:type="dxa"/>
            </w:tcMar>
          </w:tcPr>
          <w:p w14:paraId="3B8663E2" w14:textId="3CC3643C" w:rsidR="00760BCF" w:rsidRPr="00F1657F" w:rsidRDefault="00760BCF" w:rsidP="009C318C">
            <w:pPr>
              <w:spacing w:before="40" w:after="40"/>
              <w:rPr>
                <w:rFonts w:cs="Arial"/>
              </w:rPr>
            </w:pPr>
            <w:r>
              <w:rPr>
                <w:rFonts w:cs="Arial"/>
              </w:rPr>
              <w:t>NCI</w:t>
            </w:r>
          </w:p>
        </w:tc>
        <w:tc>
          <w:tcPr>
            <w:tcW w:w="8080" w:type="dxa"/>
            <w:tcMar>
              <w:left w:w="113" w:type="dxa"/>
              <w:right w:w="113" w:type="dxa"/>
            </w:tcMar>
          </w:tcPr>
          <w:p w14:paraId="2DB2BA42" w14:textId="57168803" w:rsidR="00760BCF" w:rsidRPr="00F1657F" w:rsidRDefault="00760BCF" w:rsidP="009C318C">
            <w:pPr>
              <w:spacing w:before="40" w:after="40"/>
              <w:rPr>
                <w:rFonts w:cs="Arial"/>
              </w:rPr>
            </w:pPr>
            <w:r>
              <w:rPr>
                <w:rFonts w:cs="Arial"/>
              </w:rPr>
              <w:t>NR Cell Identity</w:t>
            </w:r>
          </w:p>
        </w:tc>
      </w:tr>
      <w:tr w:rsidR="006C2E94" w:rsidRPr="00F1657F" w14:paraId="7A28F559" w14:textId="77777777" w:rsidTr="000C6F52">
        <w:trPr>
          <w:cantSplit/>
        </w:trPr>
        <w:tc>
          <w:tcPr>
            <w:tcW w:w="1413" w:type="dxa"/>
            <w:tcMar>
              <w:left w:w="113" w:type="dxa"/>
              <w:right w:w="113" w:type="dxa"/>
            </w:tcMar>
          </w:tcPr>
          <w:p w14:paraId="330B1AF4" w14:textId="77777777" w:rsidR="006C2E94" w:rsidRPr="00F1657F" w:rsidRDefault="006C2E94" w:rsidP="006C2E94">
            <w:pPr>
              <w:spacing w:before="40" w:after="40"/>
              <w:rPr>
                <w:rFonts w:cs="Arial"/>
              </w:rPr>
            </w:pPr>
            <w:r w:rsidRPr="00F1657F">
              <w:rPr>
                <w:rFonts w:cs="Arial"/>
              </w:rPr>
              <w:t>NEID</w:t>
            </w:r>
          </w:p>
        </w:tc>
        <w:tc>
          <w:tcPr>
            <w:tcW w:w="8080" w:type="dxa"/>
            <w:tcMar>
              <w:left w:w="113" w:type="dxa"/>
              <w:right w:w="113" w:type="dxa"/>
            </w:tcMar>
          </w:tcPr>
          <w:p w14:paraId="4C15C4BA" w14:textId="77777777" w:rsidR="006C2E94" w:rsidRPr="00F1657F" w:rsidRDefault="006C2E94" w:rsidP="006C2E94">
            <w:pPr>
              <w:spacing w:before="40" w:after="40"/>
              <w:rPr>
                <w:rFonts w:cs="Arial"/>
              </w:rPr>
            </w:pPr>
            <w:r w:rsidRPr="00F1657F">
              <w:rPr>
                <w:rFonts w:cs="Arial"/>
              </w:rPr>
              <w:t>Network Element Identifier</w:t>
            </w:r>
          </w:p>
        </w:tc>
      </w:tr>
      <w:tr w:rsidR="00760BCF" w:rsidRPr="00F1657F" w14:paraId="6D9B84C5" w14:textId="77777777" w:rsidTr="009C318C">
        <w:trPr>
          <w:cantSplit/>
        </w:trPr>
        <w:tc>
          <w:tcPr>
            <w:tcW w:w="1413" w:type="dxa"/>
            <w:tcMar>
              <w:left w:w="113" w:type="dxa"/>
              <w:right w:w="113" w:type="dxa"/>
            </w:tcMar>
          </w:tcPr>
          <w:p w14:paraId="768CCB30" w14:textId="123E9B8D" w:rsidR="00760BCF" w:rsidRPr="00F1657F" w:rsidRDefault="00760BCF" w:rsidP="009C318C">
            <w:pPr>
              <w:spacing w:before="40" w:after="40"/>
              <w:rPr>
                <w:rFonts w:cs="Arial"/>
              </w:rPr>
            </w:pPr>
            <w:r>
              <w:rPr>
                <w:rFonts w:cs="Arial"/>
              </w:rPr>
              <w:t>NR</w:t>
            </w:r>
          </w:p>
        </w:tc>
        <w:tc>
          <w:tcPr>
            <w:tcW w:w="8080" w:type="dxa"/>
            <w:tcMar>
              <w:left w:w="113" w:type="dxa"/>
              <w:right w:w="113" w:type="dxa"/>
            </w:tcMar>
          </w:tcPr>
          <w:p w14:paraId="125BFA3C" w14:textId="4618E48B" w:rsidR="00760BCF" w:rsidRPr="00F1657F" w:rsidRDefault="00760BCF" w:rsidP="009C318C">
            <w:pPr>
              <w:spacing w:before="40" w:after="40"/>
              <w:rPr>
                <w:rFonts w:cs="Arial"/>
              </w:rPr>
            </w:pPr>
            <w:r>
              <w:rPr>
                <w:rFonts w:cs="Arial"/>
              </w:rPr>
              <w:t xml:space="preserve">New </w:t>
            </w:r>
            <w:r w:rsidR="00224EAF">
              <w:rPr>
                <w:rFonts w:cs="Arial"/>
              </w:rPr>
              <w:t>R</w:t>
            </w:r>
            <w:r>
              <w:rPr>
                <w:rFonts w:cs="Arial"/>
              </w:rPr>
              <w:t>adio</w:t>
            </w:r>
          </w:p>
        </w:tc>
      </w:tr>
      <w:tr w:rsidR="006C2E94" w:rsidRPr="00F1657F" w14:paraId="29981C25" w14:textId="77777777" w:rsidTr="000C6F52">
        <w:trPr>
          <w:cantSplit/>
        </w:trPr>
        <w:tc>
          <w:tcPr>
            <w:tcW w:w="1413" w:type="dxa"/>
            <w:tcMar>
              <w:left w:w="113" w:type="dxa"/>
              <w:right w:w="113" w:type="dxa"/>
            </w:tcMar>
          </w:tcPr>
          <w:p w14:paraId="1059591C" w14:textId="77777777" w:rsidR="006C2E94" w:rsidRPr="00F1657F" w:rsidRDefault="006C2E94" w:rsidP="006C2E94">
            <w:pPr>
              <w:spacing w:before="40" w:after="40"/>
              <w:rPr>
                <w:rFonts w:cs="Arial"/>
              </w:rPr>
            </w:pPr>
            <w:r w:rsidRPr="00F1657F">
              <w:rPr>
                <w:rFonts w:cs="Arial"/>
              </w:rPr>
              <w:t>OID</w:t>
            </w:r>
          </w:p>
        </w:tc>
        <w:tc>
          <w:tcPr>
            <w:tcW w:w="8080" w:type="dxa"/>
            <w:tcMar>
              <w:left w:w="113" w:type="dxa"/>
              <w:right w:w="113" w:type="dxa"/>
            </w:tcMar>
          </w:tcPr>
          <w:p w14:paraId="4EBC51BA" w14:textId="44047154" w:rsidR="006C2E94" w:rsidRPr="00F1657F" w:rsidRDefault="006C2E94" w:rsidP="006C2E94">
            <w:pPr>
              <w:spacing w:before="40" w:after="40"/>
              <w:rPr>
                <w:rFonts w:cs="Arial"/>
              </w:rPr>
            </w:pPr>
            <w:r w:rsidRPr="00F1657F">
              <w:rPr>
                <w:rFonts w:cs="Arial"/>
              </w:rPr>
              <w:t>Object I</w:t>
            </w:r>
            <w:r w:rsidR="00224EAF">
              <w:rPr>
                <w:rFonts w:cs="Arial"/>
              </w:rPr>
              <w:t>D</w:t>
            </w:r>
            <w:r w:rsidRPr="00F1657F">
              <w:rPr>
                <w:rFonts w:cs="Arial"/>
              </w:rPr>
              <w:t>entifier</w:t>
            </w:r>
          </w:p>
        </w:tc>
      </w:tr>
      <w:tr w:rsidR="000C6F52" w:rsidRPr="00F1657F" w14:paraId="2F5514D9" w14:textId="77777777" w:rsidTr="00F81F2F">
        <w:trPr>
          <w:cantSplit/>
        </w:trPr>
        <w:tc>
          <w:tcPr>
            <w:tcW w:w="1413" w:type="dxa"/>
            <w:tcMar>
              <w:left w:w="113" w:type="dxa"/>
              <w:right w:w="113" w:type="dxa"/>
            </w:tcMar>
          </w:tcPr>
          <w:p w14:paraId="42C6FE59" w14:textId="38447160" w:rsidR="000C6F52" w:rsidRPr="00F1657F" w:rsidRDefault="000C6F52" w:rsidP="000C6F52">
            <w:pPr>
              <w:spacing w:before="40" w:after="40"/>
              <w:rPr>
                <w:rFonts w:cs="Arial"/>
              </w:rPr>
            </w:pPr>
            <w:r w:rsidRPr="00F1657F">
              <w:rPr>
                <w:rFonts w:cs="Arial"/>
              </w:rPr>
              <w:t>P</w:t>
            </w:r>
            <w:r>
              <w:rPr>
                <w:rFonts w:cs="Arial"/>
              </w:rPr>
              <w:t>EI</w:t>
            </w:r>
          </w:p>
        </w:tc>
        <w:tc>
          <w:tcPr>
            <w:tcW w:w="8080" w:type="dxa"/>
            <w:tcMar>
              <w:left w:w="113" w:type="dxa"/>
              <w:right w:w="113" w:type="dxa"/>
            </w:tcMar>
          </w:tcPr>
          <w:p w14:paraId="67186E87" w14:textId="0E2B16E4" w:rsidR="000C6F52" w:rsidRPr="00F1657F" w:rsidRDefault="000C6F52" w:rsidP="00F81F2F">
            <w:pPr>
              <w:pStyle w:val="Funotentext"/>
              <w:spacing w:before="40" w:after="40"/>
              <w:rPr>
                <w:rFonts w:cs="Arial"/>
              </w:rPr>
            </w:pPr>
            <w:r w:rsidRPr="003C3BB0">
              <w:t>Permanent Equipment Identifier</w:t>
            </w:r>
          </w:p>
        </w:tc>
      </w:tr>
      <w:tr w:rsidR="006C2E94" w:rsidRPr="00F1657F" w:rsidDel="00C06E5E" w14:paraId="54DC17DF" w14:textId="4DDDED2D" w:rsidTr="00D4711E">
        <w:trPr>
          <w:cantSplit/>
          <w:del w:id="942" w:author="IS16a" w:date="2022-04-04T11:55:00Z"/>
        </w:trPr>
        <w:tc>
          <w:tcPr>
            <w:tcW w:w="1413" w:type="dxa"/>
            <w:tcMar>
              <w:left w:w="113" w:type="dxa"/>
              <w:right w:w="113" w:type="dxa"/>
            </w:tcMar>
          </w:tcPr>
          <w:p w14:paraId="4B7C8D89" w14:textId="20E242A7" w:rsidR="006C2E94" w:rsidRPr="00F1657F" w:rsidDel="00C06E5E" w:rsidRDefault="006C2E94" w:rsidP="006C2E94">
            <w:pPr>
              <w:spacing w:before="40" w:after="40"/>
              <w:rPr>
                <w:del w:id="943" w:author="IS16a" w:date="2022-04-04T11:55:00Z"/>
                <w:rFonts w:cs="Arial"/>
              </w:rPr>
            </w:pPr>
            <w:del w:id="944" w:author="IS16a" w:date="2022-04-04T11:55:00Z">
              <w:r w:rsidRPr="00F1657F" w:rsidDel="00C06E5E">
                <w:rPr>
                  <w:rFonts w:cs="Arial"/>
                </w:rPr>
                <w:delText>PMXA</w:delText>
              </w:r>
            </w:del>
          </w:p>
        </w:tc>
        <w:tc>
          <w:tcPr>
            <w:tcW w:w="8080" w:type="dxa"/>
            <w:tcMar>
              <w:left w:w="113" w:type="dxa"/>
              <w:right w:w="113" w:type="dxa"/>
            </w:tcMar>
          </w:tcPr>
          <w:p w14:paraId="044E8F4C" w14:textId="2BF0BF0C" w:rsidR="006C2E94" w:rsidRPr="00F1657F" w:rsidDel="00C06E5E" w:rsidRDefault="006C2E94" w:rsidP="006C2E94">
            <w:pPr>
              <w:pStyle w:val="Funotentext"/>
              <w:spacing w:before="40" w:after="40"/>
              <w:rPr>
                <w:del w:id="945" w:author="IS16a" w:date="2022-04-04T11:55:00Z"/>
                <w:rFonts w:cs="Arial"/>
              </w:rPr>
            </w:pPr>
            <w:del w:id="946" w:author="IS16a" w:date="2022-04-04T11:55:00Z">
              <w:r w:rsidRPr="00F1657F" w:rsidDel="00C06E5E">
                <w:rPr>
                  <w:rFonts w:cs="Arial"/>
                </w:rPr>
                <w:delText xml:space="preserve">ISDN-Primärmultiplexanschluss </w:delText>
              </w:r>
            </w:del>
          </w:p>
        </w:tc>
      </w:tr>
      <w:tr w:rsidR="006C2E94" w:rsidRPr="00F1657F" w14:paraId="1D564357" w14:textId="77777777" w:rsidTr="00D4711E">
        <w:trPr>
          <w:cantSplit/>
        </w:trPr>
        <w:tc>
          <w:tcPr>
            <w:tcW w:w="1413" w:type="dxa"/>
            <w:tcMar>
              <w:left w:w="113" w:type="dxa"/>
              <w:right w:w="113" w:type="dxa"/>
            </w:tcMar>
          </w:tcPr>
          <w:p w14:paraId="1A8CA7DF" w14:textId="77777777" w:rsidR="006C2E94" w:rsidRPr="00F1657F" w:rsidRDefault="006C2E94" w:rsidP="006C2E94">
            <w:pPr>
              <w:spacing w:before="40" w:after="40"/>
              <w:rPr>
                <w:rFonts w:cs="Arial"/>
              </w:rPr>
            </w:pPr>
            <w:r w:rsidRPr="00F1657F">
              <w:rPr>
                <w:rFonts w:cs="Arial"/>
              </w:rPr>
              <w:t>POP3</w:t>
            </w:r>
          </w:p>
        </w:tc>
        <w:tc>
          <w:tcPr>
            <w:tcW w:w="8080" w:type="dxa"/>
            <w:tcMar>
              <w:left w:w="113" w:type="dxa"/>
              <w:right w:w="113" w:type="dxa"/>
            </w:tcMar>
          </w:tcPr>
          <w:p w14:paraId="2110D208" w14:textId="77777777" w:rsidR="006C2E94" w:rsidRPr="00F1657F" w:rsidRDefault="006C2E94" w:rsidP="006C2E94">
            <w:pPr>
              <w:spacing w:before="40" w:after="40"/>
              <w:rPr>
                <w:rFonts w:cs="Arial"/>
              </w:rPr>
            </w:pPr>
            <w:r w:rsidRPr="00F1657F">
              <w:rPr>
                <w:rFonts w:cs="Arial"/>
              </w:rPr>
              <w:t>Post Office Protocol</w:t>
            </w:r>
            <w:r w:rsidR="00595116">
              <w:rPr>
                <w:rFonts w:cs="Arial"/>
              </w:rPr>
              <w:t xml:space="preserve"> 3</w:t>
            </w:r>
          </w:p>
        </w:tc>
      </w:tr>
      <w:tr w:rsidR="006C2E94" w:rsidRPr="00F1657F" w:rsidDel="00AF433B" w14:paraId="3B5E1523" w14:textId="42E4D829" w:rsidTr="00D4711E">
        <w:trPr>
          <w:cantSplit/>
          <w:del w:id="947" w:author="IS16a" w:date="2022-04-04T11:55:00Z"/>
        </w:trPr>
        <w:tc>
          <w:tcPr>
            <w:tcW w:w="1413" w:type="dxa"/>
            <w:tcMar>
              <w:left w:w="113" w:type="dxa"/>
              <w:right w:w="113" w:type="dxa"/>
            </w:tcMar>
          </w:tcPr>
          <w:p w14:paraId="1162308F" w14:textId="0B898168" w:rsidR="006C2E94" w:rsidRPr="00F1657F" w:rsidDel="00AF433B" w:rsidRDefault="006C2E94" w:rsidP="006C2E94">
            <w:pPr>
              <w:spacing w:before="40" w:after="40"/>
              <w:rPr>
                <w:del w:id="948" w:author="IS16a" w:date="2022-04-04T11:55:00Z"/>
                <w:rFonts w:cs="Arial"/>
              </w:rPr>
            </w:pPr>
            <w:del w:id="949" w:author="IS16a" w:date="2022-04-04T11:55:00Z">
              <w:r w:rsidRPr="00F1657F" w:rsidDel="00AF433B">
                <w:rPr>
                  <w:rFonts w:cs="Arial"/>
                </w:rPr>
                <w:delText>PSTN</w:delText>
              </w:r>
            </w:del>
          </w:p>
        </w:tc>
        <w:tc>
          <w:tcPr>
            <w:tcW w:w="8080" w:type="dxa"/>
            <w:tcMar>
              <w:left w:w="113" w:type="dxa"/>
              <w:right w:w="113" w:type="dxa"/>
            </w:tcMar>
          </w:tcPr>
          <w:p w14:paraId="7EED8A27" w14:textId="77587B50" w:rsidR="006C2E94" w:rsidRPr="00F1657F" w:rsidDel="00AF433B" w:rsidRDefault="006C2E94" w:rsidP="006C2E94">
            <w:pPr>
              <w:pStyle w:val="FP"/>
              <w:spacing w:before="40" w:after="0"/>
              <w:rPr>
                <w:del w:id="950" w:author="IS16a" w:date="2022-04-04T11:55:00Z"/>
                <w:rFonts w:cs="Arial"/>
                <w:lang w:val="de-DE"/>
              </w:rPr>
            </w:pPr>
            <w:del w:id="951" w:author="IS16a" w:date="2022-04-04T11:55:00Z">
              <w:r w:rsidRPr="00F1657F" w:rsidDel="00AF433B">
                <w:rPr>
                  <w:rFonts w:cs="Arial"/>
                  <w:lang w:val="de-DE"/>
                </w:rPr>
                <w:delText>Public Switched Telephone Network</w:delText>
              </w:r>
            </w:del>
          </w:p>
          <w:p w14:paraId="79DA00D0" w14:textId="3739E3CC" w:rsidR="006C2E94" w:rsidRPr="00F1657F" w:rsidDel="00AF433B" w:rsidRDefault="006C2E94" w:rsidP="006C2E94">
            <w:pPr>
              <w:pStyle w:val="Funotentext"/>
              <w:spacing w:after="40"/>
              <w:rPr>
                <w:del w:id="952" w:author="IS16a" w:date="2022-04-04T11:55:00Z"/>
                <w:rFonts w:cs="Arial"/>
              </w:rPr>
            </w:pPr>
            <w:del w:id="953" w:author="IS16a" w:date="2022-04-04T11:55:00Z">
              <w:r w:rsidRPr="00F1657F" w:rsidDel="00AF433B">
                <w:rPr>
                  <w:rFonts w:cs="Arial"/>
                </w:rPr>
                <w:delText>(analoges Telefonnetz oder analoge Anschlüsse an digitalen Netzknoten)</w:delText>
              </w:r>
            </w:del>
          </w:p>
        </w:tc>
      </w:tr>
      <w:tr w:rsidR="006C2E94" w:rsidRPr="00F1657F" w14:paraId="5E010315" w14:textId="77777777" w:rsidTr="00D4711E">
        <w:trPr>
          <w:cantSplit/>
        </w:trPr>
        <w:tc>
          <w:tcPr>
            <w:tcW w:w="1413" w:type="dxa"/>
            <w:tcMar>
              <w:left w:w="113" w:type="dxa"/>
              <w:right w:w="113" w:type="dxa"/>
            </w:tcMar>
          </w:tcPr>
          <w:p w14:paraId="235DB702" w14:textId="77777777" w:rsidR="006C2E94" w:rsidRPr="00F1657F" w:rsidRDefault="006C2E94" w:rsidP="006C2E94">
            <w:pPr>
              <w:spacing w:before="40" w:after="40"/>
              <w:rPr>
                <w:rFonts w:cs="Arial"/>
              </w:rPr>
            </w:pPr>
            <w:r w:rsidRPr="00F1657F">
              <w:rPr>
                <w:rFonts w:cs="Arial"/>
              </w:rPr>
              <w:t>PTB</w:t>
            </w:r>
          </w:p>
        </w:tc>
        <w:tc>
          <w:tcPr>
            <w:tcW w:w="8080" w:type="dxa"/>
            <w:tcMar>
              <w:left w:w="113" w:type="dxa"/>
              <w:right w:w="113" w:type="dxa"/>
            </w:tcMar>
          </w:tcPr>
          <w:p w14:paraId="5D4292A7" w14:textId="77777777" w:rsidR="006C2E94" w:rsidRPr="00F1657F" w:rsidRDefault="006C2E94" w:rsidP="006C2E94">
            <w:pPr>
              <w:spacing w:before="40" w:after="40"/>
              <w:rPr>
                <w:rFonts w:cs="Arial"/>
              </w:rPr>
            </w:pPr>
            <w:r w:rsidRPr="00F1657F">
              <w:rPr>
                <w:rFonts w:cs="Arial"/>
              </w:rPr>
              <w:t>Physikalisch-Technische Bundesanstalt</w:t>
            </w:r>
          </w:p>
        </w:tc>
      </w:tr>
      <w:tr w:rsidR="006C2E94" w:rsidRPr="00F1657F" w14:paraId="7E5422A5" w14:textId="77777777" w:rsidTr="00D4711E">
        <w:trPr>
          <w:cantSplit/>
        </w:trPr>
        <w:tc>
          <w:tcPr>
            <w:tcW w:w="1413" w:type="dxa"/>
            <w:tcMar>
              <w:left w:w="113" w:type="dxa"/>
              <w:right w:w="113" w:type="dxa"/>
            </w:tcMar>
          </w:tcPr>
          <w:p w14:paraId="67E0247A" w14:textId="77777777" w:rsidR="006C2E94" w:rsidRPr="00F1657F" w:rsidRDefault="006C2E94" w:rsidP="006C2E94">
            <w:pPr>
              <w:spacing w:before="40" w:after="40"/>
              <w:rPr>
                <w:rFonts w:cs="Arial"/>
              </w:rPr>
            </w:pPr>
            <w:r w:rsidRPr="00F1657F">
              <w:rPr>
                <w:rFonts w:cs="Arial"/>
              </w:rPr>
              <w:t>SIP</w:t>
            </w:r>
          </w:p>
        </w:tc>
        <w:tc>
          <w:tcPr>
            <w:tcW w:w="8080" w:type="dxa"/>
            <w:tcMar>
              <w:left w:w="113" w:type="dxa"/>
              <w:right w:w="113" w:type="dxa"/>
            </w:tcMar>
          </w:tcPr>
          <w:p w14:paraId="1CE45316" w14:textId="77777777" w:rsidR="006C2E94" w:rsidRPr="00F1657F" w:rsidRDefault="006C2E94" w:rsidP="006C2E94">
            <w:pPr>
              <w:spacing w:before="40" w:after="40"/>
              <w:rPr>
                <w:rFonts w:cs="Arial"/>
              </w:rPr>
            </w:pPr>
            <w:r w:rsidRPr="00F1657F">
              <w:rPr>
                <w:rFonts w:cs="Arial"/>
              </w:rPr>
              <w:t>Session Initiation Protocol</w:t>
            </w:r>
          </w:p>
        </w:tc>
      </w:tr>
      <w:tr w:rsidR="006C2E94" w:rsidRPr="00F1657F" w14:paraId="3896A18D" w14:textId="77777777" w:rsidTr="00D4711E">
        <w:trPr>
          <w:cantSplit/>
        </w:trPr>
        <w:tc>
          <w:tcPr>
            <w:tcW w:w="1413" w:type="dxa"/>
            <w:tcMar>
              <w:left w:w="113" w:type="dxa"/>
              <w:right w:w="113" w:type="dxa"/>
            </w:tcMar>
          </w:tcPr>
          <w:p w14:paraId="7CC201DC" w14:textId="77777777" w:rsidR="006C2E94" w:rsidRPr="00F1657F" w:rsidRDefault="006C2E94" w:rsidP="006C2E94">
            <w:pPr>
              <w:spacing w:before="40" w:after="40"/>
              <w:rPr>
                <w:rFonts w:cs="Arial"/>
              </w:rPr>
            </w:pPr>
            <w:r w:rsidRPr="00F1657F">
              <w:rPr>
                <w:rFonts w:cs="Arial"/>
              </w:rPr>
              <w:t>SMS</w:t>
            </w:r>
          </w:p>
        </w:tc>
        <w:tc>
          <w:tcPr>
            <w:tcW w:w="8080" w:type="dxa"/>
            <w:tcMar>
              <w:left w:w="113" w:type="dxa"/>
              <w:right w:w="113" w:type="dxa"/>
            </w:tcMar>
          </w:tcPr>
          <w:p w14:paraId="39CE40BF" w14:textId="77777777" w:rsidR="006C2E94" w:rsidRPr="00F1657F" w:rsidRDefault="006C2E94" w:rsidP="006C2E94">
            <w:pPr>
              <w:spacing w:before="40" w:after="40"/>
              <w:rPr>
                <w:rFonts w:cs="Arial"/>
              </w:rPr>
            </w:pPr>
            <w:r w:rsidRPr="00F1657F">
              <w:rPr>
                <w:rFonts w:cs="Arial"/>
              </w:rPr>
              <w:t>Short Message Service</w:t>
            </w:r>
          </w:p>
        </w:tc>
      </w:tr>
      <w:tr w:rsidR="006C2E94" w:rsidRPr="00F1657F" w14:paraId="026F29AA" w14:textId="77777777" w:rsidTr="00D4711E">
        <w:trPr>
          <w:cantSplit/>
        </w:trPr>
        <w:tc>
          <w:tcPr>
            <w:tcW w:w="1413" w:type="dxa"/>
            <w:tcMar>
              <w:left w:w="113" w:type="dxa"/>
              <w:right w:w="113" w:type="dxa"/>
            </w:tcMar>
          </w:tcPr>
          <w:p w14:paraId="05C0609D" w14:textId="77777777" w:rsidR="006C2E94" w:rsidRPr="00F1657F" w:rsidRDefault="006C2E94" w:rsidP="006C2E94">
            <w:pPr>
              <w:spacing w:before="40" w:after="40"/>
              <w:rPr>
                <w:rFonts w:cs="Arial"/>
              </w:rPr>
            </w:pPr>
            <w:r w:rsidRPr="00F1657F">
              <w:rPr>
                <w:rFonts w:cs="Arial"/>
              </w:rPr>
              <w:t>SMTP</w:t>
            </w:r>
          </w:p>
        </w:tc>
        <w:tc>
          <w:tcPr>
            <w:tcW w:w="8080" w:type="dxa"/>
            <w:tcMar>
              <w:left w:w="113" w:type="dxa"/>
              <w:right w:w="113" w:type="dxa"/>
            </w:tcMar>
          </w:tcPr>
          <w:p w14:paraId="404717F7" w14:textId="77777777" w:rsidR="006C2E94" w:rsidRPr="00F1657F" w:rsidRDefault="006C2E94" w:rsidP="006C2E94">
            <w:pPr>
              <w:spacing w:before="40" w:after="40"/>
              <w:rPr>
                <w:rFonts w:cs="Arial"/>
              </w:rPr>
            </w:pPr>
            <w:r w:rsidRPr="00F1657F">
              <w:rPr>
                <w:rFonts w:cs="Arial"/>
              </w:rPr>
              <w:t>Simple Mail Transfer Protocol</w:t>
            </w:r>
          </w:p>
        </w:tc>
      </w:tr>
      <w:tr w:rsidR="006C2E94" w:rsidRPr="00F1657F" w:rsidDel="0090054B" w14:paraId="2E8F252E" w14:textId="23EAFB2B" w:rsidTr="00D4711E">
        <w:trPr>
          <w:cantSplit/>
          <w:del w:id="954" w:author="IS16a" w:date="2022-04-04T11:56:00Z"/>
        </w:trPr>
        <w:tc>
          <w:tcPr>
            <w:tcW w:w="1413" w:type="dxa"/>
            <w:tcMar>
              <w:left w:w="113" w:type="dxa"/>
              <w:right w:w="113" w:type="dxa"/>
            </w:tcMar>
          </w:tcPr>
          <w:p w14:paraId="7D9E0471" w14:textId="39B84266" w:rsidR="006C2E94" w:rsidRPr="00F1657F" w:rsidDel="0090054B" w:rsidRDefault="006C2E94" w:rsidP="006C2E94">
            <w:pPr>
              <w:spacing w:before="40" w:after="40"/>
              <w:rPr>
                <w:del w:id="955" w:author="IS16a" w:date="2022-04-04T11:56:00Z"/>
                <w:rFonts w:cs="Arial"/>
              </w:rPr>
            </w:pPr>
            <w:del w:id="956" w:author="IS16a" w:date="2022-04-04T11:56:00Z">
              <w:r w:rsidRPr="00F1657F" w:rsidDel="0090054B">
                <w:rPr>
                  <w:rFonts w:cs="Arial"/>
                </w:rPr>
                <w:delText>SUB</w:delText>
              </w:r>
            </w:del>
          </w:p>
        </w:tc>
        <w:tc>
          <w:tcPr>
            <w:tcW w:w="8080" w:type="dxa"/>
            <w:tcMar>
              <w:left w:w="113" w:type="dxa"/>
              <w:right w:w="113" w:type="dxa"/>
            </w:tcMar>
          </w:tcPr>
          <w:p w14:paraId="321D7145" w14:textId="38440119" w:rsidR="006C2E94" w:rsidRPr="00F1657F" w:rsidDel="0090054B" w:rsidRDefault="006C2E94" w:rsidP="006C2E94">
            <w:pPr>
              <w:spacing w:before="40" w:after="40"/>
              <w:rPr>
                <w:del w:id="957" w:author="IS16a" w:date="2022-04-04T11:56:00Z"/>
                <w:rFonts w:cs="Arial"/>
              </w:rPr>
            </w:pPr>
            <w:del w:id="958" w:author="IS16a" w:date="2022-04-04T11:56:00Z">
              <w:r w:rsidRPr="00F1657F" w:rsidDel="0090054B">
                <w:rPr>
                  <w:rFonts w:cs="Arial"/>
                </w:rPr>
                <w:delText>SUBaddressing (supplementary service)</w:delText>
              </w:r>
            </w:del>
          </w:p>
        </w:tc>
      </w:tr>
      <w:tr w:rsidR="000C6F52" w:rsidRPr="00F1657F" w14:paraId="39CE12D0" w14:textId="77777777" w:rsidTr="00F81F2F">
        <w:trPr>
          <w:cantSplit/>
        </w:trPr>
        <w:tc>
          <w:tcPr>
            <w:tcW w:w="1413" w:type="dxa"/>
            <w:tcMar>
              <w:left w:w="113" w:type="dxa"/>
              <w:right w:w="113" w:type="dxa"/>
            </w:tcMar>
          </w:tcPr>
          <w:p w14:paraId="28F47B42" w14:textId="50619F38" w:rsidR="000C6F52" w:rsidRPr="00F1657F" w:rsidRDefault="000C6F52" w:rsidP="00F81F2F">
            <w:pPr>
              <w:spacing w:before="40" w:after="40"/>
              <w:rPr>
                <w:rFonts w:cs="Arial"/>
              </w:rPr>
            </w:pPr>
            <w:r>
              <w:rPr>
                <w:rFonts w:cs="Arial"/>
              </w:rPr>
              <w:t>SUCI</w:t>
            </w:r>
            <w:r w:rsidRPr="00F1657F">
              <w:rPr>
                <w:rFonts w:cs="Arial"/>
              </w:rPr>
              <w:t xml:space="preserve"> </w:t>
            </w:r>
          </w:p>
        </w:tc>
        <w:tc>
          <w:tcPr>
            <w:tcW w:w="8080" w:type="dxa"/>
            <w:tcMar>
              <w:left w:w="113" w:type="dxa"/>
              <w:right w:w="113" w:type="dxa"/>
            </w:tcMar>
          </w:tcPr>
          <w:p w14:paraId="46294F25" w14:textId="24A84419" w:rsidR="000C6F52" w:rsidRPr="00F1657F" w:rsidRDefault="000C6F52" w:rsidP="00F81F2F">
            <w:pPr>
              <w:spacing w:before="40" w:after="40"/>
              <w:rPr>
                <w:rFonts w:cs="Arial"/>
              </w:rPr>
            </w:pPr>
            <w:r w:rsidRPr="003C3BB0">
              <w:t>Subscriber Concealed Identifier</w:t>
            </w:r>
          </w:p>
        </w:tc>
      </w:tr>
      <w:tr w:rsidR="000C6F52" w:rsidRPr="00F1657F" w14:paraId="3ADCEAA0" w14:textId="77777777" w:rsidTr="00F81F2F">
        <w:trPr>
          <w:cantSplit/>
        </w:trPr>
        <w:tc>
          <w:tcPr>
            <w:tcW w:w="1413" w:type="dxa"/>
            <w:tcMar>
              <w:left w:w="113" w:type="dxa"/>
              <w:right w:w="113" w:type="dxa"/>
            </w:tcMar>
          </w:tcPr>
          <w:p w14:paraId="36A8785C" w14:textId="56C3B6E9" w:rsidR="000C6F52" w:rsidRPr="00F1657F" w:rsidRDefault="000C6F52" w:rsidP="00F81F2F">
            <w:pPr>
              <w:spacing w:before="40" w:after="40"/>
              <w:rPr>
                <w:rFonts w:cs="Arial"/>
              </w:rPr>
            </w:pPr>
            <w:r>
              <w:rPr>
                <w:rFonts w:cs="Arial"/>
              </w:rPr>
              <w:t>SUPI</w:t>
            </w:r>
            <w:r w:rsidRPr="00F1657F">
              <w:rPr>
                <w:rFonts w:cs="Arial"/>
              </w:rPr>
              <w:t xml:space="preserve"> </w:t>
            </w:r>
          </w:p>
        </w:tc>
        <w:tc>
          <w:tcPr>
            <w:tcW w:w="8080" w:type="dxa"/>
            <w:tcMar>
              <w:left w:w="113" w:type="dxa"/>
              <w:right w:w="113" w:type="dxa"/>
            </w:tcMar>
          </w:tcPr>
          <w:p w14:paraId="781E3B7C" w14:textId="2258A19F" w:rsidR="000C6F52" w:rsidRPr="00F1657F" w:rsidRDefault="000C6F52" w:rsidP="00F81F2F">
            <w:pPr>
              <w:spacing w:before="40" w:after="40"/>
              <w:rPr>
                <w:rFonts w:cs="Arial"/>
              </w:rPr>
            </w:pPr>
            <w:r w:rsidRPr="003C3BB0">
              <w:t>Subscriber Permanent Identifier</w:t>
            </w:r>
          </w:p>
        </w:tc>
      </w:tr>
      <w:tr w:rsidR="006C2E94" w:rsidRPr="00F1657F" w14:paraId="4D2F4E38" w14:textId="77777777" w:rsidTr="00D4711E">
        <w:trPr>
          <w:cantSplit/>
        </w:trPr>
        <w:tc>
          <w:tcPr>
            <w:tcW w:w="1413" w:type="dxa"/>
            <w:tcMar>
              <w:left w:w="113" w:type="dxa"/>
              <w:right w:w="113" w:type="dxa"/>
            </w:tcMar>
          </w:tcPr>
          <w:p w14:paraId="449229A1" w14:textId="77777777" w:rsidR="006C2E94" w:rsidRPr="00F1657F" w:rsidRDefault="006C2E94" w:rsidP="006C2E94">
            <w:pPr>
              <w:spacing w:before="40" w:after="40"/>
              <w:rPr>
                <w:rFonts w:cs="Arial"/>
              </w:rPr>
            </w:pPr>
            <w:r w:rsidRPr="00F1657F">
              <w:rPr>
                <w:rFonts w:cs="Arial"/>
              </w:rPr>
              <w:t xml:space="preserve">TCP </w:t>
            </w:r>
          </w:p>
        </w:tc>
        <w:tc>
          <w:tcPr>
            <w:tcW w:w="8080" w:type="dxa"/>
            <w:tcMar>
              <w:left w:w="113" w:type="dxa"/>
              <w:right w:w="113" w:type="dxa"/>
            </w:tcMar>
          </w:tcPr>
          <w:p w14:paraId="3653F01D" w14:textId="77777777" w:rsidR="006C2E94" w:rsidRPr="00F1657F" w:rsidRDefault="006C2E94" w:rsidP="006C2E94">
            <w:pPr>
              <w:spacing w:before="40" w:after="40"/>
              <w:rPr>
                <w:rFonts w:cs="Arial"/>
              </w:rPr>
            </w:pPr>
            <w:r w:rsidRPr="00F1657F">
              <w:rPr>
                <w:rFonts w:cs="Arial"/>
              </w:rPr>
              <w:t>Transport Control Protocol</w:t>
            </w:r>
          </w:p>
        </w:tc>
      </w:tr>
      <w:tr w:rsidR="006C2E94" w:rsidRPr="00F1657F" w14:paraId="7AE4E0ED" w14:textId="77777777" w:rsidTr="00D4711E">
        <w:trPr>
          <w:cantSplit/>
        </w:trPr>
        <w:tc>
          <w:tcPr>
            <w:tcW w:w="1413" w:type="dxa"/>
            <w:tcMar>
              <w:left w:w="113" w:type="dxa"/>
              <w:right w:w="113" w:type="dxa"/>
            </w:tcMar>
          </w:tcPr>
          <w:p w14:paraId="2AD89156" w14:textId="77777777" w:rsidR="006C2E94" w:rsidRPr="00F1657F" w:rsidRDefault="006C2E94" w:rsidP="006C2E94">
            <w:pPr>
              <w:spacing w:before="40" w:after="40"/>
              <w:rPr>
                <w:rFonts w:cs="Arial"/>
              </w:rPr>
            </w:pPr>
            <w:r w:rsidRPr="00F1657F">
              <w:rPr>
                <w:rFonts w:cs="Arial"/>
              </w:rPr>
              <w:t>TFTS</w:t>
            </w:r>
          </w:p>
        </w:tc>
        <w:tc>
          <w:tcPr>
            <w:tcW w:w="8080" w:type="dxa"/>
            <w:tcMar>
              <w:left w:w="113" w:type="dxa"/>
              <w:right w:w="113" w:type="dxa"/>
            </w:tcMar>
          </w:tcPr>
          <w:p w14:paraId="514C65A9" w14:textId="77777777" w:rsidR="006C2E94" w:rsidRPr="00F1657F" w:rsidRDefault="006C2E94" w:rsidP="006C2E94">
            <w:pPr>
              <w:spacing w:before="40" w:after="40"/>
              <w:rPr>
                <w:rFonts w:cs="Arial"/>
              </w:rPr>
            </w:pPr>
            <w:r w:rsidRPr="00F1657F">
              <w:rPr>
                <w:rFonts w:cs="Arial"/>
              </w:rPr>
              <w:t>Terrestrial Flight Telecommunication System</w:t>
            </w:r>
          </w:p>
        </w:tc>
      </w:tr>
      <w:tr w:rsidR="006C2E94" w:rsidRPr="00F1657F" w14:paraId="7C7979CF" w14:textId="77777777" w:rsidTr="00D4711E">
        <w:trPr>
          <w:cantSplit/>
        </w:trPr>
        <w:tc>
          <w:tcPr>
            <w:tcW w:w="1413" w:type="dxa"/>
            <w:tcMar>
              <w:left w:w="113" w:type="dxa"/>
              <w:right w:w="113" w:type="dxa"/>
            </w:tcMar>
          </w:tcPr>
          <w:p w14:paraId="3995F0D0" w14:textId="77777777" w:rsidR="006C2E94" w:rsidRPr="00F1657F" w:rsidRDefault="006C2E94" w:rsidP="006C2E94">
            <w:pPr>
              <w:spacing w:before="40" w:after="40"/>
              <w:rPr>
                <w:rFonts w:cs="Arial"/>
              </w:rPr>
            </w:pPr>
            <w:r w:rsidRPr="00F1657F">
              <w:rPr>
                <w:rFonts w:cs="Arial"/>
              </w:rPr>
              <w:t>TKA-V</w:t>
            </w:r>
          </w:p>
        </w:tc>
        <w:tc>
          <w:tcPr>
            <w:tcW w:w="8080" w:type="dxa"/>
            <w:tcMar>
              <w:left w:w="113" w:type="dxa"/>
              <w:right w:w="113" w:type="dxa"/>
            </w:tcMar>
          </w:tcPr>
          <w:p w14:paraId="48443A32" w14:textId="77777777" w:rsidR="006C2E94" w:rsidRPr="00F1657F" w:rsidRDefault="006C2E94" w:rsidP="006C2E94">
            <w:pPr>
              <w:spacing w:before="40" w:after="40"/>
              <w:rPr>
                <w:rFonts w:cs="Arial"/>
              </w:rPr>
            </w:pPr>
            <w:r w:rsidRPr="00F1657F">
              <w:rPr>
                <w:rFonts w:cs="Arial"/>
              </w:rPr>
              <w:t>Telekommunikationsanlage des Verpflichteten</w:t>
            </w:r>
          </w:p>
        </w:tc>
      </w:tr>
      <w:tr w:rsidR="006C2E94" w:rsidRPr="00F1657F" w14:paraId="42191046" w14:textId="77777777" w:rsidTr="00D4711E">
        <w:trPr>
          <w:cantSplit/>
        </w:trPr>
        <w:tc>
          <w:tcPr>
            <w:tcW w:w="1413" w:type="dxa"/>
            <w:tcMar>
              <w:left w:w="113" w:type="dxa"/>
              <w:right w:w="113" w:type="dxa"/>
            </w:tcMar>
          </w:tcPr>
          <w:p w14:paraId="5B42FEBF" w14:textId="77777777" w:rsidR="006C2E94" w:rsidRPr="00F1657F" w:rsidRDefault="006C2E94" w:rsidP="006C2E94">
            <w:pPr>
              <w:spacing w:before="40" w:after="40"/>
              <w:rPr>
                <w:rFonts w:cs="Arial"/>
              </w:rPr>
            </w:pPr>
            <w:r w:rsidRPr="00F1657F">
              <w:rPr>
                <w:rFonts w:cs="Arial"/>
              </w:rPr>
              <w:t>TKG</w:t>
            </w:r>
          </w:p>
        </w:tc>
        <w:tc>
          <w:tcPr>
            <w:tcW w:w="8080" w:type="dxa"/>
            <w:tcMar>
              <w:left w:w="113" w:type="dxa"/>
              <w:right w:w="113" w:type="dxa"/>
            </w:tcMar>
          </w:tcPr>
          <w:p w14:paraId="3433CBAA" w14:textId="77777777" w:rsidR="006C2E94" w:rsidRPr="00F1657F" w:rsidRDefault="006C2E94" w:rsidP="006C2E94">
            <w:pPr>
              <w:spacing w:before="40" w:after="40"/>
              <w:rPr>
                <w:rFonts w:cs="Arial"/>
              </w:rPr>
            </w:pPr>
            <w:r w:rsidRPr="00F1657F">
              <w:rPr>
                <w:rFonts w:cs="Arial"/>
              </w:rPr>
              <w:t>Telekommunikationsgesetz</w:t>
            </w:r>
          </w:p>
        </w:tc>
      </w:tr>
      <w:tr w:rsidR="006C2E94" w:rsidRPr="00F1657F" w14:paraId="510F6A4D" w14:textId="77777777" w:rsidTr="00D4711E">
        <w:trPr>
          <w:cantSplit/>
        </w:trPr>
        <w:tc>
          <w:tcPr>
            <w:tcW w:w="1413" w:type="dxa"/>
            <w:tcMar>
              <w:left w:w="113" w:type="dxa"/>
              <w:right w:w="113" w:type="dxa"/>
            </w:tcMar>
          </w:tcPr>
          <w:p w14:paraId="56922D43" w14:textId="77777777" w:rsidR="006C2E94" w:rsidRPr="00F1657F" w:rsidRDefault="006C2E94" w:rsidP="006C2E94">
            <w:pPr>
              <w:spacing w:before="40" w:after="40"/>
              <w:rPr>
                <w:rFonts w:cs="Arial"/>
              </w:rPr>
            </w:pPr>
            <w:r w:rsidRPr="00F1657F">
              <w:rPr>
                <w:rFonts w:cs="Arial"/>
              </w:rPr>
              <w:t>TKÜV</w:t>
            </w:r>
          </w:p>
        </w:tc>
        <w:tc>
          <w:tcPr>
            <w:tcW w:w="8080" w:type="dxa"/>
            <w:tcMar>
              <w:left w:w="113" w:type="dxa"/>
              <w:right w:w="113" w:type="dxa"/>
            </w:tcMar>
          </w:tcPr>
          <w:p w14:paraId="40DF4964" w14:textId="77777777" w:rsidR="006C2E94" w:rsidRPr="00F1657F" w:rsidRDefault="006C2E94" w:rsidP="006C2E94">
            <w:pPr>
              <w:spacing w:before="40" w:after="40"/>
              <w:rPr>
                <w:rFonts w:cs="Arial"/>
              </w:rPr>
            </w:pPr>
            <w:r w:rsidRPr="00F1657F">
              <w:rPr>
                <w:rFonts w:cs="Arial"/>
              </w:rPr>
              <w:t xml:space="preserve">Telekommunikations-Überwachungsverordnung </w:t>
            </w:r>
          </w:p>
        </w:tc>
      </w:tr>
      <w:tr w:rsidR="00EE19F4" w:rsidRPr="00F1657F" w14:paraId="37BE7C1B" w14:textId="77777777" w:rsidTr="00D4711E">
        <w:trPr>
          <w:cantSplit/>
        </w:trPr>
        <w:tc>
          <w:tcPr>
            <w:tcW w:w="1413" w:type="dxa"/>
            <w:tcMar>
              <w:left w:w="113" w:type="dxa"/>
              <w:right w:w="113" w:type="dxa"/>
            </w:tcMar>
          </w:tcPr>
          <w:p w14:paraId="2B9A625C" w14:textId="28F970FF" w:rsidR="00EE19F4" w:rsidRPr="00F1657F" w:rsidRDefault="00EE19F4" w:rsidP="006C2E94">
            <w:pPr>
              <w:spacing w:before="40" w:after="40"/>
              <w:rPr>
                <w:rFonts w:cs="Arial"/>
              </w:rPr>
            </w:pPr>
            <w:r>
              <w:rPr>
                <w:rFonts w:cs="Arial"/>
              </w:rPr>
              <w:t>TTDSG</w:t>
            </w:r>
          </w:p>
        </w:tc>
        <w:tc>
          <w:tcPr>
            <w:tcW w:w="8080" w:type="dxa"/>
            <w:tcMar>
              <w:left w:w="113" w:type="dxa"/>
              <w:right w:w="113" w:type="dxa"/>
            </w:tcMar>
          </w:tcPr>
          <w:p w14:paraId="5CBC1D57" w14:textId="15CFD52F" w:rsidR="00EE19F4" w:rsidRPr="00F1657F" w:rsidRDefault="00EE19F4" w:rsidP="006C2E94">
            <w:pPr>
              <w:spacing w:before="40" w:after="40"/>
              <w:rPr>
                <w:rFonts w:cs="Arial"/>
              </w:rPr>
            </w:pPr>
            <w:r>
              <w:rPr>
                <w:rFonts w:cs="Arial"/>
                <w:lang w:val="en-GB"/>
              </w:rPr>
              <w:t>Telekommunikation-Telemedien-Datenschutz-Gesetz</w:t>
            </w:r>
          </w:p>
        </w:tc>
      </w:tr>
      <w:tr w:rsidR="006C2E94" w:rsidRPr="00F1657F" w14:paraId="2D5BE466" w14:textId="77777777" w:rsidTr="00D4711E">
        <w:trPr>
          <w:cantSplit/>
        </w:trPr>
        <w:tc>
          <w:tcPr>
            <w:tcW w:w="1413" w:type="dxa"/>
            <w:tcMar>
              <w:left w:w="113" w:type="dxa"/>
              <w:right w:w="113" w:type="dxa"/>
            </w:tcMar>
          </w:tcPr>
          <w:p w14:paraId="576DF82B" w14:textId="77777777" w:rsidR="006C2E94" w:rsidRPr="00F1657F" w:rsidRDefault="006C2E94" w:rsidP="006C2E94">
            <w:pPr>
              <w:spacing w:before="40" w:after="40"/>
              <w:rPr>
                <w:rFonts w:cs="Arial"/>
              </w:rPr>
            </w:pPr>
            <w:r w:rsidRPr="00F1657F">
              <w:rPr>
                <w:rFonts w:cs="Arial"/>
              </w:rPr>
              <w:t>UDI</w:t>
            </w:r>
          </w:p>
        </w:tc>
        <w:tc>
          <w:tcPr>
            <w:tcW w:w="8080" w:type="dxa"/>
            <w:tcMar>
              <w:left w:w="113" w:type="dxa"/>
              <w:right w:w="113" w:type="dxa"/>
            </w:tcMar>
          </w:tcPr>
          <w:p w14:paraId="30D66E8D" w14:textId="35527B38" w:rsidR="006C2E94" w:rsidRPr="00F1657F" w:rsidRDefault="006C2E94" w:rsidP="00224EAF">
            <w:pPr>
              <w:spacing w:before="40" w:after="40"/>
              <w:rPr>
                <w:rFonts w:cs="Arial"/>
              </w:rPr>
            </w:pPr>
            <w:r w:rsidRPr="00F1657F">
              <w:rPr>
                <w:rFonts w:cs="Arial"/>
              </w:rPr>
              <w:t xml:space="preserve">Unrestricted </w:t>
            </w:r>
            <w:r w:rsidR="00224EAF">
              <w:rPr>
                <w:rFonts w:cs="Arial"/>
              </w:rPr>
              <w:t>D</w:t>
            </w:r>
            <w:r w:rsidR="00224EAF" w:rsidRPr="00F1657F">
              <w:rPr>
                <w:rFonts w:cs="Arial"/>
              </w:rPr>
              <w:t xml:space="preserve">igital </w:t>
            </w:r>
            <w:r w:rsidR="00224EAF">
              <w:rPr>
                <w:rFonts w:cs="Arial"/>
              </w:rPr>
              <w:t>I</w:t>
            </w:r>
            <w:r w:rsidR="00224EAF" w:rsidRPr="00F1657F">
              <w:rPr>
                <w:rFonts w:cs="Arial"/>
              </w:rPr>
              <w:t>nformation</w:t>
            </w:r>
          </w:p>
        </w:tc>
      </w:tr>
      <w:tr w:rsidR="006C2E94" w:rsidRPr="00F1657F" w14:paraId="501C7EA5" w14:textId="77777777" w:rsidTr="00D4711E">
        <w:trPr>
          <w:cantSplit/>
        </w:trPr>
        <w:tc>
          <w:tcPr>
            <w:tcW w:w="1413" w:type="dxa"/>
            <w:tcMar>
              <w:left w:w="113" w:type="dxa"/>
              <w:right w:w="113" w:type="dxa"/>
            </w:tcMar>
          </w:tcPr>
          <w:p w14:paraId="3955FA57" w14:textId="77777777" w:rsidR="006C2E94" w:rsidRPr="00F1657F" w:rsidRDefault="006C2E94" w:rsidP="006C2E94">
            <w:pPr>
              <w:spacing w:before="40" w:after="40"/>
              <w:rPr>
                <w:rFonts w:cs="Arial"/>
              </w:rPr>
            </w:pPr>
            <w:r w:rsidRPr="00F1657F">
              <w:rPr>
                <w:rFonts w:cs="Arial"/>
              </w:rPr>
              <w:t>UMS</w:t>
            </w:r>
          </w:p>
        </w:tc>
        <w:tc>
          <w:tcPr>
            <w:tcW w:w="8080" w:type="dxa"/>
            <w:tcMar>
              <w:left w:w="113" w:type="dxa"/>
              <w:right w:w="113" w:type="dxa"/>
            </w:tcMar>
          </w:tcPr>
          <w:p w14:paraId="3271BAEA" w14:textId="77777777" w:rsidR="006C2E94" w:rsidRPr="00F1657F" w:rsidRDefault="007526EC" w:rsidP="006C2E94">
            <w:pPr>
              <w:spacing w:before="40" w:after="40"/>
              <w:rPr>
                <w:rFonts w:cs="Arial"/>
              </w:rPr>
            </w:pPr>
            <w:r>
              <w:rPr>
                <w:rFonts w:cs="Arial"/>
              </w:rPr>
              <w:t>Unified-Messaging-System</w:t>
            </w:r>
          </w:p>
        </w:tc>
      </w:tr>
      <w:tr w:rsidR="006C2E94" w:rsidRPr="00F1657F" w14:paraId="0A47B8C9" w14:textId="77777777" w:rsidTr="00D4711E">
        <w:trPr>
          <w:cantSplit/>
        </w:trPr>
        <w:tc>
          <w:tcPr>
            <w:tcW w:w="1413" w:type="dxa"/>
            <w:tcMar>
              <w:left w:w="113" w:type="dxa"/>
              <w:right w:w="113" w:type="dxa"/>
            </w:tcMar>
          </w:tcPr>
          <w:p w14:paraId="70335F66" w14:textId="77777777" w:rsidR="006C2E94" w:rsidRPr="00F1657F" w:rsidRDefault="006C2E94" w:rsidP="006C2E94">
            <w:pPr>
              <w:spacing w:before="40" w:after="40"/>
              <w:rPr>
                <w:rFonts w:cs="Arial"/>
              </w:rPr>
            </w:pPr>
            <w:r w:rsidRPr="00F1657F">
              <w:rPr>
                <w:rFonts w:cs="Arial"/>
              </w:rPr>
              <w:t>UMTS</w:t>
            </w:r>
          </w:p>
        </w:tc>
        <w:tc>
          <w:tcPr>
            <w:tcW w:w="8080" w:type="dxa"/>
            <w:tcMar>
              <w:left w:w="113" w:type="dxa"/>
              <w:right w:w="113" w:type="dxa"/>
            </w:tcMar>
          </w:tcPr>
          <w:p w14:paraId="7DDFB5A0" w14:textId="77777777" w:rsidR="006C2E94" w:rsidRPr="00F1657F" w:rsidRDefault="006C2E94" w:rsidP="006C2E94">
            <w:pPr>
              <w:spacing w:before="40" w:after="40"/>
              <w:rPr>
                <w:rFonts w:cs="Arial"/>
              </w:rPr>
            </w:pPr>
            <w:r w:rsidRPr="00F1657F">
              <w:rPr>
                <w:rFonts w:cs="Arial"/>
              </w:rPr>
              <w:t>Universal Mobile Telecommunications System</w:t>
            </w:r>
          </w:p>
        </w:tc>
      </w:tr>
      <w:tr w:rsidR="006C2E94" w:rsidRPr="00F1657F" w14:paraId="684D473C" w14:textId="77777777" w:rsidTr="00D4711E">
        <w:trPr>
          <w:cantSplit/>
        </w:trPr>
        <w:tc>
          <w:tcPr>
            <w:tcW w:w="1413" w:type="dxa"/>
            <w:tcMar>
              <w:left w:w="113" w:type="dxa"/>
              <w:right w:w="113" w:type="dxa"/>
            </w:tcMar>
          </w:tcPr>
          <w:p w14:paraId="7C889BA8" w14:textId="77777777" w:rsidR="006C2E94" w:rsidRPr="00F1657F" w:rsidRDefault="006C2E94" w:rsidP="006C2E94">
            <w:pPr>
              <w:spacing w:before="40" w:after="40"/>
              <w:rPr>
                <w:rFonts w:cs="Arial"/>
              </w:rPr>
            </w:pPr>
            <w:r w:rsidRPr="00F1657F">
              <w:rPr>
                <w:rFonts w:cs="Arial"/>
              </w:rPr>
              <w:lastRenderedPageBreak/>
              <w:t>UPT</w:t>
            </w:r>
          </w:p>
        </w:tc>
        <w:tc>
          <w:tcPr>
            <w:tcW w:w="8080" w:type="dxa"/>
            <w:tcMar>
              <w:left w:w="113" w:type="dxa"/>
              <w:right w:w="113" w:type="dxa"/>
            </w:tcMar>
          </w:tcPr>
          <w:p w14:paraId="1FC8756B" w14:textId="77777777" w:rsidR="006C2E94" w:rsidRPr="00F1657F" w:rsidRDefault="006C2E94" w:rsidP="006C2E94">
            <w:pPr>
              <w:spacing w:before="40" w:after="40"/>
              <w:rPr>
                <w:rFonts w:cs="Arial"/>
              </w:rPr>
            </w:pPr>
            <w:r w:rsidRPr="00F1657F">
              <w:rPr>
                <w:rFonts w:cs="Arial"/>
              </w:rPr>
              <w:t>Universal Personal Telecommunication</w:t>
            </w:r>
          </w:p>
        </w:tc>
      </w:tr>
      <w:tr w:rsidR="006C2E94" w:rsidRPr="00F1657F" w14:paraId="2751512E" w14:textId="77777777" w:rsidTr="00D4711E">
        <w:trPr>
          <w:cantSplit/>
        </w:trPr>
        <w:tc>
          <w:tcPr>
            <w:tcW w:w="1413" w:type="dxa"/>
            <w:tcMar>
              <w:left w:w="113" w:type="dxa"/>
              <w:right w:w="113" w:type="dxa"/>
            </w:tcMar>
          </w:tcPr>
          <w:p w14:paraId="77B2BFEE" w14:textId="77777777" w:rsidR="006C2E94" w:rsidRPr="00F1657F" w:rsidRDefault="006C2E94" w:rsidP="006C2E94">
            <w:pPr>
              <w:spacing w:before="40" w:after="40"/>
              <w:rPr>
                <w:rFonts w:cs="Arial"/>
              </w:rPr>
            </w:pPr>
            <w:r w:rsidRPr="00F1657F">
              <w:rPr>
                <w:rFonts w:cs="Arial"/>
              </w:rPr>
              <w:t>URI</w:t>
            </w:r>
          </w:p>
        </w:tc>
        <w:tc>
          <w:tcPr>
            <w:tcW w:w="8080" w:type="dxa"/>
            <w:tcMar>
              <w:left w:w="113" w:type="dxa"/>
              <w:right w:w="113" w:type="dxa"/>
            </w:tcMar>
          </w:tcPr>
          <w:p w14:paraId="1F7A0653" w14:textId="77777777" w:rsidR="006C2E94" w:rsidRPr="00F1657F" w:rsidRDefault="006C2E94" w:rsidP="006C2E94">
            <w:pPr>
              <w:spacing w:before="40" w:after="40"/>
              <w:rPr>
                <w:rFonts w:cs="Arial"/>
              </w:rPr>
            </w:pPr>
            <w:r w:rsidRPr="00F1657F">
              <w:rPr>
                <w:rFonts w:cs="Arial"/>
              </w:rPr>
              <w:t>Uniform Resource Identifier</w:t>
            </w:r>
          </w:p>
        </w:tc>
      </w:tr>
      <w:tr w:rsidR="006C2E94" w:rsidRPr="00F1657F" w14:paraId="6272BA9A" w14:textId="77777777" w:rsidTr="00D4711E">
        <w:trPr>
          <w:cantSplit/>
        </w:trPr>
        <w:tc>
          <w:tcPr>
            <w:tcW w:w="1413" w:type="dxa"/>
            <w:tcMar>
              <w:left w:w="113" w:type="dxa"/>
              <w:right w:w="113" w:type="dxa"/>
            </w:tcMar>
          </w:tcPr>
          <w:p w14:paraId="75A41FEF" w14:textId="77777777" w:rsidR="006C2E94" w:rsidRPr="00F1657F" w:rsidRDefault="006C2E94" w:rsidP="006C2E94">
            <w:pPr>
              <w:spacing w:before="40" w:after="40"/>
              <w:rPr>
                <w:rFonts w:cs="Arial"/>
              </w:rPr>
            </w:pPr>
            <w:r w:rsidRPr="00F1657F">
              <w:rPr>
                <w:rFonts w:cs="Arial"/>
              </w:rPr>
              <w:t>URL</w:t>
            </w:r>
          </w:p>
        </w:tc>
        <w:tc>
          <w:tcPr>
            <w:tcW w:w="8080" w:type="dxa"/>
            <w:tcMar>
              <w:left w:w="113" w:type="dxa"/>
              <w:right w:w="113" w:type="dxa"/>
            </w:tcMar>
          </w:tcPr>
          <w:p w14:paraId="346A05F1" w14:textId="77777777" w:rsidR="006C2E94" w:rsidRPr="00F1657F" w:rsidRDefault="006C2E94" w:rsidP="006C2E94">
            <w:pPr>
              <w:spacing w:before="40" w:after="40"/>
              <w:rPr>
                <w:rFonts w:cs="Arial"/>
              </w:rPr>
            </w:pPr>
            <w:r w:rsidRPr="00F1657F">
              <w:rPr>
                <w:rFonts w:cs="Arial"/>
              </w:rPr>
              <w:t>Uniform Resource Locator</w:t>
            </w:r>
          </w:p>
        </w:tc>
      </w:tr>
      <w:tr w:rsidR="006C2E94" w:rsidRPr="00F1657F" w14:paraId="6A8BA03E" w14:textId="77777777" w:rsidTr="00D4711E">
        <w:trPr>
          <w:cantSplit/>
        </w:trPr>
        <w:tc>
          <w:tcPr>
            <w:tcW w:w="1413" w:type="dxa"/>
            <w:tcMar>
              <w:left w:w="113" w:type="dxa"/>
              <w:right w:w="113" w:type="dxa"/>
            </w:tcMar>
          </w:tcPr>
          <w:p w14:paraId="666D8DCB" w14:textId="77777777" w:rsidR="006C2E94" w:rsidRPr="00F1657F" w:rsidRDefault="006C2E94" w:rsidP="006C2E94">
            <w:pPr>
              <w:spacing w:before="40" w:after="40"/>
              <w:rPr>
                <w:rFonts w:cs="Arial"/>
              </w:rPr>
            </w:pPr>
            <w:r w:rsidRPr="00F1657F">
              <w:rPr>
                <w:rFonts w:cs="Arial"/>
              </w:rPr>
              <w:t>UTF-8</w:t>
            </w:r>
          </w:p>
        </w:tc>
        <w:tc>
          <w:tcPr>
            <w:tcW w:w="8080" w:type="dxa"/>
            <w:tcMar>
              <w:left w:w="113" w:type="dxa"/>
              <w:right w:w="113" w:type="dxa"/>
            </w:tcMar>
          </w:tcPr>
          <w:p w14:paraId="13E59B83" w14:textId="77777777" w:rsidR="006C2E94" w:rsidRPr="00F1657F" w:rsidRDefault="006C2E94" w:rsidP="006C2E94">
            <w:pPr>
              <w:spacing w:before="40" w:after="40"/>
              <w:rPr>
                <w:rFonts w:cs="Arial"/>
                <w:lang w:val="fr-FR"/>
              </w:rPr>
            </w:pPr>
            <w:r w:rsidRPr="00F1657F">
              <w:rPr>
                <w:iCs/>
                <w:lang w:val="fr-FR"/>
              </w:rPr>
              <w:t>8-bit Unicode Transformation Format (RFC 3629, ISO 10646)</w:t>
            </w:r>
          </w:p>
        </w:tc>
      </w:tr>
      <w:tr w:rsidR="006C2E94" w:rsidRPr="00F1657F" w14:paraId="60E3BD97" w14:textId="77777777" w:rsidTr="00D4711E">
        <w:trPr>
          <w:cantSplit/>
        </w:trPr>
        <w:tc>
          <w:tcPr>
            <w:tcW w:w="1413" w:type="dxa"/>
            <w:tcMar>
              <w:left w:w="113" w:type="dxa"/>
              <w:right w:w="113" w:type="dxa"/>
            </w:tcMar>
          </w:tcPr>
          <w:p w14:paraId="098F5872" w14:textId="77777777" w:rsidR="006C2E94" w:rsidRPr="00F1657F" w:rsidRDefault="006C2E94" w:rsidP="006C2E94">
            <w:pPr>
              <w:spacing w:before="40" w:after="40"/>
              <w:rPr>
                <w:rFonts w:cs="Arial"/>
              </w:rPr>
            </w:pPr>
            <w:r w:rsidRPr="00F1657F">
              <w:rPr>
                <w:rFonts w:cs="Arial"/>
              </w:rPr>
              <w:t>UTM</w:t>
            </w:r>
          </w:p>
        </w:tc>
        <w:tc>
          <w:tcPr>
            <w:tcW w:w="8080" w:type="dxa"/>
            <w:tcMar>
              <w:left w:w="113" w:type="dxa"/>
              <w:right w:w="113" w:type="dxa"/>
            </w:tcMar>
          </w:tcPr>
          <w:p w14:paraId="5B40D2CC" w14:textId="77777777" w:rsidR="006C2E94" w:rsidRPr="00F1657F" w:rsidRDefault="006C2E94" w:rsidP="00D71917">
            <w:pPr>
              <w:spacing w:before="40" w:after="40"/>
              <w:rPr>
                <w:rFonts w:cs="Arial"/>
              </w:rPr>
            </w:pPr>
            <w:r w:rsidRPr="00F1657F">
              <w:rPr>
                <w:rFonts w:cs="Arial"/>
              </w:rPr>
              <w:t>Universale Transversale Mer</w:t>
            </w:r>
            <w:r w:rsidR="00D71917">
              <w:rPr>
                <w:rFonts w:cs="Arial"/>
              </w:rPr>
              <w:t>c</w:t>
            </w:r>
            <w:r w:rsidRPr="00F1657F">
              <w:rPr>
                <w:rFonts w:cs="Arial"/>
              </w:rPr>
              <w:t>ator</w:t>
            </w:r>
            <w:r w:rsidR="00D71917">
              <w:rPr>
                <w:rFonts w:cs="Arial"/>
              </w:rPr>
              <w:t>-P</w:t>
            </w:r>
            <w:r w:rsidRPr="00F1657F">
              <w:rPr>
                <w:rFonts w:cs="Arial"/>
              </w:rPr>
              <w:t>rojektion (Koordinatenangabe)</w:t>
            </w:r>
          </w:p>
        </w:tc>
      </w:tr>
      <w:tr w:rsidR="00A673D4" w:rsidRPr="007569F1" w14:paraId="13F91C89" w14:textId="77777777" w:rsidTr="00D4711E">
        <w:trPr>
          <w:cantSplit/>
        </w:trPr>
        <w:tc>
          <w:tcPr>
            <w:tcW w:w="1413" w:type="dxa"/>
            <w:tcMar>
              <w:left w:w="113" w:type="dxa"/>
              <w:right w:w="113" w:type="dxa"/>
            </w:tcMar>
          </w:tcPr>
          <w:p w14:paraId="7CA6AF2A" w14:textId="642A5048" w:rsidR="00A673D4" w:rsidRPr="00F1657F" w:rsidRDefault="00A673D4" w:rsidP="00A673D4">
            <w:pPr>
              <w:spacing w:before="40" w:after="40"/>
              <w:rPr>
                <w:rFonts w:cs="Arial"/>
              </w:rPr>
            </w:pPr>
            <w:r w:rsidRPr="00F1657F">
              <w:rPr>
                <w:rFonts w:cs="Arial"/>
              </w:rPr>
              <w:t>VoIP</w:t>
            </w:r>
          </w:p>
        </w:tc>
        <w:tc>
          <w:tcPr>
            <w:tcW w:w="8080" w:type="dxa"/>
            <w:tcMar>
              <w:left w:w="113" w:type="dxa"/>
              <w:right w:w="113" w:type="dxa"/>
            </w:tcMar>
          </w:tcPr>
          <w:p w14:paraId="4BFF15EE" w14:textId="1074FFC5" w:rsidR="00A673D4" w:rsidRPr="00E56796" w:rsidRDefault="00A673D4" w:rsidP="00A673D4">
            <w:pPr>
              <w:spacing w:before="40" w:after="40"/>
              <w:rPr>
                <w:rFonts w:cs="Arial"/>
                <w:lang w:val="en-US"/>
              </w:rPr>
            </w:pPr>
            <w:r w:rsidRPr="00E56796">
              <w:rPr>
                <w:rFonts w:cs="Arial"/>
                <w:lang w:val="en-US"/>
              </w:rPr>
              <w:t>Voice over IP</w:t>
            </w:r>
          </w:p>
        </w:tc>
      </w:tr>
      <w:tr w:rsidR="006C2E94" w:rsidRPr="007569F1" w14:paraId="4C769607" w14:textId="77777777" w:rsidTr="00D4711E">
        <w:trPr>
          <w:cantSplit/>
        </w:trPr>
        <w:tc>
          <w:tcPr>
            <w:tcW w:w="1413" w:type="dxa"/>
            <w:tcMar>
              <w:left w:w="113" w:type="dxa"/>
              <w:right w:w="113" w:type="dxa"/>
            </w:tcMar>
          </w:tcPr>
          <w:p w14:paraId="1BED2FC3" w14:textId="1B637283" w:rsidR="007311A9" w:rsidRPr="00F1657F" w:rsidRDefault="007311A9" w:rsidP="006C2E94">
            <w:pPr>
              <w:spacing w:before="40" w:after="40"/>
              <w:rPr>
                <w:rFonts w:cs="Arial"/>
              </w:rPr>
            </w:pPr>
            <w:r>
              <w:rPr>
                <w:rFonts w:cs="Arial"/>
              </w:rPr>
              <w:t>VoLTE</w:t>
            </w:r>
          </w:p>
        </w:tc>
        <w:tc>
          <w:tcPr>
            <w:tcW w:w="8080" w:type="dxa"/>
            <w:tcMar>
              <w:left w:w="113" w:type="dxa"/>
              <w:right w:w="113" w:type="dxa"/>
            </w:tcMar>
          </w:tcPr>
          <w:p w14:paraId="754E0083" w14:textId="6D86ECC3" w:rsidR="007311A9" w:rsidRPr="00E56796" w:rsidRDefault="007311A9" w:rsidP="006C2E94">
            <w:pPr>
              <w:spacing w:before="40" w:after="40"/>
              <w:rPr>
                <w:rFonts w:cs="Arial"/>
                <w:lang w:val="en-US"/>
              </w:rPr>
            </w:pPr>
            <w:r w:rsidRPr="00E56796">
              <w:rPr>
                <w:rFonts w:cs="Arial"/>
                <w:lang w:val="en-US"/>
              </w:rPr>
              <w:t>Voice over LTE</w:t>
            </w:r>
          </w:p>
        </w:tc>
      </w:tr>
      <w:tr w:rsidR="006C2E94" w:rsidRPr="00F1657F" w14:paraId="37F5A0AA" w14:textId="77777777" w:rsidTr="00D4711E">
        <w:trPr>
          <w:cantSplit/>
        </w:trPr>
        <w:tc>
          <w:tcPr>
            <w:tcW w:w="1413" w:type="dxa"/>
            <w:tcMar>
              <w:left w:w="113" w:type="dxa"/>
              <w:right w:w="113" w:type="dxa"/>
            </w:tcMar>
          </w:tcPr>
          <w:p w14:paraId="7C666EDE" w14:textId="77777777" w:rsidR="006C2E94" w:rsidRPr="00F1657F" w:rsidRDefault="006C2E94" w:rsidP="006C2E94">
            <w:pPr>
              <w:spacing w:before="40" w:after="40"/>
              <w:rPr>
                <w:rFonts w:cs="Arial"/>
              </w:rPr>
            </w:pPr>
            <w:r w:rsidRPr="00F1657F">
              <w:rPr>
                <w:rFonts w:cs="Arial"/>
              </w:rPr>
              <w:t>VMS</w:t>
            </w:r>
          </w:p>
        </w:tc>
        <w:tc>
          <w:tcPr>
            <w:tcW w:w="8080" w:type="dxa"/>
            <w:tcMar>
              <w:left w:w="113" w:type="dxa"/>
              <w:right w:w="113" w:type="dxa"/>
            </w:tcMar>
          </w:tcPr>
          <w:p w14:paraId="00B8432C" w14:textId="77777777" w:rsidR="006C2E94" w:rsidRPr="00F1657F" w:rsidRDefault="006C2E94" w:rsidP="006C2E94">
            <w:pPr>
              <w:spacing w:before="40" w:after="40"/>
              <w:rPr>
                <w:rFonts w:cs="Arial"/>
              </w:rPr>
            </w:pPr>
            <w:r w:rsidRPr="00F1657F">
              <w:rPr>
                <w:rFonts w:cs="Arial"/>
              </w:rPr>
              <w:t>Voice Mail System</w:t>
            </w:r>
          </w:p>
        </w:tc>
      </w:tr>
      <w:tr w:rsidR="006C2E94" w:rsidRPr="00F1657F" w14:paraId="76B7DF40" w14:textId="77777777" w:rsidTr="00D4711E">
        <w:trPr>
          <w:cantSplit/>
        </w:trPr>
        <w:tc>
          <w:tcPr>
            <w:tcW w:w="1413" w:type="dxa"/>
            <w:tcMar>
              <w:left w:w="113" w:type="dxa"/>
              <w:right w:w="113" w:type="dxa"/>
            </w:tcMar>
          </w:tcPr>
          <w:p w14:paraId="65215DA4" w14:textId="77777777" w:rsidR="006C2E94" w:rsidRPr="00F1657F" w:rsidRDefault="006C2E94" w:rsidP="006C2E94">
            <w:pPr>
              <w:spacing w:before="40" w:after="40"/>
              <w:rPr>
                <w:rFonts w:cs="Arial"/>
              </w:rPr>
            </w:pPr>
            <w:r w:rsidRPr="00F1657F">
              <w:rPr>
                <w:rFonts w:cs="Arial"/>
              </w:rPr>
              <w:t>VPN</w:t>
            </w:r>
          </w:p>
        </w:tc>
        <w:tc>
          <w:tcPr>
            <w:tcW w:w="8080" w:type="dxa"/>
            <w:tcMar>
              <w:left w:w="113" w:type="dxa"/>
              <w:right w:w="113" w:type="dxa"/>
            </w:tcMar>
          </w:tcPr>
          <w:p w14:paraId="4C12579C" w14:textId="77777777" w:rsidR="006C2E94" w:rsidRPr="00F1657F" w:rsidRDefault="006C2E94" w:rsidP="006C2E94">
            <w:pPr>
              <w:spacing w:before="40" w:after="40"/>
              <w:rPr>
                <w:rFonts w:cs="Arial"/>
              </w:rPr>
            </w:pPr>
            <w:r w:rsidRPr="00F1657F">
              <w:rPr>
                <w:rFonts w:cs="Arial"/>
              </w:rPr>
              <w:t xml:space="preserve">Virtual Private Network </w:t>
            </w:r>
          </w:p>
        </w:tc>
      </w:tr>
      <w:tr w:rsidR="006C2E94" w:rsidRPr="00F1657F" w14:paraId="124C7985" w14:textId="77777777" w:rsidTr="00D4711E">
        <w:trPr>
          <w:cantSplit/>
        </w:trPr>
        <w:tc>
          <w:tcPr>
            <w:tcW w:w="1413" w:type="dxa"/>
            <w:tcMar>
              <w:left w:w="113" w:type="dxa"/>
              <w:right w:w="113" w:type="dxa"/>
            </w:tcMar>
          </w:tcPr>
          <w:p w14:paraId="06FC8374" w14:textId="77777777" w:rsidR="006C2E94" w:rsidRPr="00F1657F" w:rsidRDefault="006C2E94" w:rsidP="006C2E94">
            <w:pPr>
              <w:spacing w:before="40" w:after="40"/>
              <w:rPr>
                <w:rFonts w:cs="Arial"/>
              </w:rPr>
            </w:pPr>
            <w:r w:rsidRPr="00F1657F">
              <w:rPr>
                <w:rFonts w:cs="Arial"/>
              </w:rPr>
              <w:t>WGS</w:t>
            </w:r>
          </w:p>
        </w:tc>
        <w:tc>
          <w:tcPr>
            <w:tcW w:w="8080" w:type="dxa"/>
            <w:tcMar>
              <w:left w:w="113" w:type="dxa"/>
              <w:right w:w="113" w:type="dxa"/>
            </w:tcMar>
          </w:tcPr>
          <w:p w14:paraId="204BAD85" w14:textId="77777777" w:rsidR="006C2E94" w:rsidRPr="00F1657F" w:rsidRDefault="006C2E94" w:rsidP="006C2E94">
            <w:pPr>
              <w:spacing w:before="40" w:after="40"/>
              <w:rPr>
                <w:rFonts w:cs="Arial"/>
              </w:rPr>
            </w:pPr>
            <w:r w:rsidRPr="00F1657F">
              <w:rPr>
                <w:rFonts w:cs="Arial"/>
              </w:rPr>
              <w:t>World Geographic System</w:t>
            </w:r>
          </w:p>
        </w:tc>
      </w:tr>
      <w:tr w:rsidR="006C2E94" w:rsidRPr="00F1657F" w14:paraId="72D9E61D" w14:textId="77777777" w:rsidTr="00D4711E">
        <w:trPr>
          <w:cantSplit/>
        </w:trPr>
        <w:tc>
          <w:tcPr>
            <w:tcW w:w="1413" w:type="dxa"/>
            <w:tcMar>
              <w:left w:w="113" w:type="dxa"/>
              <w:right w:w="113" w:type="dxa"/>
            </w:tcMar>
          </w:tcPr>
          <w:p w14:paraId="1ADEB19E" w14:textId="77777777" w:rsidR="006C2E94" w:rsidRPr="00F1657F" w:rsidRDefault="006C2E94" w:rsidP="006C2E94">
            <w:pPr>
              <w:spacing w:before="40" w:after="40"/>
              <w:rPr>
                <w:rFonts w:cs="Arial"/>
              </w:rPr>
            </w:pPr>
            <w:r w:rsidRPr="00F1657F">
              <w:rPr>
                <w:rFonts w:cs="Arial"/>
              </w:rPr>
              <w:t>XML</w:t>
            </w:r>
          </w:p>
        </w:tc>
        <w:tc>
          <w:tcPr>
            <w:tcW w:w="8080" w:type="dxa"/>
            <w:tcMar>
              <w:left w:w="113" w:type="dxa"/>
              <w:right w:w="113" w:type="dxa"/>
            </w:tcMar>
          </w:tcPr>
          <w:p w14:paraId="6C50CD1E" w14:textId="77777777" w:rsidR="006C2E94" w:rsidRPr="00F1657F" w:rsidRDefault="006C2E94" w:rsidP="006C2E94">
            <w:pPr>
              <w:spacing w:before="40" w:after="40"/>
              <w:rPr>
                <w:rFonts w:cs="Arial"/>
              </w:rPr>
            </w:pPr>
            <w:r w:rsidRPr="00F1657F">
              <w:rPr>
                <w:bCs/>
              </w:rPr>
              <w:t>Extensible Markup Language</w:t>
            </w:r>
          </w:p>
        </w:tc>
      </w:tr>
      <w:tr w:rsidR="006C2E94" w:rsidRPr="00F1657F" w14:paraId="6A6F7D34" w14:textId="77777777" w:rsidTr="00D4711E">
        <w:trPr>
          <w:cantSplit/>
        </w:trPr>
        <w:tc>
          <w:tcPr>
            <w:tcW w:w="1413" w:type="dxa"/>
            <w:tcMar>
              <w:left w:w="113" w:type="dxa"/>
              <w:right w:w="113" w:type="dxa"/>
            </w:tcMar>
          </w:tcPr>
          <w:p w14:paraId="2C5DEE3B" w14:textId="77777777" w:rsidR="006C2E94" w:rsidRPr="00F1657F" w:rsidRDefault="006C2E94" w:rsidP="006C2E94">
            <w:pPr>
              <w:spacing w:before="40" w:after="40"/>
              <w:rPr>
                <w:rFonts w:cs="Arial"/>
              </w:rPr>
            </w:pPr>
            <w:r w:rsidRPr="00F1657F">
              <w:rPr>
                <w:rFonts w:cs="Arial"/>
              </w:rPr>
              <w:t>ZGS</w:t>
            </w:r>
          </w:p>
        </w:tc>
        <w:tc>
          <w:tcPr>
            <w:tcW w:w="8080" w:type="dxa"/>
            <w:tcMar>
              <w:left w:w="113" w:type="dxa"/>
              <w:right w:w="113" w:type="dxa"/>
            </w:tcMar>
          </w:tcPr>
          <w:p w14:paraId="2A89257A" w14:textId="77777777" w:rsidR="006C2E94" w:rsidRPr="00F1657F" w:rsidRDefault="006C2E94" w:rsidP="006C2E94">
            <w:pPr>
              <w:spacing w:before="40" w:after="40"/>
              <w:rPr>
                <w:rFonts w:cs="Arial"/>
              </w:rPr>
            </w:pPr>
            <w:r w:rsidRPr="00F1657F">
              <w:rPr>
                <w:rFonts w:cs="Arial"/>
              </w:rPr>
              <w:t>Zeichengabesystem</w:t>
            </w:r>
          </w:p>
        </w:tc>
      </w:tr>
      <w:tr w:rsidR="006C2E94" w:rsidRPr="00F1657F" w14:paraId="05C657FF" w14:textId="77777777" w:rsidTr="00D4711E">
        <w:trPr>
          <w:cantSplit/>
        </w:trPr>
        <w:tc>
          <w:tcPr>
            <w:tcW w:w="1413" w:type="dxa"/>
            <w:tcMar>
              <w:left w:w="113" w:type="dxa"/>
              <w:right w:w="113" w:type="dxa"/>
            </w:tcMar>
          </w:tcPr>
          <w:p w14:paraId="52232375" w14:textId="77777777" w:rsidR="006C2E94" w:rsidRPr="00F1657F" w:rsidRDefault="006C2E94" w:rsidP="006C2E94">
            <w:pPr>
              <w:spacing w:before="40" w:after="40"/>
              <w:rPr>
                <w:rFonts w:cs="Arial"/>
              </w:rPr>
            </w:pPr>
            <w:r w:rsidRPr="00F1657F">
              <w:rPr>
                <w:rFonts w:cs="Arial"/>
              </w:rPr>
              <w:t>züA</w:t>
            </w:r>
          </w:p>
        </w:tc>
        <w:tc>
          <w:tcPr>
            <w:tcW w:w="8080" w:type="dxa"/>
            <w:tcMar>
              <w:left w:w="113" w:type="dxa"/>
              <w:right w:w="113" w:type="dxa"/>
            </w:tcMar>
          </w:tcPr>
          <w:p w14:paraId="29142B1A" w14:textId="77777777" w:rsidR="006C2E94" w:rsidRPr="00F1657F" w:rsidRDefault="006C2E94" w:rsidP="006C2E94">
            <w:pPr>
              <w:spacing w:before="40" w:after="40"/>
              <w:rPr>
                <w:rFonts w:cs="Arial"/>
              </w:rPr>
            </w:pPr>
            <w:r w:rsidRPr="00F1657F">
              <w:rPr>
                <w:rFonts w:cs="Arial"/>
              </w:rPr>
              <w:t xml:space="preserve">zu überwachender Anschluss oder zu überwachende Kennung </w:t>
            </w:r>
          </w:p>
        </w:tc>
      </w:tr>
    </w:tbl>
    <w:p w14:paraId="252A730F" w14:textId="77777777" w:rsidR="00840589" w:rsidRDefault="00840589" w:rsidP="006C2E94">
      <w:pPr>
        <w:spacing w:before="40" w:after="40"/>
        <w:rPr>
          <w:rFonts w:cs="Arial"/>
        </w:rPr>
        <w:sectPr w:rsidR="00840589" w:rsidSect="00F75585">
          <w:headerReference w:type="default" r:id="rId12"/>
          <w:pgSz w:w="11906" w:h="16838" w:code="9"/>
          <w:pgMar w:top="851" w:right="851" w:bottom="851" w:left="1701" w:header="720" w:footer="578" w:gutter="0"/>
          <w:cols w:space="720"/>
          <w:docGrid w:linePitch="272"/>
        </w:sectPr>
      </w:pPr>
    </w:p>
    <w:p w14:paraId="404EE685" w14:textId="42841B15" w:rsidR="00BB564E" w:rsidRDefault="00C24FE4" w:rsidP="00061C6B">
      <w:pPr>
        <w:pStyle w:val="berschrift1"/>
      </w:pPr>
      <w:bookmarkStart w:id="959" w:name="_Toc100043279"/>
      <w:r w:rsidRPr="00DC3D91">
        <w:lastRenderedPageBreak/>
        <w:t>Teil</w:t>
      </w:r>
      <w:r w:rsidR="00474AA2" w:rsidRPr="00DC3D91">
        <w:t xml:space="preserve"> A</w:t>
      </w:r>
      <w:r w:rsidRPr="00DC3D91">
        <w:tab/>
        <w:t xml:space="preserve">Technische Umsetzung gesetzlicher Maßnahmen </w:t>
      </w:r>
      <w:r w:rsidRPr="00576675">
        <w:t>zur Überwachung der Telekommunikation</w:t>
      </w:r>
      <w:bookmarkEnd w:id="959"/>
    </w:p>
    <w:p w14:paraId="1BB8A418" w14:textId="77777777" w:rsidR="00BB564E" w:rsidRDefault="00BB564E">
      <w:pPr>
        <w:overflowPunct/>
        <w:autoSpaceDE/>
        <w:autoSpaceDN/>
        <w:adjustRightInd/>
        <w:spacing w:after="0"/>
        <w:textAlignment w:val="auto"/>
        <w:rPr>
          <w:b/>
          <w:sz w:val="40"/>
          <w:szCs w:val="40"/>
        </w:rPr>
      </w:pPr>
      <w:r>
        <w:br w:type="page"/>
      </w:r>
    </w:p>
    <w:p w14:paraId="289AC82C" w14:textId="77777777" w:rsidR="00D8168B" w:rsidRPr="001C2F4E" w:rsidRDefault="00D8168B" w:rsidP="00871347">
      <w:pPr>
        <w:pStyle w:val="berschrift2"/>
        <w:rPr>
          <w:rStyle w:val="msoins0"/>
        </w:rPr>
      </w:pPr>
      <w:bookmarkStart w:id="960" w:name="_Toc100043280"/>
      <w:bookmarkStart w:id="961" w:name="OLE_LINK24"/>
      <w:bookmarkStart w:id="962" w:name="OLE_LINK25"/>
      <w:bookmarkStart w:id="963" w:name="_Toc425259988"/>
      <w:bookmarkStart w:id="964" w:name="_Toc426622412"/>
      <w:bookmarkStart w:id="965" w:name="_Toc68417833"/>
      <w:bookmarkStart w:id="966" w:name="_Toc89047836"/>
      <w:bookmarkStart w:id="967" w:name="_Toc89047926"/>
      <w:bookmarkEnd w:id="10"/>
      <w:bookmarkEnd w:id="11"/>
      <w:bookmarkEnd w:id="12"/>
      <w:bookmarkEnd w:id="13"/>
      <w:bookmarkEnd w:id="14"/>
      <w:bookmarkEnd w:id="15"/>
      <w:bookmarkEnd w:id="16"/>
      <w:bookmarkEnd w:id="17"/>
      <w:bookmarkEnd w:id="18"/>
      <w:bookmarkEnd w:id="19"/>
      <w:bookmarkEnd w:id="20"/>
      <w:bookmarkEnd w:id="21"/>
      <w:r>
        <w:rPr>
          <w:rStyle w:val="msoins0"/>
        </w:rPr>
        <w:lastRenderedPageBreak/>
        <w:t>1</w:t>
      </w:r>
      <w:r w:rsidRPr="00F1657F">
        <w:rPr>
          <w:rStyle w:val="msoins0"/>
        </w:rPr>
        <w:tab/>
      </w:r>
      <w:r w:rsidRPr="00BB564E">
        <w:rPr>
          <w:rStyle w:val="msoins0"/>
        </w:rPr>
        <w:t>Grundsätzliches</w:t>
      </w:r>
      <w:bookmarkEnd w:id="960"/>
    </w:p>
    <w:p w14:paraId="54FE146D" w14:textId="77777777" w:rsidR="00D8168B" w:rsidRPr="00F1657F" w:rsidRDefault="00D8168B" w:rsidP="00D8168B">
      <w:r w:rsidRPr="00F1657F">
        <w:rPr>
          <w:rStyle w:val="Seitenzahl"/>
        </w:rPr>
        <w:t>Dieser Teil A der Technischen Richtlinie (TR TKÜV) beschreibt auf der Grundlage des § 1</w:t>
      </w:r>
      <w:r>
        <w:rPr>
          <w:rStyle w:val="Seitenzahl"/>
        </w:rPr>
        <w:t>7</w:t>
      </w:r>
      <w:r w:rsidRPr="00F1657F">
        <w:rPr>
          <w:rStyle w:val="Seitenzahl"/>
        </w:rPr>
        <w:t xml:space="preserve">0 Abs. </w:t>
      </w:r>
      <w:r>
        <w:rPr>
          <w:rStyle w:val="Seitenzahl"/>
        </w:rPr>
        <w:t>6</w:t>
      </w:r>
      <w:r w:rsidRPr="00F1657F">
        <w:rPr>
          <w:rStyle w:val="Seitenzahl"/>
        </w:rPr>
        <w:t xml:space="preserve"> TKG [21] i.V.m. § </w:t>
      </w:r>
      <w:r>
        <w:rPr>
          <w:rStyle w:val="Seitenzahl"/>
        </w:rPr>
        <w:t>36</w:t>
      </w:r>
      <w:r w:rsidRPr="00F1657F">
        <w:rPr>
          <w:rStyle w:val="Seitenzahl"/>
        </w:rPr>
        <w:t xml:space="preserve"> TKÜV [14] die technischen Einzelheiten der Überwachungseinrichtungen </w:t>
      </w:r>
      <w:r w:rsidRPr="00F1657F">
        <w:t xml:space="preserve">sowie die erforderlichen </w:t>
      </w:r>
      <w:bookmarkEnd w:id="961"/>
      <w:bookmarkEnd w:id="962"/>
      <w:r w:rsidRPr="00F1657F">
        <w:t>technischen Eigenschaften der Aufzeichnungsanschlüsse.</w:t>
      </w:r>
    </w:p>
    <w:p w14:paraId="32628EA3" w14:textId="77777777" w:rsidR="00D8168B" w:rsidRPr="00F1657F" w:rsidRDefault="00D8168B" w:rsidP="00D8168B">
      <w:r w:rsidRPr="00F1657F">
        <w:t>Schließlich werden auch die Arten der Kennungen festgelegt, für die bei bestimmten Arten von Telekommunikationsanlagen neben den dort verwendeten Ziel- und Ursprungsadressen auf Grund der die Überwachung der Telekommunikation regelnden Gesetze zusätzliche Vorkehrungen für die techni</w:t>
      </w:r>
      <w:r w:rsidRPr="00F1657F">
        <w:softHyphen/>
        <w:t>sche Umsetzung von Überwachungsmaßnahmen zu treffen sind.</w:t>
      </w:r>
    </w:p>
    <w:p w14:paraId="0A06D26B" w14:textId="77777777" w:rsidR="00D8168B" w:rsidRPr="00F1657F" w:rsidRDefault="00D8168B" w:rsidP="00D8168B">
      <w:bookmarkStart w:id="968" w:name="OLE_LINK22"/>
      <w:bookmarkStart w:id="969" w:name="OLE_LINK23"/>
      <w:r w:rsidRPr="00F1657F">
        <w:t>In Fällen, in denen technische Entwicklungen noch nicht in der TR TKÜV berücksichtigt sind, hat der Verpflichtete die Gestaltung seiner Überwachungseinrichtungen mit der Bundesnetzagentur abzustimmen</w:t>
      </w:r>
      <w:bookmarkEnd w:id="968"/>
      <w:bookmarkEnd w:id="969"/>
      <w:r w:rsidRPr="00F1657F">
        <w:t>.</w:t>
      </w:r>
      <w:bookmarkStart w:id="970" w:name="t1"/>
      <w:bookmarkStart w:id="971" w:name="_Toc345462190"/>
      <w:bookmarkStart w:id="972" w:name="_Toc347289916"/>
      <w:bookmarkStart w:id="973" w:name="_Toc347290639"/>
      <w:bookmarkStart w:id="974" w:name="_Toc347293997"/>
      <w:bookmarkStart w:id="975" w:name="_Toc347300425"/>
      <w:bookmarkStart w:id="976" w:name="_Toc360938925"/>
      <w:bookmarkStart w:id="977" w:name="_Toc360940122"/>
      <w:bookmarkStart w:id="978" w:name="_Toc360940376"/>
      <w:bookmarkStart w:id="979" w:name="_Toc361108022"/>
      <w:bookmarkStart w:id="980" w:name="_Toc363345968"/>
      <w:bookmarkStart w:id="981" w:name="_Toc363864938"/>
      <w:bookmarkEnd w:id="970"/>
    </w:p>
    <w:p w14:paraId="42C3061F" w14:textId="77777777" w:rsidR="00D8168B" w:rsidRPr="001C2F4E" w:rsidRDefault="00D8168B" w:rsidP="00871347">
      <w:pPr>
        <w:pStyle w:val="berschrift2"/>
        <w:rPr>
          <w:rStyle w:val="msoins0"/>
        </w:rPr>
      </w:pPr>
      <w:bookmarkStart w:id="982" w:name="_Toc100043281"/>
      <w:r>
        <w:rPr>
          <w:rStyle w:val="msoins0"/>
        </w:rPr>
        <w:t>2</w:t>
      </w:r>
      <w:r w:rsidRPr="00F1657F">
        <w:rPr>
          <w:rStyle w:val="msoins0"/>
        </w:rPr>
        <w:tab/>
      </w:r>
      <w:r w:rsidRPr="00BB564E">
        <w:rPr>
          <w:rStyle w:val="msoins0"/>
        </w:rPr>
        <w:t>Aufteilung</w:t>
      </w:r>
      <w:bookmarkEnd w:id="982"/>
    </w:p>
    <w:p w14:paraId="4ECEB664" w14:textId="2495B8A2" w:rsidR="00D8168B" w:rsidRPr="00F1657F" w:rsidRDefault="00D8168B" w:rsidP="00D8168B">
      <w:pPr>
        <w:rPr>
          <w:rStyle w:val="msoins0"/>
        </w:rPr>
      </w:pPr>
      <w:r w:rsidRPr="00F1657F">
        <w:rPr>
          <w:rStyle w:val="msoins0"/>
        </w:rPr>
        <w:t xml:space="preserve">Die Aufteilung </w:t>
      </w:r>
      <w:r>
        <w:rPr>
          <w:rStyle w:val="msoins0"/>
        </w:rPr>
        <w:t xml:space="preserve">des </w:t>
      </w:r>
      <w:r w:rsidRPr="00F1657F">
        <w:rPr>
          <w:rStyle w:val="msoins0"/>
        </w:rPr>
        <w:t>Teil</w:t>
      </w:r>
      <w:r>
        <w:rPr>
          <w:rStyle w:val="msoins0"/>
        </w:rPr>
        <w:t>s</w:t>
      </w:r>
      <w:r w:rsidRPr="00F1657F">
        <w:rPr>
          <w:rStyle w:val="msoins0"/>
        </w:rPr>
        <w:t xml:space="preserve"> A in die folgenden Abschnitte dient der möglichst einfachen Zuordnung der technischen Anforderung zu den verschiedenen Telekommunikationsanlagen oder -diensten. Hierzu sind die anlagen- </w:t>
      </w:r>
      <w:r>
        <w:rPr>
          <w:rStyle w:val="msoins0"/>
        </w:rPr>
        <w:t>oder</w:t>
      </w:r>
      <w:r w:rsidRPr="00F1657F">
        <w:rPr>
          <w:rStyle w:val="msoins0"/>
        </w:rPr>
        <w:t xml:space="preserve"> dienstespezifischen Anforderungen (z.B. an </w:t>
      </w:r>
      <w:del w:id="983" w:author="IS16a" w:date="2022-03-10T08:00:00Z">
        <w:r w:rsidRPr="00F1657F" w:rsidDel="00A4700C">
          <w:rPr>
            <w:rStyle w:val="msoins0"/>
          </w:rPr>
          <w:delText>ISDN</w:delText>
        </w:r>
      </w:del>
      <w:ins w:id="984" w:author="IS16a" w:date="2022-03-10T08:00:00Z">
        <w:r w:rsidR="00A4700C">
          <w:rPr>
            <w:rStyle w:val="msoins0"/>
          </w:rPr>
          <w:t>Sprach</w:t>
        </w:r>
      </w:ins>
      <w:ins w:id="985" w:author="IS16a" w:date="2022-03-10T08:02:00Z">
        <w:r w:rsidR="00A4700C">
          <w:rPr>
            <w:rStyle w:val="msoins0"/>
          </w:rPr>
          <w:t>dienste</w:t>
        </w:r>
      </w:ins>
      <w:del w:id="986" w:author="IS16a" w:date="2022-03-10T08:02:00Z">
        <w:r w:rsidRPr="00F1657F" w:rsidDel="00A4700C">
          <w:rPr>
            <w:rStyle w:val="msoins0"/>
          </w:rPr>
          <w:delText>-Netze</w:delText>
        </w:r>
      </w:del>
      <w:r w:rsidRPr="00F1657F">
        <w:rPr>
          <w:rStyle w:val="msoins0"/>
        </w:rPr>
        <w:t>, Internetzugangswege, oder Server für den Dienst E-Mail) in getrennten Anlagen beschrieben, die zusammen mit den grundsätzlichen und sonstigen Anforderungen als eigenständige Beschreibung der Anforderung zu einem konkreten Übergabepunkt nutzbar sind:</w:t>
      </w:r>
    </w:p>
    <w:p w14:paraId="6B380014" w14:textId="6378FBFF" w:rsidR="00D8168B" w:rsidRPr="00F1657F" w:rsidRDefault="00D8168B" w:rsidP="00D8168B">
      <w:pPr>
        <w:numPr>
          <w:ilvl w:val="0"/>
          <w:numId w:val="19"/>
        </w:numPr>
        <w:rPr>
          <w:rStyle w:val="msoins0"/>
        </w:rPr>
      </w:pPr>
      <w:r w:rsidRPr="00F1657F">
        <w:rPr>
          <w:rStyle w:val="msoins0"/>
          <w:b/>
          <w:bCs/>
        </w:rPr>
        <w:t>Grundsätzliche Anforderungen</w:t>
      </w:r>
      <w:r w:rsidRPr="00F1657F">
        <w:rPr>
          <w:rStyle w:val="msoins0"/>
          <w:b/>
          <w:bCs/>
        </w:rPr>
        <w:br/>
      </w:r>
      <w:r w:rsidRPr="00F1657F">
        <w:rPr>
          <w:rStyle w:val="msoins0"/>
        </w:rPr>
        <w:t xml:space="preserve">Diese Anforderungen gelten für alle Übergabepunkte gleichermaßen und sind </w:t>
      </w:r>
      <w:del w:id="987" w:author="IS16a" w:date="2022-03-10T08:02:00Z">
        <w:r w:rsidRPr="00F1657F" w:rsidDel="00A4700C">
          <w:rPr>
            <w:rStyle w:val="msoins0"/>
          </w:rPr>
          <w:delText>i</w:delText>
        </w:r>
        <w:r w:rsidDel="00A4700C">
          <w:rPr>
            <w:rStyle w:val="msoins0"/>
          </w:rPr>
          <w:delText>n den</w:delText>
        </w:r>
      </w:del>
      <w:ins w:id="988" w:author="IS16a" w:date="2022-03-10T08:02:00Z">
        <w:r w:rsidR="00A4700C">
          <w:rPr>
            <w:rStyle w:val="msoins0"/>
          </w:rPr>
          <w:t>im</w:t>
        </w:r>
      </w:ins>
      <w:r w:rsidRPr="00F1657F">
        <w:rPr>
          <w:rStyle w:val="msoins0"/>
        </w:rPr>
        <w:t xml:space="preserve"> Kapitel</w:t>
      </w:r>
      <w:del w:id="989" w:author="IS16a" w:date="2022-03-10T08:03:00Z">
        <w:r w:rsidDel="00A4700C">
          <w:rPr>
            <w:rStyle w:val="msoins0"/>
          </w:rPr>
          <w:delText>n</w:delText>
        </w:r>
      </w:del>
      <w:r w:rsidRPr="00F1657F">
        <w:rPr>
          <w:rStyle w:val="msoins0"/>
        </w:rPr>
        <w:t xml:space="preserve"> </w:t>
      </w:r>
      <w:del w:id="990" w:author="IS16a" w:date="2022-03-10T08:02:00Z">
        <w:r w:rsidRPr="00F1657F" w:rsidDel="00A4700C">
          <w:rPr>
            <w:rStyle w:val="msoins0"/>
          </w:rPr>
          <w:delText xml:space="preserve">5 und 6 </w:delText>
        </w:r>
      </w:del>
      <w:ins w:id="991" w:author="IS16a" w:date="2022-03-10T08:02:00Z">
        <w:r w:rsidR="00A4700C">
          <w:rPr>
            <w:rStyle w:val="msoins0"/>
          </w:rPr>
          <w:t xml:space="preserve">3 </w:t>
        </w:r>
      </w:ins>
      <w:r w:rsidRPr="00F1657F">
        <w:rPr>
          <w:rStyle w:val="msoins0"/>
        </w:rPr>
        <w:t>dargestellt.</w:t>
      </w:r>
    </w:p>
    <w:p w14:paraId="5E67F2BB" w14:textId="3447D0BC" w:rsidR="00D8168B" w:rsidRPr="00F1657F" w:rsidRDefault="00D8168B" w:rsidP="00D8168B">
      <w:pPr>
        <w:numPr>
          <w:ilvl w:val="0"/>
          <w:numId w:val="19"/>
        </w:numPr>
        <w:rPr>
          <w:rStyle w:val="msoins0"/>
        </w:rPr>
      </w:pPr>
      <w:r w:rsidRPr="00F1657F">
        <w:rPr>
          <w:rStyle w:val="msoins0"/>
          <w:b/>
          <w:bCs/>
        </w:rPr>
        <w:t>Sonstige Anforderungen</w:t>
      </w:r>
      <w:r w:rsidRPr="00F1657F">
        <w:rPr>
          <w:rStyle w:val="msoins0"/>
          <w:b/>
          <w:bCs/>
        </w:rPr>
        <w:br/>
      </w:r>
      <w:r w:rsidRPr="00F1657F">
        <w:rPr>
          <w:rStyle w:val="msoins0"/>
        </w:rPr>
        <w:t>Nach Bedarf</w:t>
      </w:r>
      <w:r w:rsidRPr="00F1657F">
        <w:rPr>
          <w:rStyle w:val="msoins0"/>
          <w:b/>
          <w:bCs/>
        </w:rPr>
        <w:t xml:space="preserve"> </w:t>
      </w:r>
      <w:r w:rsidRPr="00F1657F">
        <w:rPr>
          <w:rStyle w:val="msoins0"/>
        </w:rPr>
        <w:t xml:space="preserve">können neben der Beschreibung der technischen Anforderungen zu den Übergabepunkten die in § </w:t>
      </w:r>
      <w:r>
        <w:rPr>
          <w:rStyle w:val="msoins0"/>
        </w:rPr>
        <w:t>36</w:t>
      </w:r>
      <w:r w:rsidRPr="00F1657F">
        <w:rPr>
          <w:rStyle w:val="msoins0"/>
        </w:rPr>
        <w:t xml:space="preserve"> TKÜV genannten, sonstigen Regelungsbereiche in der TR TKÜV aufgenommen werden. Diese sind i</w:t>
      </w:r>
      <w:ins w:id="992" w:author="IS16a" w:date="2022-03-10T08:03:00Z">
        <w:r w:rsidR="00A4700C">
          <w:rPr>
            <w:rStyle w:val="msoins0"/>
          </w:rPr>
          <w:t>m</w:t>
        </w:r>
      </w:ins>
      <w:del w:id="993" w:author="IS16a" w:date="2022-03-10T08:03:00Z">
        <w:r w:rsidRPr="00F1657F" w:rsidDel="00A4700C">
          <w:rPr>
            <w:rStyle w:val="msoins0"/>
          </w:rPr>
          <w:delText>n</w:delText>
        </w:r>
      </w:del>
      <w:r w:rsidRPr="00F1657F">
        <w:rPr>
          <w:rStyle w:val="msoins0"/>
        </w:rPr>
        <w:t xml:space="preserve"> Kapitel </w:t>
      </w:r>
      <w:ins w:id="994" w:author="IS16a" w:date="2022-03-10T08:03:00Z">
        <w:r w:rsidR="00A4700C">
          <w:rPr>
            <w:rStyle w:val="msoins0"/>
          </w:rPr>
          <w:t>4</w:t>
        </w:r>
      </w:ins>
      <w:del w:id="995" w:author="IS16a" w:date="2022-03-10T08:03:00Z">
        <w:r w:rsidRPr="00F1657F" w:rsidDel="00A4700C">
          <w:rPr>
            <w:rStyle w:val="msoins0"/>
          </w:rPr>
          <w:delText>6</w:delText>
        </w:r>
      </w:del>
      <w:r w:rsidRPr="00F1657F">
        <w:rPr>
          <w:rStyle w:val="msoins0"/>
        </w:rPr>
        <w:t xml:space="preserve"> enthalten.</w:t>
      </w:r>
    </w:p>
    <w:p w14:paraId="54D7C653" w14:textId="77777777" w:rsidR="00D8168B" w:rsidRPr="00F1657F" w:rsidRDefault="00D8168B" w:rsidP="00D8168B">
      <w:pPr>
        <w:numPr>
          <w:ilvl w:val="0"/>
          <w:numId w:val="19"/>
        </w:numPr>
        <w:rPr>
          <w:rStyle w:val="msoins0"/>
        </w:rPr>
      </w:pPr>
      <w:r w:rsidRPr="00F1657F">
        <w:rPr>
          <w:rStyle w:val="msoins0"/>
          <w:b/>
          <w:bCs/>
        </w:rPr>
        <w:t xml:space="preserve">Anlagen- </w:t>
      </w:r>
      <w:r>
        <w:rPr>
          <w:rStyle w:val="msoins0"/>
          <w:b/>
          <w:bCs/>
        </w:rPr>
        <w:t>oder</w:t>
      </w:r>
      <w:r w:rsidRPr="00F1657F">
        <w:rPr>
          <w:rStyle w:val="msoins0"/>
          <w:b/>
          <w:bCs/>
        </w:rPr>
        <w:t xml:space="preserve"> dienstespezifische Anforderungen</w:t>
      </w:r>
      <w:r w:rsidRPr="00F1657F">
        <w:rPr>
          <w:rStyle w:val="msoins0"/>
        </w:rPr>
        <w:br/>
        <w:t xml:space="preserve">Die genauen Anforderungen zur Gestaltung der anlagen- </w:t>
      </w:r>
      <w:r>
        <w:rPr>
          <w:rStyle w:val="msoins0"/>
        </w:rPr>
        <w:t>oder</w:t>
      </w:r>
      <w:r w:rsidRPr="00F1657F">
        <w:rPr>
          <w:rStyle w:val="msoins0"/>
        </w:rPr>
        <w:t xml:space="preserve"> dienstespezifischen Übergabepunkte sind in den entsprechenden Anlagen enthalten. Anlage A enthält Festlegungen zu den möglichen Übermittlungsmethoden.</w:t>
      </w:r>
    </w:p>
    <w:p w14:paraId="74E0488C" w14:textId="77777777" w:rsidR="00D8168B" w:rsidRPr="00F1657F" w:rsidRDefault="00D8168B" w:rsidP="00871347">
      <w:pPr>
        <w:pStyle w:val="berschrift3"/>
        <w:rPr>
          <w:rStyle w:val="msoins0"/>
        </w:rPr>
      </w:pPr>
      <w:bookmarkStart w:id="996" w:name="_Toc425259941"/>
      <w:bookmarkStart w:id="997" w:name="_Toc426622344"/>
      <w:r>
        <w:rPr>
          <w:rStyle w:val="msoins0"/>
        </w:rPr>
        <w:t>2.1</w:t>
      </w:r>
      <w:r w:rsidRPr="00F1657F">
        <w:rPr>
          <w:rStyle w:val="msoins0"/>
        </w:rPr>
        <w:tab/>
        <w:t xml:space="preserve">Überblick </w:t>
      </w:r>
      <w:r>
        <w:rPr>
          <w:rStyle w:val="msoins0"/>
        </w:rPr>
        <w:t>über die</w:t>
      </w:r>
      <w:r w:rsidRPr="00F1657F">
        <w:rPr>
          <w:rStyle w:val="msoins0"/>
        </w:rPr>
        <w:t xml:space="preserve"> </w:t>
      </w:r>
      <w:r w:rsidRPr="001E2AB5">
        <w:rPr>
          <w:rStyle w:val="msoins0"/>
        </w:rPr>
        <w:t>anlagen-</w:t>
      </w:r>
      <w:r w:rsidRPr="00F1657F">
        <w:rPr>
          <w:rStyle w:val="msoins0"/>
        </w:rPr>
        <w:t xml:space="preserve"> </w:t>
      </w:r>
      <w:r>
        <w:rPr>
          <w:rStyle w:val="msoins0"/>
        </w:rPr>
        <w:t>und</w:t>
      </w:r>
      <w:r w:rsidRPr="00F1657F">
        <w:rPr>
          <w:rStyle w:val="msoins0"/>
        </w:rPr>
        <w:t xml:space="preserve"> </w:t>
      </w:r>
      <w:r w:rsidRPr="001E2AB5">
        <w:rPr>
          <w:rStyle w:val="msoins0"/>
        </w:rPr>
        <w:t>dienstespezifische</w:t>
      </w:r>
      <w:r w:rsidRPr="007B5ACF">
        <w:rPr>
          <w:rStyle w:val="msoins0"/>
        </w:rPr>
        <w:t>n</w:t>
      </w:r>
      <w:r w:rsidRPr="001E2AB5">
        <w:rPr>
          <w:rStyle w:val="msoins0"/>
        </w:rPr>
        <w:t xml:space="preserve"> Anlagen</w:t>
      </w:r>
      <w:r w:rsidRPr="00F1657F">
        <w:rPr>
          <w:rStyle w:val="msoins0"/>
        </w:rPr>
        <w:t xml:space="preserve"> und de</w:t>
      </w:r>
      <w:r>
        <w:rPr>
          <w:rStyle w:val="msoins0"/>
        </w:rPr>
        <w:t>n</w:t>
      </w:r>
      <w:r w:rsidRPr="00F1657F">
        <w:rPr>
          <w:rStyle w:val="msoins0"/>
        </w:rPr>
        <w:t xml:space="preserve"> informativen Teil</w:t>
      </w:r>
      <w:bookmarkEnd w:id="996"/>
      <w:bookmarkEnd w:id="997"/>
    </w:p>
    <w:p w14:paraId="5B4C205D" w14:textId="008D2874" w:rsidR="00D8168B" w:rsidRPr="00F1657F" w:rsidRDefault="00D8168B" w:rsidP="00D8168B">
      <w:pPr>
        <w:rPr>
          <w:rStyle w:val="msoins0"/>
        </w:rPr>
      </w:pPr>
      <w:r w:rsidRPr="00F1657F">
        <w:rPr>
          <w:rStyle w:val="msoins0"/>
        </w:rPr>
        <w:t>Dieser Teil der TR TKÜV beschreibt den Übergabepunkt für</w:t>
      </w:r>
      <w:r>
        <w:rPr>
          <w:rStyle w:val="msoins0"/>
        </w:rPr>
        <w:t xml:space="preserve"> </w:t>
      </w:r>
      <w:ins w:id="998" w:author="IS16a" w:date="2022-03-10T08:05:00Z">
        <w:r w:rsidR="00A4700C" w:rsidRPr="00F1657F">
          <w:rPr>
            <w:rStyle w:val="msoins0"/>
          </w:rPr>
          <w:t xml:space="preserve">Telekommunikationsanlagen </w:t>
        </w:r>
        <w:r w:rsidR="00A4700C">
          <w:rPr>
            <w:rStyle w:val="msoins0"/>
          </w:rPr>
          <w:t xml:space="preserve">bzw. </w:t>
        </w:r>
      </w:ins>
      <w:r w:rsidRPr="001E2AB5">
        <w:rPr>
          <w:rStyle w:val="msoins0"/>
        </w:rPr>
        <w:t>Dienste</w:t>
      </w:r>
      <w:r>
        <w:rPr>
          <w:rStyle w:val="msoins0"/>
        </w:rPr>
        <w:t xml:space="preserve"> in</w:t>
      </w:r>
      <w:r w:rsidRPr="00F1657F">
        <w:rPr>
          <w:rStyle w:val="msoins0"/>
        </w:rPr>
        <w:t xml:space="preserve"> Fest</w:t>
      </w:r>
      <w:r>
        <w:rPr>
          <w:rStyle w:val="msoins0"/>
        </w:rPr>
        <w:t>-</w:t>
      </w:r>
      <w:r w:rsidRPr="00F1657F">
        <w:rPr>
          <w:rStyle w:val="msoins0"/>
        </w:rPr>
        <w:t xml:space="preserve"> und Mobilfunknetze</w:t>
      </w:r>
      <w:r>
        <w:rPr>
          <w:rStyle w:val="msoins0"/>
        </w:rPr>
        <w:t>n (</w:t>
      </w:r>
      <w:r w:rsidRPr="001E2AB5">
        <w:rPr>
          <w:rStyle w:val="msoins0"/>
        </w:rPr>
        <w:t>z.B</w:t>
      </w:r>
      <w:r>
        <w:rPr>
          <w:rStyle w:val="msoins0"/>
        </w:rPr>
        <w:t xml:space="preserve">. </w:t>
      </w:r>
      <w:r w:rsidRPr="001E2AB5">
        <w:rPr>
          <w:rStyle w:val="msoins0"/>
        </w:rPr>
        <w:t>GSM</w:t>
      </w:r>
      <w:r>
        <w:rPr>
          <w:rStyle w:val="msoins0"/>
        </w:rPr>
        <w:t xml:space="preserve">, </w:t>
      </w:r>
      <w:r w:rsidRPr="001E2AB5">
        <w:rPr>
          <w:rStyle w:val="msoins0"/>
        </w:rPr>
        <w:t>UMTS</w:t>
      </w:r>
      <w:r>
        <w:rPr>
          <w:rStyle w:val="msoins0"/>
        </w:rPr>
        <w:t xml:space="preserve">, VoLTE, </w:t>
      </w:r>
      <w:r w:rsidRPr="00F1657F">
        <w:rPr>
          <w:rStyle w:val="msoins0"/>
        </w:rPr>
        <w:t>VoIP</w:t>
      </w:r>
      <w:del w:id="999" w:author="IS16a" w:date="2022-03-10T08:06:00Z">
        <w:r w:rsidDel="00A4700C">
          <w:rPr>
            <w:rStyle w:val="msoins0"/>
          </w:rPr>
          <w:delText>),</w:delText>
        </w:r>
      </w:del>
      <w:ins w:id="1000" w:author="IS16a" w:date="2022-03-10T08:06:00Z">
        <w:r w:rsidR="00A4700C">
          <w:rPr>
            <w:rStyle w:val="msoins0"/>
          </w:rPr>
          <w:t xml:space="preserve"> und</w:t>
        </w:r>
      </w:ins>
      <w:r>
        <w:rPr>
          <w:rStyle w:val="msoins0"/>
        </w:rPr>
        <w:t xml:space="preserve"> </w:t>
      </w:r>
      <w:r w:rsidRPr="00F1657F">
        <w:rPr>
          <w:rStyle w:val="msoins0"/>
        </w:rPr>
        <w:t>sonstige Multimediadienste</w:t>
      </w:r>
      <w:ins w:id="1001" w:author="IS16a" w:date="2022-03-10T08:06:00Z">
        <w:r w:rsidR="00A4700C">
          <w:rPr>
            <w:rStyle w:val="msoins0"/>
          </w:rPr>
          <w:t>)</w:t>
        </w:r>
      </w:ins>
      <w:r w:rsidRPr="00F1657F">
        <w:rPr>
          <w:rStyle w:val="msoins0"/>
        </w:rPr>
        <w:t xml:space="preserve">, </w:t>
      </w:r>
      <w:del w:id="1002" w:author="IS16a" w:date="2022-03-10T08:06:00Z">
        <w:r w:rsidRPr="00F1657F" w:rsidDel="00A4700C">
          <w:rPr>
            <w:rStyle w:val="msoins0"/>
          </w:rPr>
          <w:delText>E-Mail</w:delText>
        </w:r>
      </w:del>
      <w:ins w:id="1003" w:author="IS16a" w:date="2022-03-10T08:06:00Z">
        <w:r w:rsidR="00A4700C">
          <w:rPr>
            <w:rStyle w:val="msoins0"/>
          </w:rPr>
          <w:t xml:space="preserve">E-Mail, </w:t>
        </w:r>
      </w:ins>
      <w:del w:id="1004" w:author="IS16a" w:date="2022-03-10T08:06:00Z">
        <w:r w:rsidRPr="00F1657F" w:rsidDel="00A4700C">
          <w:rPr>
            <w:rStyle w:val="msoins0"/>
          </w:rPr>
          <w:delText xml:space="preserve"> und </w:delText>
        </w:r>
      </w:del>
      <w:r w:rsidRPr="00F1657F">
        <w:rPr>
          <w:rStyle w:val="msoins0"/>
        </w:rPr>
        <w:t>für den Internetzugangsweg</w:t>
      </w:r>
      <w:ins w:id="1005" w:author="IS16a" w:date="2022-03-10T08:07:00Z">
        <w:r w:rsidR="00A4700C">
          <w:rPr>
            <w:rStyle w:val="msoins0"/>
          </w:rPr>
          <w:t xml:space="preserve"> und für nummernunabhängige interpersonelle Telekommunikationsdienste</w:t>
        </w:r>
      </w:ins>
      <w:r w:rsidRPr="00F1657F">
        <w:rPr>
          <w:rStyle w:val="msoins0"/>
        </w:rPr>
        <w:t>.</w:t>
      </w:r>
    </w:p>
    <w:p w14:paraId="12827338" w14:textId="77777777" w:rsidR="00D8168B" w:rsidRPr="00F1657F" w:rsidRDefault="00D8168B" w:rsidP="00D8168B">
      <w:pPr>
        <w:pStyle w:val="Funotentext"/>
        <w:spacing w:before="240" w:after="240"/>
        <w:ind w:left="339" w:firstLine="113"/>
      </w:pPr>
      <w:r w:rsidRPr="00F1657F">
        <w:t>Die Beschreibung des jeweiligen Übergabepunktes erfolgt in folgenden Anlagen der TR TKÜV:</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2"/>
        <w:gridCol w:w="7456"/>
      </w:tblGrid>
      <w:tr w:rsidR="00D8168B" w:rsidRPr="00F1657F" w14:paraId="4A4665AE" w14:textId="77777777" w:rsidTr="00D8168B">
        <w:tc>
          <w:tcPr>
            <w:tcW w:w="1417" w:type="dxa"/>
            <w:shd w:val="clear" w:color="auto" w:fill="E6E6E6"/>
          </w:tcPr>
          <w:p w14:paraId="318AE03F" w14:textId="77777777" w:rsidR="00D8168B" w:rsidRPr="00F1657F" w:rsidRDefault="00D8168B" w:rsidP="00D8168B">
            <w:pPr>
              <w:pStyle w:val="Funotentext"/>
              <w:spacing w:after="0"/>
              <w:rPr>
                <w:rStyle w:val="msoins0"/>
                <w:b/>
                <w:bCs/>
                <w:sz w:val="18"/>
              </w:rPr>
            </w:pPr>
            <w:r w:rsidRPr="00F1657F">
              <w:rPr>
                <w:rStyle w:val="msoins0"/>
                <w:b/>
                <w:bCs/>
                <w:sz w:val="18"/>
              </w:rPr>
              <w:t>Anlage</w:t>
            </w:r>
          </w:p>
        </w:tc>
        <w:tc>
          <w:tcPr>
            <w:tcW w:w="7723" w:type="dxa"/>
            <w:shd w:val="clear" w:color="auto" w:fill="E6E6E6"/>
          </w:tcPr>
          <w:p w14:paraId="37C98D81" w14:textId="77777777" w:rsidR="00D8168B" w:rsidRPr="00F1657F" w:rsidRDefault="00D8168B" w:rsidP="00D8168B">
            <w:pPr>
              <w:pStyle w:val="Funotentext"/>
              <w:spacing w:after="0"/>
              <w:rPr>
                <w:rStyle w:val="msoins0"/>
                <w:b/>
                <w:bCs/>
                <w:sz w:val="18"/>
              </w:rPr>
            </w:pPr>
            <w:r w:rsidRPr="00F1657F">
              <w:rPr>
                <w:rStyle w:val="msoins0"/>
                <w:b/>
                <w:bCs/>
                <w:sz w:val="18"/>
              </w:rPr>
              <w:t>Inhalt</w:t>
            </w:r>
          </w:p>
        </w:tc>
      </w:tr>
    </w:tbl>
    <w:p w14:paraId="09B7998F" w14:textId="77777777" w:rsidR="00D8168B" w:rsidRPr="00F1657F" w:rsidRDefault="00D8168B" w:rsidP="00D8168B">
      <w:pPr>
        <w:spacing w:after="0"/>
        <w:rPr>
          <w:sz w:val="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5"/>
        <w:gridCol w:w="7463"/>
      </w:tblGrid>
      <w:tr w:rsidR="00D8168B" w:rsidRPr="00F1657F" w14:paraId="1511ADB1" w14:textId="77777777" w:rsidTr="00D8168B">
        <w:tc>
          <w:tcPr>
            <w:tcW w:w="1417" w:type="dxa"/>
          </w:tcPr>
          <w:p w14:paraId="638AB227" w14:textId="77777777" w:rsidR="00D8168B" w:rsidRPr="00F1657F" w:rsidRDefault="00D8168B" w:rsidP="00D8168B">
            <w:pPr>
              <w:pStyle w:val="Funotentext"/>
              <w:spacing w:before="40" w:after="0"/>
              <w:rPr>
                <w:rStyle w:val="msoins0"/>
                <w:sz w:val="18"/>
              </w:rPr>
            </w:pPr>
            <w:r w:rsidRPr="00F1657F">
              <w:rPr>
                <w:rStyle w:val="msoins0"/>
                <w:sz w:val="18"/>
              </w:rPr>
              <w:t>Anlage A.1</w:t>
            </w:r>
          </w:p>
        </w:tc>
        <w:tc>
          <w:tcPr>
            <w:tcW w:w="7723" w:type="dxa"/>
          </w:tcPr>
          <w:p w14:paraId="5AE16CA4" w14:textId="77777777" w:rsidR="00D8168B" w:rsidRPr="00F1657F" w:rsidRDefault="00D8168B" w:rsidP="00D8168B">
            <w:pPr>
              <w:pStyle w:val="Funotentext"/>
              <w:spacing w:before="40" w:after="40"/>
              <w:rPr>
                <w:rStyle w:val="msoins0"/>
                <w:sz w:val="18"/>
              </w:rPr>
            </w:pPr>
            <w:r w:rsidRPr="00F1657F">
              <w:rPr>
                <w:rStyle w:val="msoins0"/>
                <w:sz w:val="18"/>
              </w:rPr>
              <w:t>Die Übermittlungsmethode FTP (Dateiname, Parameter)</w:t>
            </w:r>
          </w:p>
        </w:tc>
      </w:tr>
      <w:tr w:rsidR="00D8168B" w:rsidRPr="00F1657F" w14:paraId="6F0FFE3F" w14:textId="77777777" w:rsidTr="00D8168B">
        <w:tc>
          <w:tcPr>
            <w:tcW w:w="1417" w:type="dxa"/>
          </w:tcPr>
          <w:p w14:paraId="6241182B" w14:textId="77777777" w:rsidR="00D8168B" w:rsidRPr="00F1657F" w:rsidRDefault="00D8168B" w:rsidP="00D8168B">
            <w:pPr>
              <w:pStyle w:val="Funotentext"/>
              <w:spacing w:before="40" w:after="0"/>
              <w:rPr>
                <w:rStyle w:val="msoins0"/>
                <w:sz w:val="18"/>
              </w:rPr>
            </w:pPr>
            <w:r w:rsidRPr="00F1657F">
              <w:rPr>
                <w:rStyle w:val="msoins0"/>
                <w:sz w:val="18"/>
              </w:rPr>
              <w:t>Anlage A.2</w:t>
            </w:r>
          </w:p>
        </w:tc>
        <w:tc>
          <w:tcPr>
            <w:tcW w:w="7723" w:type="dxa"/>
          </w:tcPr>
          <w:p w14:paraId="764924A6" w14:textId="21C61E0C" w:rsidR="00D8168B" w:rsidRPr="00F1657F" w:rsidRDefault="00D8168B" w:rsidP="00A4700C">
            <w:pPr>
              <w:pStyle w:val="Funotentext"/>
              <w:spacing w:before="40" w:after="40"/>
              <w:rPr>
                <w:rStyle w:val="msoins0"/>
                <w:sz w:val="18"/>
              </w:rPr>
            </w:pPr>
            <w:r w:rsidRPr="00F1657F">
              <w:rPr>
                <w:rStyle w:val="msoins0"/>
                <w:sz w:val="18"/>
              </w:rPr>
              <w:t xml:space="preserve">Teilnahme am </w:t>
            </w:r>
            <w:r>
              <w:rPr>
                <w:rStyle w:val="msoins0"/>
                <w:sz w:val="18"/>
              </w:rPr>
              <w:t>VPN</w:t>
            </w:r>
            <w:r w:rsidRPr="00F1657F">
              <w:rPr>
                <w:rStyle w:val="msoins0"/>
                <w:sz w:val="18"/>
              </w:rPr>
              <w:t xml:space="preserve"> mittels Krypto</w:t>
            </w:r>
            <w:r>
              <w:rPr>
                <w:rStyle w:val="msoins0"/>
                <w:sz w:val="18"/>
              </w:rPr>
              <w:t>box</w:t>
            </w:r>
            <w:ins w:id="1006" w:author="IS16a" w:date="2022-03-10T08:08:00Z">
              <w:r w:rsidR="00A4700C">
                <w:rPr>
                  <w:rStyle w:val="msoins0"/>
                  <w:sz w:val="18"/>
                </w:rPr>
                <w:t xml:space="preserve"> oder mittels </w:t>
              </w:r>
            </w:ins>
            <w:ins w:id="1007" w:author="IS16a" w:date="2022-03-10T08:09:00Z">
              <w:r w:rsidR="00A4700C">
                <w:rPr>
                  <w:rStyle w:val="msoins0"/>
                  <w:sz w:val="18"/>
                </w:rPr>
                <w:t>HTTP</w:t>
              </w:r>
            </w:ins>
            <w:ins w:id="1008" w:author="IS16a" w:date="2022-03-10T08:08:00Z">
              <w:r w:rsidR="00A4700C">
                <w:rPr>
                  <w:rStyle w:val="msoins0"/>
                  <w:sz w:val="18"/>
                </w:rPr>
                <w:t>/TLS</w:t>
              </w:r>
            </w:ins>
          </w:p>
        </w:tc>
      </w:tr>
      <w:tr w:rsidR="00D8168B" w:rsidRPr="00F1657F" w14:paraId="32B29643" w14:textId="77777777" w:rsidTr="00D8168B">
        <w:tc>
          <w:tcPr>
            <w:tcW w:w="1417" w:type="dxa"/>
          </w:tcPr>
          <w:p w14:paraId="5399A029" w14:textId="77777777" w:rsidR="00D8168B" w:rsidRPr="00F1657F" w:rsidRDefault="00D8168B" w:rsidP="00D8168B">
            <w:pPr>
              <w:pStyle w:val="Funotentext"/>
              <w:spacing w:before="40" w:after="0"/>
              <w:rPr>
                <w:rStyle w:val="msoins0"/>
                <w:sz w:val="18"/>
              </w:rPr>
            </w:pPr>
            <w:r w:rsidRPr="00F1657F">
              <w:rPr>
                <w:rStyle w:val="msoins0"/>
                <w:sz w:val="18"/>
              </w:rPr>
              <w:t>Anlage A.3</w:t>
            </w:r>
          </w:p>
        </w:tc>
        <w:tc>
          <w:tcPr>
            <w:tcW w:w="7723" w:type="dxa"/>
          </w:tcPr>
          <w:p w14:paraId="47A226AD" w14:textId="77777777" w:rsidR="00D8168B" w:rsidRPr="00F1657F" w:rsidRDefault="00D8168B" w:rsidP="00D8168B">
            <w:pPr>
              <w:pStyle w:val="Funotentext"/>
              <w:spacing w:before="40" w:after="40"/>
              <w:rPr>
                <w:rStyle w:val="msoins0"/>
                <w:sz w:val="18"/>
              </w:rPr>
            </w:pPr>
            <w:r w:rsidRPr="00F1657F">
              <w:rPr>
                <w:rStyle w:val="msoins0"/>
                <w:sz w:val="18"/>
              </w:rPr>
              <w:t xml:space="preserve">Übermittlung von HI1-Ereignissen und </w:t>
            </w:r>
            <w:r>
              <w:rPr>
                <w:rStyle w:val="msoins0"/>
                <w:sz w:val="18"/>
              </w:rPr>
              <w:t xml:space="preserve">von </w:t>
            </w:r>
            <w:r w:rsidRPr="00F1657F">
              <w:rPr>
                <w:rStyle w:val="msoins0"/>
                <w:sz w:val="18"/>
              </w:rPr>
              <w:t>zusätzliche</w:t>
            </w:r>
            <w:r>
              <w:rPr>
                <w:rStyle w:val="msoins0"/>
                <w:sz w:val="18"/>
              </w:rPr>
              <w:t>n</w:t>
            </w:r>
            <w:r w:rsidRPr="00F1657F">
              <w:rPr>
                <w:rStyle w:val="msoins0"/>
                <w:sz w:val="18"/>
              </w:rPr>
              <w:t xml:space="preserve"> Ereignisse</w:t>
            </w:r>
            <w:r>
              <w:rPr>
                <w:rStyle w:val="msoins0"/>
                <w:sz w:val="18"/>
              </w:rPr>
              <w:t>n</w:t>
            </w:r>
          </w:p>
        </w:tc>
      </w:tr>
      <w:tr w:rsidR="00D8168B" w:rsidRPr="00F1657F" w14:paraId="6A26374B" w14:textId="77777777" w:rsidTr="00D8168B">
        <w:tc>
          <w:tcPr>
            <w:tcW w:w="1417" w:type="dxa"/>
          </w:tcPr>
          <w:p w14:paraId="083B52E6" w14:textId="77777777" w:rsidR="00D8168B" w:rsidRPr="00F1657F" w:rsidRDefault="00D8168B" w:rsidP="00D8168B">
            <w:pPr>
              <w:pStyle w:val="Funotentext"/>
              <w:spacing w:before="40" w:after="0"/>
              <w:rPr>
                <w:rStyle w:val="msoins0"/>
                <w:sz w:val="18"/>
              </w:rPr>
            </w:pPr>
            <w:r w:rsidRPr="00F1657F">
              <w:rPr>
                <w:rStyle w:val="msoins0"/>
                <w:sz w:val="18"/>
              </w:rPr>
              <w:t>Anlage A.4</w:t>
            </w:r>
          </w:p>
        </w:tc>
        <w:tc>
          <w:tcPr>
            <w:tcW w:w="7723" w:type="dxa"/>
          </w:tcPr>
          <w:p w14:paraId="66E7EAC3" w14:textId="77777777" w:rsidR="00D8168B" w:rsidRPr="00F1657F" w:rsidRDefault="00D8168B" w:rsidP="00D8168B">
            <w:pPr>
              <w:pStyle w:val="Funotentext"/>
              <w:spacing w:before="40" w:after="40"/>
              <w:rPr>
                <w:rStyle w:val="msoins0"/>
                <w:sz w:val="18"/>
              </w:rPr>
            </w:pPr>
            <w:r w:rsidRPr="00F1657F">
              <w:rPr>
                <w:rStyle w:val="msoins0"/>
                <w:sz w:val="18"/>
              </w:rPr>
              <w:t xml:space="preserve">Hindernisse bei der Übermittlung der Überwachungskopie zu den Anschlüssen der </w:t>
            </w:r>
            <w:r>
              <w:rPr>
                <w:rStyle w:val="msoins0"/>
                <w:sz w:val="18"/>
              </w:rPr>
              <w:t>berechtigten Stelle</w:t>
            </w:r>
          </w:p>
        </w:tc>
      </w:tr>
    </w:tbl>
    <w:p w14:paraId="57242D22" w14:textId="77777777" w:rsidR="00D8168B" w:rsidRPr="00F1657F" w:rsidRDefault="00D8168B" w:rsidP="00D8168B">
      <w:pPr>
        <w:spacing w:after="0"/>
        <w:rPr>
          <w:sz w:val="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7467"/>
      </w:tblGrid>
      <w:tr w:rsidR="00D8168B" w:rsidRPr="00F1657F" w14:paraId="7E9DA0DD" w14:textId="77777777" w:rsidTr="00D8168B">
        <w:tc>
          <w:tcPr>
            <w:tcW w:w="1417" w:type="dxa"/>
          </w:tcPr>
          <w:p w14:paraId="21E458FB" w14:textId="77777777" w:rsidR="00D8168B" w:rsidRPr="00F1657F" w:rsidRDefault="00D8168B" w:rsidP="00D8168B">
            <w:pPr>
              <w:pStyle w:val="Funotentext"/>
              <w:spacing w:before="40" w:after="0"/>
              <w:rPr>
                <w:rStyle w:val="msoins0"/>
                <w:sz w:val="18"/>
              </w:rPr>
            </w:pPr>
            <w:r w:rsidRPr="00F1657F">
              <w:rPr>
                <w:rStyle w:val="msoins0"/>
                <w:sz w:val="18"/>
              </w:rPr>
              <w:t>Anlage B</w:t>
            </w:r>
          </w:p>
        </w:tc>
        <w:tc>
          <w:tcPr>
            <w:tcW w:w="7723" w:type="dxa"/>
          </w:tcPr>
          <w:p w14:paraId="503650AD" w14:textId="150EE0B5" w:rsidR="00D8168B" w:rsidRPr="00F1657F" w:rsidDel="00A4700C" w:rsidRDefault="00D8168B">
            <w:pPr>
              <w:pStyle w:val="Funotentext"/>
              <w:spacing w:before="40" w:after="0"/>
              <w:rPr>
                <w:del w:id="1009" w:author="IS16a" w:date="2022-03-10T08:09:00Z"/>
                <w:rStyle w:val="msoins0"/>
                <w:sz w:val="18"/>
              </w:rPr>
            </w:pPr>
            <w:r>
              <w:rPr>
                <w:rStyle w:val="msoins0"/>
                <w:sz w:val="18"/>
              </w:rPr>
              <w:t>Diese Anlage ist entfallen</w:t>
            </w:r>
            <w:del w:id="1010" w:author="IS16a" w:date="2022-03-10T08:09:00Z">
              <w:r w:rsidDel="00A4700C">
                <w:rPr>
                  <w:rStyle w:val="msoins0"/>
                  <w:sz w:val="18"/>
                </w:rPr>
                <w:delText>,</w:delText>
              </w:r>
              <w:r w:rsidDel="00A4700C">
                <w:delText xml:space="preserve"> </w:delText>
              </w:r>
              <w:r w:rsidRPr="00EC55A9" w:rsidDel="00A4700C">
                <w:rPr>
                  <w:rStyle w:val="msoins0"/>
                  <w:sz w:val="18"/>
                </w:rPr>
                <w:delText>Beschreibungen sind in den Ausgaben der TR TKÜV bis zur Version 7.0 enthalten.</w:delText>
              </w:r>
              <w:r w:rsidDel="00A4700C">
                <w:delText xml:space="preserve"> </w:delText>
              </w:r>
              <w:r w:rsidDel="00A4700C">
                <w:rPr>
                  <w:rStyle w:val="msoins0"/>
                  <w:sz w:val="18"/>
                </w:rPr>
                <w:delText>B</w:delText>
              </w:r>
              <w:r w:rsidRPr="00EC55A9" w:rsidDel="00A4700C">
                <w:rPr>
                  <w:rStyle w:val="msoins0"/>
                  <w:sz w:val="18"/>
                </w:rPr>
                <w:delText xml:space="preserve">estehende Implementierungen nach Anlage B </w:delText>
              </w:r>
              <w:r w:rsidDel="00A4700C">
                <w:rPr>
                  <w:rStyle w:val="msoins0"/>
                  <w:sz w:val="18"/>
                </w:rPr>
                <w:delText xml:space="preserve">sind </w:delText>
              </w:r>
              <w:r w:rsidRPr="00EC55A9" w:rsidDel="00A4700C">
                <w:rPr>
                  <w:rStyle w:val="msoins0"/>
                  <w:sz w:val="18"/>
                </w:rPr>
                <w:delText>nur noch bis zum 31.12.2021 zulässig, wenn diese auf eine Ausleitung per FTP umgestellt wurden.</w:delText>
              </w:r>
              <w:r w:rsidDel="00A4700C">
                <w:rPr>
                  <w:rStyle w:val="msoins0"/>
                  <w:sz w:val="18"/>
                </w:rPr>
                <w:delText xml:space="preserve"> Eine Ausleitung per X.25/X.31 nach dieser Anlage ist seit dem 01.01.2018 nicht mehr zulässig. </w:delText>
              </w:r>
            </w:del>
          </w:p>
          <w:p w14:paraId="4EC1DF3A" w14:textId="092BEABC" w:rsidR="00D8168B" w:rsidRPr="00F1657F" w:rsidRDefault="00D8168B" w:rsidP="00A4700C">
            <w:pPr>
              <w:pStyle w:val="Funotentext"/>
              <w:spacing w:before="40" w:after="0"/>
              <w:rPr>
                <w:rStyle w:val="msoins0"/>
                <w:sz w:val="18"/>
              </w:rPr>
            </w:pPr>
            <w:del w:id="1011" w:author="IS16a" w:date="2022-03-10T08:09:00Z">
              <w:r w:rsidRPr="00F1657F" w:rsidDel="00A4700C">
                <w:rPr>
                  <w:rStyle w:val="msoins0"/>
                  <w:sz w:val="18"/>
                </w:rPr>
                <w:delText>Für leitungsvermittelnde Netze gelten die Beschreibungen nach Anlage C</w:delText>
              </w:r>
            </w:del>
            <w:r w:rsidRPr="00F1657F">
              <w:rPr>
                <w:rStyle w:val="msoins0"/>
                <w:sz w:val="18"/>
              </w:rPr>
              <w:t>.</w:t>
            </w:r>
          </w:p>
        </w:tc>
      </w:tr>
      <w:tr w:rsidR="00D8168B" w:rsidRPr="003E4C8D" w14:paraId="0B982C54" w14:textId="77777777" w:rsidTr="00D8168B">
        <w:tc>
          <w:tcPr>
            <w:tcW w:w="1417" w:type="dxa"/>
          </w:tcPr>
          <w:p w14:paraId="0031349A" w14:textId="77777777" w:rsidR="00D8168B" w:rsidRPr="003E4C8D" w:rsidRDefault="00D8168B" w:rsidP="00D8168B">
            <w:pPr>
              <w:pStyle w:val="Funotentext"/>
              <w:spacing w:before="40" w:after="0"/>
              <w:rPr>
                <w:rStyle w:val="msoins0"/>
                <w:sz w:val="18"/>
              </w:rPr>
            </w:pPr>
            <w:r w:rsidRPr="003E4C8D">
              <w:rPr>
                <w:rStyle w:val="msoins0"/>
                <w:sz w:val="18"/>
              </w:rPr>
              <w:t>Anlage C</w:t>
            </w:r>
          </w:p>
        </w:tc>
        <w:tc>
          <w:tcPr>
            <w:tcW w:w="7723" w:type="dxa"/>
          </w:tcPr>
          <w:p w14:paraId="7ABBA43A" w14:textId="7E6C27EF" w:rsidR="00D8168B" w:rsidRPr="003E4C8D" w:rsidRDefault="00D8168B" w:rsidP="00D8168B">
            <w:pPr>
              <w:pStyle w:val="Funotentext"/>
              <w:spacing w:before="40" w:after="40"/>
              <w:rPr>
                <w:rStyle w:val="msoins0"/>
                <w:sz w:val="18"/>
              </w:rPr>
            </w:pPr>
            <w:del w:id="1012" w:author="IS16a" w:date="2022-03-10T08:09:00Z">
              <w:r w:rsidRPr="003E4C8D" w:rsidDel="00A4700C">
                <w:rPr>
                  <w:rStyle w:val="msoins0"/>
                  <w:sz w:val="18"/>
                </w:rPr>
                <w:delText xml:space="preserve">Festlegungen für </w:delText>
              </w:r>
              <w:r w:rsidRPr="003E4C8D" w:rsidDel="00A4700C">
                <w:rPr>
                  <w:rStyle w:val="msoins0"/>
                  <w:b/>
                  <w:bCs/>
                  <w:sz w:val="18"/>
                </w:rPr>
                <w:delText>leitungsvermittelnde Festnetze</w:delText>
              </w:r>
              <w:r w:rsidRPr="003E4C8D" w:rsidDel="00A4700C">
                <w:rPr>
                  <w:rStyle w:val="msoins0"/>
                  <w:sz w:val="18"/>
                </w:rPr>
                <w:delText xml:space="preserve"> (PSTN und </w:delText>
              </w:r>
              <w:r w:rsidDel="00A4700C">
                <w:rPr>
                  <w:rStyle w:val="msoins0"/>
                  <w:sz w:val="18"/>
                </w:rPr>
                <w:delText>ISDN</w:delText>
              </w:r>
              <w:r w:rsidRPr="003E4C8D" w:rsidDel="00A4700C">
                <w:rPr>
                  <w:rStyle w:val="msoins0"/>
                  <w:sz w:val="18"/>
                </w:rPr>
                <w:delText xml:space="preserve">) nach dem ETSI-Standard ES 201 671 </w:delText>
              </w:r>
              <w:r w:rsidDel="00A4700C">
                <w:rPr>
                  <w:rStyle w:val="msoins0"/>
                  <w:sz w:val="18"/>
                </w:rPr>
                <w:delText>und</w:delText>
              </w:r>
              <w:r w:rsidRPr="003E4C8D" w:rsidDel="00A4700C">
                <w:rPr>
                  <w:rStyle w:val="msoins0"/>
                  <w:sz w:val="18"/>
                </w:rPr>
                <w:delText xml:space="preserve"> der ETSI-Spezifikation TS 101 671 [22].</w:delText>
              </w:r>
              <w:r w:rsidDel="00A4700C">
                <w:rPr>
                  <w:rStyle w:val="msoins0"/>
                  <w:sz w:val="18"/>
                </w:rPr>
                <w:delText xml:space="preserve"> Diese Implementierung ist nur noch bis zum 31.12.2021 zulässig und ist bis dahin auf eine Ausleitung nach Anlage H umzustellen</w:delText>
              </w:r>
            </w:del>
            <w:ins w:id="1013" w:author="IS16a" w:date="2022-03-10T08:09:00Z">
              <w:r w:rsidR="00A4700C">
                <w:rPr>
                  <w:rStyle w:val="msoins0"/>
                  <w:sz w:val="18"/>
                </w:rPr>
                <w:t>Diese Anlage ist entfallen</w:t>
              </w:r>
            </w:ins>
            <w:r>
              <w:rPr>
                <w:rStyle w:val="msoins0"/>
                <w:sz w:val="18"/>
              </w:rPr>
              <w:t>.</w:t>
            </w:r>
          </w:p>
        </w:tc>
      </w:tr>
      <w:tr w:rsidR="00D8168B" w:rsidRPr="00F1657F" w14:paraId="51825D74" w14:textId="77777777" w:rsidTr="00D8168B">
        <w:tc>
          <w:tcPr>
            <w:tcW w:w="1417" w:type="dxa"/>
          </w:tcPr>
          <w:p w14:paraId="67E9398D" w14:textId="77777777" w:rsidR="00D8168B" w:rsidRPr="003E4C8D" w:rsidRDefault="00D8168B" w:rsidP="00D8168B">
            <w:pPr>
              <w:pStyle w:val="Funotentext"/>
              <w:spacing w:before="40" w:after="0"/>
              <w:rPr>
                <w:rStyle w:val="msoins0"/>
                <w:sz w:val="18"/>
              </w:rPr>
            </w:pPr>
            <w:r w:rsidRPr="003E4C8D">
              <w:rPr>
                <w:rStyle w:val="msoins0"/>
                <w:sz w:val="18"/>
              </w:rPr>
              <w:t>Anlage D</w:t>
            </w:r>
          </w:p>
        </w:tc>
        <w:tc>
          <w:tcPr>
            <w:tcW w:w="7723" w:type="dxa"/>
          </w:tcPr>
          <w:p w14:paraId="7951C869" w14:textId="77777777" w:rsidR="00D8168B" w:rsidRPr="00F1657F" w:rsidRDefault="00D8168B" w:rsidP="00D8168B">
            <w:pPr>
              <w:pStyle w:val="Funotentext"/>
              <w:spacing w:before="40" w:after="40"/>
              <w:rPr>
                <w:rStyle w:val="msoins0"/>
                <w:sz w:val="18"/>
              </w:rPr>
            </w:pPr>
            <w:r w:rsidRPr="007B29F6">
              <w:rPr>
                <w:rStyle w:val="msoins0"/>
                <w:sz w:val="18"/>
              </w:rPr>
              <w:t>Festlegungen für Mobilfunk-Netze und für mobilfunkbasierte IMS-Plattformen nach de</w:t>
            </w:r>
            <w:r>
              <w:rPr>
                <w:rStyle w:val="msoins0"/>
                <w:sz w:val="18"/>
              </w:rPr>
              <w:t>n</w:t>
            </w:r>
            <w:r w:rsidRPr="007B29F6">
              <w:rPr>
                <w:rStyle w:val="msoins0"/>
                <w:sz w:val="18"/>
              </w:rPr>
              <w:t xml:space="preserve"> 3GPP-Spezifikation</w:t>
            </w:r>
            <w:r>
              <w:rPr>
                <w:rStyle w:val="msoins0"/>
                <w:sz w:val="18"/>
              </w:rPr>
              <w:t>en</w:t>
            </w:r>
            <w:r w:rsidRPr="007B29F6">
              <w:rPr>
                <w:rStyle w:val="msoins0"/>
                <w:sz w:val="18"/>
              </w:rPr>
              <w:t xml:space="preserve"> TS 33.108 [23]</w:t>
            </w:r>
            <w:r>
              <w:rPr>
                <w:rStyle w:val="msoins0"/>
                <w:sz w:val="18"/>
              </w:rPr>
              <w:t xml:space="preserve"> und TS 33.128 [40]</w:t>
            </w:r>
            <w:r w:rsidRPr="007B29F6">
              <w:rPr>
                <w:rStyle w:val="msoins0"/>
                <w:sz w:val="18"/>
              </w:rPr>
              <w:t>.</w:t>
            </w:r>
          </w:p>
        </w:tc>
      </w:tr>
      <w:tr w:rsidR="00D8168B" w:rsidRPr="00F1657F" w14:paraId="6C535092" w14:textId="77777777" w:rsidTr="00D8168B">
        <w:tc>
          <w:tcPr>
            <w:tcW w:w="1417" w:type="dxa"/>
          </w:tcPr>
          <w:p w14:paraId="114807FB" w14:textId="77777777" w:rsidR="00D8168B" w:rsidRPr="00F1657F" w:rsidRDefault="00D8168B" w:rsidP="00D8168B">
            <w:pPr>
              <w:pStyle w:val="Funotentext"/>
              <w:spacing w:before="40" w:after="0"/>
              <w:rPr>
                <w:rStyle w:val="msoins0"/>
                <w:sz w:val="18"/>
              </w:rPr>
            </w:pPr>
            <w:r w:rsidRPr="00F1657F">
              <w:rPr>
                <w:rStyle w:val="msoins0"/>
                <w:sz w:val="18"/>
              </w:rPr>
              <w:t>Anlage E</w:t>
            </w:r>
          </w:p>
        </w:tc>
        <w:tc>
          <w:tcPr>
            <w:tcW w:w="7723" w:type="dxa"/>
          </w:tcPr>
          <w:p w14:paraId="1366DDAF" w14:textId="77777777" w:rsidR="00D8168B" w:rsidRPr="00F1657F" w:rsidRDefault="00D8168B" w:rsidP="00D8168B">
            <w:pPr>
              <w:pStyle w:val="Funotentext"/>
              <w:spacing w:before="40" w:after="40"/>
              <w:rPr>
                <w:rStyle w:val="msoins0"/>
                <w:sz w:val="18"/>
              </w:rPr>
            </w:pPr>
            <w:r w:rsidRPr="00F1657F">
              <w:rPr>
                <w:rStyle w:val="msoins0"/>
                <w:sz w:val="18"/>
              </w:rPr>
              <w:t xml:space="preserve">Festlegungen für </w:t>
            </w:r>
            <w:r w:rsidRPr="00F1657F">
              <w:rPr>
                <w:rStyle w:val="msoins0"/>
                <w:b/>
                <w:bCs/>
                <w:sz w:val="18"/>
              </w:rPr>
              <w:t>Speichereinrichtungen</w:t>
            </w:r>
            <w:r w:rsidRPr="00F1657F">
              <w:rPr>
                <w:rStyle w:val="msoins0"/>
                <w:sz w:val="18"/>
              </w:rPr>
              <w:t xml:space="preserve"> (</w:t>
            </w:r>
            <w:r w:rsidRPr="00F1657F">
              <w:rPr>
                <w:rStyle w:val="msoins0"/>
                <w:b/>
                <w:bCs/>
                <w:sz w:val="18"/>
              </w:rPr>
              <w:t>UMS</w:t>
            </w:r>
            <w:r w:rsidRPr="00F1657F">
              <w:rPr>
                <w:rStyle w:val="msoins0"/>
                <w:sz w:val="18"/>
              </w:rPr>
              <w:t xml:space="preserve">, </w:t>
            </w:r>
            <w:r w:rsidRPr="00F1657F">
              <w:rPr>
                <w:rStyle w:val="msoins0"/>
                <w:b/>
                <w:bCs/>
                <w:sz w:val="18"/>
              </w:rPr>
              <w:t>VMS</w:t>
            </w:r>
            <w:r w:rsidRPr="00F1657F">
              <w:rPr>
                <w:rStyle w:val="msoins0"/>
                <w:sz w:val="18"/>
              </w:rPr>
              <w:t xml:space="preserve"> </w:t>
            </w:r>
            <w:r w:rsidRPr="00420C02">
              <w:rPr>
                <w:rStyle w:val="msoins0"/>
                <w:sz w:val="18"/>
              </w:rPr>
              <w:t>etc.</w:t>
            </w:r>
            <w:r w:rsidRPr="00F1657F">
              <w:rPr>
                <w:rStyle w:val="msoins0"/>
                <w:sz w:val="18"/>
              </w:rPr>
              <w:t xml:space="preserve">) für Sprache, Fax, SMS, MMS </w:t>
            </w:r>
            <w:r w:rsidRPr="00420C02">
              <w:rPr>
                <w:rStyle w:val="msoins0"/>
                <w:sz w:val="18"/>
              </w:rPr>
              <w:t>etc.</w:t>
            </w:r>
            <w:r w:rsidRPr="00F1657F">
              <w:rPr>
                <w:rStyle w:val="msoins0"/>
                <w:sz w:val="18"/>
              </w:rPr>
              <w:t xml:space="preserve"> Da in den Festlegungen nach den Anlagen A bis D derartige Systeme nicht berücksichtigt sind, müssen diese Anforderungen ggf. zusätzlich erfüllt werden.</w:t>
            </w:r>
          </w:p>
        </w:tc>
      </w:tr>
      <w:tr w:rsidR="00D8168B" w:rsidRPr="00F1657F" w14:paraId="2E4559A2" w14:textId="77777777" w:rsidTr="00D8168B">
        <w:tc>
          <w:tcPr>
            <w:tcW w:w="1417" w:type="dxa"/>
          </w:tcPr>
          <w:p w14:paraId="5346F49D" w14:textId="77777777" w:rsidR="00D8168B" w:rsidRPr="00F1657F" w:rsidRDefault="00D8168B" w:rsidP="00D8168B">
            <w:pPr>
              <w:pStyle w:val="Funotentext"/>
              <w:spacing w:before="40" w:after="0"/>
              <w:rPr>
                <w:rStyle w:val="msoins0"/>
                <w:sz w:val="18"/>
              </w:rPr>
            </w:pPr>
            <w:r w:rsidRPr="00F1657F">
              <w:rPr>
                <w:rStyle w:val="msoins0"/>
                <w:sz w:val="18"/>
              </w:rPr>
              <w:t>Anlage F</w:t>
            </w:r>
          </w:p>
        </w:tc>
        <w:tc>
          <w:tcPr>
            <w:tcW w:w="7723" w:type="dxa"/>
          </w:tcPr>
          <w:p w14:paraId="64230360" w14:textId="77777777" w:rsidR="00D8168B" w:rsidRPr="00F1657F" w:rsidRDefault="00D8168B" w:rsidP="00D8168B">
            <w:pPr>
              <w:pStyle w:val="Funotentext"/>
              <w:spacing w:before="40" w:after="40"/>
              <w:rPr>
                <w:rStyle w:val="msoins0"/>
                <w:sz w:val="18"/>
              </w:rPr>
            </w:pPr>
            <w:r w:rsidRPr="00F1657F">
              <w:rPr>
                <w:rStyle w:val="msoins0"/>
                <w:sz w:val="18"/>
              </w:rPr>
              <w:t>Festlegungen für den Dienst</w:t>
            </w:r>
            <w:r w:rsidRPr="00F1657F">
              <w:rPr>
                <w:rStyle w:val="msoins0"/>
                <w:b/>
                <w:bCs/>
                <w:sz w:val="18"/>
              </w:rPr>
              <w:t xml:space="preserve"> E-Mail</w:t>
            </w:r>
            <w:r w:rsidRPr="00F1657F">
              <w:rPr>
                <w:rStyle w:val="msoins0"/>
                <w:sz w:val="18"/>
              </w:rPr>
              <w:t xml:space="preserve"> nach nationalen Anforderungen </w:t>
            </w:r>
            <w:r w:rsidRPr="005372B9">
              <w:rPr>
                <w:rStyle w:val="msoins0"/>
                <w:sz w:val="18"/>
              </w:rPr>
              <w:t>und</w:t>
            </w:r>
            <w:r w:rsidRPr="00F1657F">
              <w:rPr>
                <w:rStyle w:val="msoins0"/>
                <w:sz w:val="18"/>
              </w:rPr>
              <w:t xml:space="preserve"> der ETSI-Spezifikation </w:t>
            </w:r>
            <w:r w:rsidRPr="00F1657F">
              <w:rPr>
                <w:rStyle w:val="msoins0"/>
                <w:b/>
                <w:bCs/>
                <w:sz w:val="18"/>
              </w:rPr>
              <w:t>TS 102 232-02</w:t>
            </w:r>
            <w:r w:rsidRPr="00F1657F">
              <w:rPr>
                <w:rStyle w:val="msoins0"/>
                <w:sz w:val="18"/>
              </w:rPr>
              <w:t xml:space="preserve"> [30]</w:t>
            </w:r>
          </w:p>
        </w:tc>
      </w:tr>
      <w:tr w:rsidR="00D8168B" w:rsidRPr="00F1657F" w14:paraId="7F509630" w14:textId="77777777" w:rsidTr="00D8168B">
        <w:tc>
          <w:tcPr>
            <w:tcW w:w="1417" w:type="dxa"/>
          </w:tcPr>
          <w:p w14:paraId="358C7AF0" w14:textId="77777777" w:rsidR="00D8168B" w:rsidRPr="00F1657F" w:rsidRDefault="00D8168B" w:rsidP="00D8168B">
            <w:pPr>
              <w:pStyle w:val="Funotentext"/>
              <w:spacing w:before="40" w:after="0"/>
              <w:rPr>
                <w:rStyle w:val="msoins0"/>
                <w:sz w:val="18"/>
              </w:rPr>
            </w:pPr>
            <w:r w:rsidRPr="00F1657F">
              <w:rPr>
                <w:rStyle w:val="msoins0"/>
                <w:sz w:val="18"/>
              </w:rPr>
              <w:t>Anlage G</w:t>
            </w:r>
          </w:p>
        </w:tc>
        <w:tc>
          <w:tcPr>
            <w:tcW w:w="7723" w:type="dxa"/>
          </w:tcPr>
          <w:p w14:paraId="69550FEB" w14:textId="33AD81CA" w:rsidR="00D8168B" w:rsidRPr="00F1657F" w:rsidRDefault="00D8168B" w:rsidP="00C12DDE">
            <w:pPr>
              <w:pStyle w:val="Funotentext"/>
              <w:spacing w:before="40" w:after="40"/>
              <w:rPr>
                <w:rStyle w:val="msoins0"/>
                <w:sz w:val="18"/>
              </w:rPr>
            </w:pPr>
            <w:r w:rsidRPr="00F1657F">
              <w:rPr>
                <w:rStyle w:val="msoins0"/>
                <w:sz w:val="18"/>
              </w:rPr>
              <w:t xml:space="preserve">Festlegungen für den </w:t>
            </w:r>
            <w:r w:rsidRPr="00F1657F">
              <w:rPr>
                <w:rStyle w:val="msoins0"/>
                <w:b/>
                <w:bCs/>
                <w:sz w:val="18"/>
              </w:rPr>
              <w:t xml:space="preserve">unmittelbaren </w:t>
            </w:r>
            <w:r>
              <w:rPr>
                <w:rStyle w:val="msoins0"/>
                <w:b/>
                <w:bCs/>
                <w:sz w:val="18"/>
              </w:rPr>
              <w:t>nutzer</w:t>
            </w:r>
            <w:r w:rsidRPr="00F1657F">
              <w:rPr>
                <w:rStyle w:val="msoins0"/>
                <w:b/>
                <w:bCs/>
                <w:sz w:val="18"/>
              </w:rPr>
              <w:t>bezogenen Zugang zum Internet</w:t>
            </w:r>
            <w:r w:rsidRPr="00F1657F">
              <w:rPr>
                <w:rStyle w:val="msoins0"/>
                <w:sz w:val="18"/>
              </w:rPr>
              <w:t xml:space="preserve"> nach den ETSI-Spezifikationen TS 102 232-03 [31]</w:t>
            </w:r>
            <w:ins w:id="1014" w:author="IS16a" w:date="2022-03-10T08:35:00Z">
              <w:r w:rsidR="00C12DDE">
                <w:rPr>
                  <w:rStyle w:val="msoins0"/>
                  <w:sz w:val="18"/>
                </w:rPr>
                <w:t xml:space="preserve"> und</w:t>
              </w:r>
            </w:ins>
            <w:del w:id="1015" w:author="IS16a" w:date="2022-03-10T08:35:00Z">
              <w:r w:rsidRPr="00F1657F" w:rsidDel="00C12DDE">
                <w:rPr>
                  <w:rStyle w:val="msoins0"/>
                  <w:sz w:val="18"/>
                </w:rPr>
                <w:delText>,</w:delText>
              </w:r>
            </w:del>
            <w:r w:rsidRPr="00F1657F">
              <w:rPr>
                <w:rStyle w:val="msoins0"/>
                <w:sz w:val="18"/>
              </w:rPr>
              <w:t xml:space="preserve"> TS 102 232-04 [32]</w:t>
            </w:r>
            <w:del w:id="1016" w:author="IS16a" w:date="2022-03-10T08:36:00Z">
              <w:r w:rsidRPr="00F1657F" w:rsidDel="00C12DDE">
                <w:rPr>
                  <w:rStyle w:val="msoins0"/>
                  <w:sz w:val="18"/>
                </w:rPr>
                <w:delText xml:space="preserve"> </w:delText>
              </w:r>
              <w:r w:rsidDel="00C12DDE">
                <w:rPr>
                  <w:rStyle w:val="msoins0"/>
                  <w:sz w:val="18"/>
                </w:rPr>
                <w:delText>und</w:delText>
              </w:r>
              <w:r w:rsidRPr="00F1657F" w:rsidDel="00C12DDE">
                <w:rPr>
                  <w:rStyle w:val="msoins0"/>
                  <w:sz w:val="18"/>
                </w:rPr>
                <w:delText xml:space="preserve"> TS 101 909-20-2 [33]</w:delText>
              </w:r>
            </w:del>
          </w:p>
        </w:tc>
      </w:tr>
      <w:tr w:rsidR="00D8168B" w:rsidRPr="00F1657F" w14:paraId="521CF10F" w14:textId="77777777" w:rsidTr="00D8168B">
        <w:tc>
          <w:tcPr>
            <w:tcW w:w="1417" w:type="dxa"/>
          </w:tcPr>
          <w:p w14:paraId="519EBE40" w14:textId="77777777" w:rsidR="00D8168B" w:rsidRPr="00F1657F" w:rsidRDefault="00D8168B" w:rsidP="00D8168B">
            <w:pPr>
              <w:pStyle w:val="Funotentext"/>
              <w:spacing w:before="40" w:after="0"/>
              <w:rPr>
                <w:rStyle w:val="msoins0"/>
                <w:sz w:val="18"/>
              </w:rPr>
            </w:pPr>
            <w:r w:rsidRPr="00F1657F">
              <w:rPr>
                <w:rStyle w:val="msoins0"/>
                <w:sz w:val="18"/>
              </w:rPr>
              <w:lastRenderedPageBreak/>
              <w:t>Anlage H</w:t>
            </w:r>
          </w:p>
        </w:tc>
        <w:tc>
          <w:tcPr>
            <w:tcW w:w="7723" w:type="dxa"/>
          </w:tcPr>
          <w:p w14:paraId="51F57F2E" w14:textId="5AEC9FB1" w:rsidR="00D8168B" w:rsidRPr="00F1657F" w:rsidRDefault="00D8168B">
            <w:pPr>
              <w:pStyle w:val="Funotentext"/>
              <w:spacing w:before="40" w:after="40"/>
              <w:rPr>
                <w:rStyle w:val="msoins0"/>
                <w:sz w:val="18"/>
              </w:rPr>
            </w:pPr>
            <w:r w:rsidRPr="00364451">
              <w:rPr>
                <w:rStyle w:val="msoins0"/>
                <w:sz w:val="18"/>
              </w:rPr>
              <w:t>Festlegungen für VoIP, sonstige Multimediadienste in Festnetzen sowie festnetzbasierte IMS-Plattformen</w:t>
            </w:r>
            <w:r>
              <w:rPr>
                <w:rStyle w:val="msoins0"/>
                <w:sz w:val="18"/>
              </w:rPr>
              <w:t xml:space="preserve"> </w:t>
            </w:r>
            <w:r w:rsidRPr="00364451">
              <w:rPr>
                <w:rStyle w:val="msoins0"/>
                <w:sz w:val="18"/>
              </w:rPr>
              <w:t xml:space="preserve">nach </w:t>
            </w:r>
            <w:r>
              <w:rPr>
                <w:rStyle w:val="msoins0"/>
                <w:sz w:val="18"/>
              </w:rPr>
              <w:t xml:space="preserve">den </w:t>
            </w:r>
            <w:r w:rsidRPr="00364451">
              <w:rPr>
                <w:rStyle w:val="msoins0"/>
                <w:sz w:val="18"/>
              </w:rPr>
              <w:t>ETSI-Spezifikationen TS 102 232-05 [34]</w:t>
            </w:r>
            <w:ins w:id="1017" w:author="IS16a" w:date="2022-03-11T09:09:00Z">
              <w:r w:rsidR="005C37C2">
                <w:rPr>
                  <w:rStyle w:val="msoins0"/>
                  <w:sz w:val="18"/>
                </w:rPr>
                <w:t xml:space="preserve"> und</w:t>
              </w:r>
            </w:ins>
            <w:del w:id="1018" w:author="IS16a" w:date="2022-03-11T09:09:00Z">
              <w:r w:rsidRPr="00364451" w:rsidDel="005C37C2">
                <w:rPr>
                  <w:rStyle w:val="msoins0"/>
                  <w:sz w:val="18"/>
                </w:rPr>
                <w:delText>,</w:delText>
              </w:r>
            </w:del>
            <w:r w:rsidRPr="00364451">
              <w:rPr>
                <w:rStyle w:val="msoins0"/>
                <w:sz w:val="18"/>
              </w:rPr>
              <w:t xml:space="preserve"> TS 102 232-06 [35] </w:t>
            </w:r>
            <w:del w:id="1019" w:author="IS16a" w:date="2022-03-11T09:09:00Z">
              <w:r w:rsidRPr="00364451" w:rsidDel="005C37C2">
                <w:rPr>
                  <w:rStyle w:val="msoins0"/>
                  <w:sz w:val="18"/>
                </w:rPr>
                <w:delText>sowie TS 101 909-20-1 [36]</w:delText>
              </w:r>
            </w:del>
          </w:p>
        </w:tc>
      </w:tr>
      <w:tr w:rsidR="00D8168B" w:rsidRPr="00F1657F" w14:paraId="2EDFA554" w14:textId="77777777" w:rsidTr="00D8168B">
        <w:tc>
          <w:tcPr>
            <w:tcW w:w="1417" w:type="dxa"/>
          </w:tcPr>
          <w:p w14:paraId="3B58B520" w14:textId="77777777" w:rsidR="00D8168B" w:rsidRPr="00F1657F" w:rsidRDefault="00D8168B" w:rsidP="00D8168B">
            <w:pPr>
              <w:pStyle w:val="Funotentext"/>
              <w:spacing w:before="40" w:after="0"/>
              <w:rPr>
                <w:rStyle w:val="msoins0"/>
                <w:sz w:val="18"/>
              </w:rPr>
            </w:pPr>
            <w:r>
              <w:rPr>
                <w:rStyle w:val="msoins0"/>
                <w:sz w:val="18"/>
              </w:rPr>
              <w:t>Anlage I</w:t>
            </w:r>
          </w:p>
        </w:tc>
        <w:tc>
          <w:tcPr>
            <w:tcW w:w="7723" w:type="dxa"/>
          </w:tcPr>
          <w:p w14:paraId="55295CF2" w14:textId="75F847DB" w:rsidR="00D8168B" w:rsidRPr="00364451" w:rsidRDefault="00D8168B" w:rsidP="000C3665">
            <w:pPr>
              <w:pStyle w:val="Funotentext"/>
              <w:spacing w:before="40" w:after="40"/>
              <w:rPr>
                <w:rStyle w:val="msoins0"/>
                <w:sz w:val="18"/>
              </w:rPr>
            </w:pPr>
            <w:r>
              <w:rPr>
                <w:rStyle w:val="msoins0"/>
                <w:sz w:val="18"/>
              </w:rPr>
              <w:t xml:space="preserve">Festlegungen für </w:t>
            </w:r>
            <w:del w:id="1020" w:author="IS16a" w:date="2022-03-10T08:11:00Z">
              <w:r w:rsidDel="000C3665">
                <w:rPr>
                  <w:rStyle w:val="msoins0"/>
                  <w:sz w:val="18"/>
                </w:rPr>
                <w:delText>Messaging-Dienste</w:delText>
              </w:r>
            </w:del>
            <w:ins w:id="1021" w:author="IS16a" w:date="2022-03-10T08:11:00Z">
              <w:r w:rsidR="000C3665">
                <w:rPr>
                  <w:rStyle w:val="msoins0"/>
                  <w:sz w:val="18"/>
                </w:rPr>
                <w:t>nummernunabhängige interpersonelle TK-Dienste außer für E-Mail-Dienste</w:t>
              </w:r>
            </w:ins>
            <w:r>
              <w:rPr>
                <w:rStyle w:val="msoins0"/>
                <w:sz w:val="18"/>
              </w:rPr>
              <w:t xml:space="preserve"> nach den ETSI-Spezifikationen TS 102 232-2 [30] sowie TS 103 707 [39]</w:t>
            </w:r>
          </w:p>
        </w:tc>
      </w:tr>
    </w:tbl>
    <w:p w14:paraId="54D65331" w14:textId="77777777" w:rsidR="00D8168B" w:rsidRPr="008B2516" w:rsidRDefault="00D8168B" w:rsidP="00D8168B">
      <w:pPr>
        <w:pStyle w:val="FP"/>
        <w:spacing w:before="240" w:after="240"/>
        <w:ind w:left="339" w:firstLine="113"/>
        <w:rPr>
          <w:rStyle w:val="msoins0"/>
          <w:lang w:val="de-DE"/>
        </w:rPr>
      </w:pPr>
      <w:r w:rsidRPr="008B2516">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4"/>
        <w:gridCol w:w="7464"/>
      </w:tblGrid>
      <w:tr w:rsidR="00D8168B" w:rsidRPr="00F1657F" w14:paraId="0D16040F" w14:textId="77777777" w:rsidTr="00AA3731">
        <w:tc>
          <w:tcPr>
            <w:tcW w:w="1384" w:type="dxa"/>
            <w:shd w:val="clear" w:color="auto" w:fill="E6E6E6"/>
          </w:tcPr>
          <w:p w14:paraId="3D426A2C" w14:textId="77777777" w:rsidR="00D8168B" w:rsidRPr="00F1657F" w:rsidRDefault="00D8168B" w:rsidP="00D8168B">
            <w:pPr>
              <w:pStyle w:val="Funotentext"/>
              <w:spacing w:after="0"/>
              <w:rPr>
                <w:rStyle w:val="msoins0"/>
                <w:b/>
                <w:bCs/>
                <w:sz w:val="18"/>
              </w:rPr>
            </w:pPr>
            <w:r w:rsidRPr="00F1657F">
              <w:rPr>
                <w:rStyle w:val="msoins0"/>
                <w:b/>
                <w:bCs/>
                <w:sz w:val="18"/>
              </w:rPr>
              <w:t>Anlage</w:t>
            </w:r>
          </w:p>
        </w:tc>
        <w:tc>
          <w:tcPr>
            <w:tcW w:w="7464" w:type="dxa"/>
            <w:shd w:val="clear" w:color="auto" w:fill="E6E6E6"/>
          </w:tcPr>
          <w:p w14:paraId="37EFFEFD" w14:textId="77777777" w:rsidR="00D8168B" w:rsidRPr="00F1657F" w:rsidRDefault="00D8168B" w:rsidP="00D8168B">
            <w:pPr>
              <w:pStyle w:val="Funotentext"/>
              <w:spacing w:after="0"/>
              <w:rPr>
                <w:rStyle w:val="msoins0"/>
                <w:b/>
                <w:bCs/>
                <w:sz w:val="18"/>
              </w:rPr>
            </w:pPr>
            <w:r w:rsidRPr="00F1657F">
              <w:rPr>
                <w:rStyle w:val="msoins0"/>
                <w:b/>
                <w:bCs/>
                <w:sz w:val="18"/>
              </w:rPr>
              <w:t>Inhalt</w:t>
            </w:r>
          </w:p>
        </w:tc>
      </w:tr>
      <w:tr w:rsidR="00D8168B" w:rsidRPr="00F1657F" w14:paraId="5DD19CF0" w14:textId="77777777" w:rsidTr="00AA3731">
        <w:tc>
          <w:tcPr>
            <w:tcW w:w="1384" w:type="dxa"/>
          </w:tcPr>
          <w:p w14:paraId="20A66641" w14:textId="77777777" w:rsidR="00D8168B" w:rsidRPr="00F1657F" w:rsidRDefault="00D8168B" w:rsidP="00D8168B">
            <w:pPr>
              <w:pStyle w:val="Funotentext"/>
              <w:spacing w:before="40" w:after="0"/>
              <w:rPr>
                <w:rStyle w:val="msoins0"/>
                <w:sz w:val="18"/>
              </w:rPr>
            </w:pPr>
            <w:r w:rsidRPr="00F1657F">
              <w:rPr>
                <w:rStyle w:val="msoins0"/>
                <w:sz w:val="18"/>
              </w:rPr>
              <w:t>Anlage X.1</w:t>
            </w:r>
          </w:p>
        </w:tc>
        <w:tc>
          <w:tcPr>
            <w:tcW w:w="7464" w:type="dxa"/>
          </w:tcPr>
          <w:p w14:paraId="2AAD84EF" w14:textId="77777777" w:rsidR="00D8168B" w:rsidRPr="00F1657F" w:rsidRDefault="00D8168B" w:rsidP="00D8168B">
            <w:pPr>
              <w:pStyle w:val="Funotentext"/>
              <w:spacing w:before="40" w:after="40"/>
              <w:rPr>
                <w:rStyle w:val="msoins0"/>
                <w:sz w:val="18"/>
              </w:rPr>
            </w:pPr>
            <w:r w:rsidRPr="00F1657F">
              <w:rPr>
                <w:rStyle w:val="msoins0"/>
                <w:sz w:val="18"/>
              </w:rPr>
              <w:t>Geplante Änderungen der TR TKÜV</w:t>
            </w:r>
          </w:p>
        </w:tc>
      </w:tr>
      <w:tr w:rsidR="00D8168B" w:rsidRPr="00F1657F" w14:paraId="617CF041" w14:textId="77777777" w:rsidTr="00AA3731">
        <w:tc>
          <w:tcPr>
            <w:tcW w:w="1384" w:type="dxa"/>
          </w:tcPr>
          <w:p w14:paraId="4D7E9467" w14:textId="77777777" w:rsidR="00D8168B" w:rsidRPr="00F1657F" w:rsidRDefault="00D8168B" w:rsidP="00D8168B">
            <w:pPr>
              <w:pStyle w:val="Funotentext"/>
              <w:spacing w:before="40" w:after="0"/>
              <w:rPr>
                <w:rStyle w:val="msoins0"/>
                <w:sz w:val="18"/>
              </w:rPr>
            </w:pPr>
            <w:r w:rsidRPr="00F1657F">
              <w:rPr>
                <w:rStyle w:val="msoins0"/>
                <w:sz w:val="18"/>
              </w:rPr>
              <w:t>Anlage X.2</w:t>
            </w:r>
          </w:p>
        </w:tc>
        <w:tc>
          <w:tcPr>
            <w:tcW w:w="7464" w:type="dxa"/>
          </w:tcPr>
          <w:p w14:paraId="0C101EDE" w14:textId="77777777" w:rsidR="00D8168B" w:rsidRPr="00F1657F" w:rsidRDefault="00D8168B" w:rsidP="00D8168B">
            <w:pPr>
              <w:pStyle w:val="Funotentext"/>
              <w:spacing w:before="40" w:after="40"/>
              <w:rPr>
                <w:rStyle w:val="msoins0"/>
                <w:sz w:val="18"/>
              </w:rPr>
            </w:pPr>
            <w:r w:rsidRPr="00F1657F">
              <w:rPr>
                <w:rStyle w:val="msoins0"/>
                <w:sz w:val="18"/>
              </w:rPr>
              <w:t xml:space="preserve">Vergabe eines Identifikationsmerkmals für </w:t>
            </w:r>
            <w:r>
              <w:rPr>
                <w:rStyle w:val="msoins0"/>
                <w:sz w:val="18"/>
              </w:rPr>
              <w:t>berechtigte Stellen</w:t>
            </w:r>
            <w:r w:rsidRPr="00F1657F">
              <w:rPr>
                <w:rStyle w:val="msoins0"/>
                <w:sz w:val="18"/>
              </w:rPr>
              <w:t xml:space="preserve"> zur Gewährleistung von eindeutigen Referenznummern</w:t>
            </w:r>
          </w:p>
        </w:tc>
      </w:tr>
      <w:tr w:rsidR="00D8168B" w:rsidRPr="00F1657F" w14:paraId="7DAA634B" w14:textId="77777777" w:rsidTr="00AA3731">
        <w:tc>
          <w:tcPr>
            <w:tcW w:w="1384" w:type="dxa"/>
          </w:tcPr>
          <w:p w14:paraId="1119E401" w14:textId="77777777" w:rsidR="00D8168B" w:rsidRPr="00F1657F" w:rsidRDefault="00D8168B" w:rsidP="00D8168B">
            <w:pPr>
              <w:pStyle w:val="Funotentext"/>
              <w:spacing w:before="40" w:after="0"/>
              <w:rPr>
                <w:rStyle w:val="msoins0"/>
                <w:sz w:val="18"/>
              </w:rPr>
            </w:pPr>
            <w:r w:rsidRPr="00F1657F">
              <w:rPr>
                <w:rStyle w:val="msoins0"/>
                <w:sz w:val="18"/>
              </w:rPr>
              <w:t>Anlage X.3</w:t>
            </w:r>
          </w:p>
        </w:tc>
        <w:tc>
          <w:tcPr>
            <w:tcW w:w="7464" w:type="dxa"/>
          </w:tcPr>
          <w:p w14:paraId="294CAD8B" w14:textId="77777777" w:rsidR="00D8168B" w:rsidRPr="00F1657F" w:rsidRDefault="00D8168B" w:rsidP="00D8168B">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D8168B" w:rsidRPr="00F1657F" w14:paraId="65BF3E9E" w14:textId="77777777" w:rsidTr="00AA3731">
        <w:tc>
          <w:tcPr>
            <w:tcW w:w="1384" w:type="dxa"/>
          </w:tcPr>
          <w:p w14:paraId="0CB01E20" w14:textId="77777777" w:rsidR="00D8168B" w:rsidRPr="00F1657F" w:rsidRDefault="00D8168B" w:rsidP="00D8168B">
            <w:pPr>
              <w:pStyle w:val="Funotentext"/>
              <w:spacing w:before="40" w:after="0"/>
              <w:rPr>
                <w:rStyle w:val="msoins0"/>
                <w:sz w:val="18"/>
              </w:rPr>
            </w:pPr>
            <w:r w:rsidRPr="00F1657F">
              <w:rPr>
                <w:rStyle w:val="msoins0"/>
                <w:sz w:val="18"/>
              </w:rPr>
              <w:t>Anlage X.4</w:t>
            </w:r>
          </w:p>
        </w:tc>
        <w:tc>
          <w:tcPr>
            <w:tcW w:w="7464" w:type="dxa"/>
          </w:tcPr>
          <w:p w14:paraId="5B805810" w14:textId="04BA01AD" w:rsidR="00D8168B" w:rsidRPr="00F1657F" w:rsidRDefault="00D8168B" w:rsidP="00131AE3">
            <w:pPr>
              <w:pStyle w:val="Funotentext"/>
              <w:spacing w:before="40" w:after="40"/>
              <w:rPr>
                <w:rStyle w:val="msoins0"/>
                <w:sz w:val="18"/>
              </w:rPr>
            </w:pPr>
            <w:del w:id="1022" w:author="IS16a" w:date="2022-03-11T09:10:00Z">
              <w:r w:rsidRPr="00F1657F" w:rsidDel="005C37C2">
                <w:rPr>
                  <w:rStyle w:val="msoins0"/>
                  <w:sz w:val="18"/>
                </w:rPr>
                <w:delText xml:space="preserve">Tabelle der anwendbaren ETSI-/3GPP-Standards und Spezifikationen sowie der </w:delText>
              </w:r>
              <w:r w:rsidRPr="00F1657F" w:rsidDel="005C37C2">
                <w:rPr>
                  <w:rStyle w:val="msoins0"/>
                  <w:sz w:val="18"/>
                </w:rPr>
                <w:br/>
                <w:delText>ASN.1-Module</w:delText>
              </w:r>
            </w:del>
            <w:ins w:id="1023" w:author="IS16a" w:date="2022-03-11T09:10:00Z">
              <w:r w:rsidR="005C37C2">
                <w:rPr>
                  <w:rStyle w:val="msoins0"/>
                  <w:sz w:val="18"/>
                </w:rPr>
                <w:t>Musterkonzept zur Erstellung der Nachweisunterlagen, Prüfprotokolle und Prüfberichte</w:t>
              </w:r>
            </w:ins>
          </w:p>
        </w:tc>
      </w:tr>
      <w:tr w:rsidR="00D8168B" w:rsidRPr="00F1657F" w:rsidDel="005C37C2" w14:paraId="1BC1ECDF" w14:textId="25E9AB7A" w:rsidTr="00AA3731">
        <w:trPr>
          <w:del w:id="1024" w:author="IS16a" w:date="2022-03-11T09:11:00Z"/>
        </w:trPr>
        <w:tc>
          <w:tcPr>
            <w:tcW w:w="1384" w:type="dxa"/>
          </w:tcPr>
          <w:p w14:paraId="74D2274F" w14:textId="0882D9FD" w:rsidR="00D8168B" w:rsidRPr="00F1657F" w:rsidDel="005C37C2" w:rsidRDefault="00D8168B">
            <w:pPr>
              <w:pStyle w:val="berschrift2"/>
              <w:rPr>
                <w:del w:id="1025" w:author="IS16a" w:date="2022-03-11T09:11:00Z"/>
                <w:rStyle w:val="msoins0"/>
                <w:sz w:val="18"/>
              </w:rPr>
              <w:pPrChange w:id="1026" w:author="IS16a" w:date="2022-04-04T09:12:00Z">
                <w:pPr>
                  <w:pStyle w:val="Funotentext"/>
                  <w:spacing w:before="40" w:after="0"/>
                </w:pPr>
              </w:pPrChange>
            </w:pPr>
            <w:del w:id="1027" w:author="IS16a" w:date="2022-03-11T09:11:00Z">
              <w:r w:rsidRPr="00F1657F" w:rsidDel="005C37C2">
                <w:rPr>
                  <w:rStyle w:val="msoins0"/>
                  <w:sz w:val="18"/>
                </w:rPr>
                <w:delText>Anlage X.5</w:delText>
              </w:r>
            </w:del>
          </w:p>
        </w:tc>
        <w:tc>
          <w:tcPr>
            <w:tcW w:w="7464" w:type="dxa"/>
          </w:tcPr>
          <w:p w14:paraId="3D3B01D4" w14:textId="2EEF1AF3" w:rsidR="00D8168B" w:rsidRPr="00F1657F" w:rsidDel="005C37C2" w:rsidRDefault="00D8168B">
            <w:pPr>
              <w:pStyle w:val="berschrift2"/>
              <w:rPr>
                <w:del w:id="1028" w:author="IS16a" w:date="2022-03-11T09:11:00Z"/>
                <w:rStyle w:val="msoins0"/>
                <w:b w:val="0"/>
                <w:color w:val="auto"/>
                <w:sz w:val="18"/>
              </w:rPr>
            </w:pPr>
            <w:del w:id="1029" w:author="IS16a" w:date="2022-03-11T09:11:00Z">
              <w:r w:rsidRPr="00F1657F" w:rsidDel="005C37C2">
                <w:rPr>
                  <w:rStyle w:val="msoins0"/>
                  <w:sz w:val="18"/>
                </w:rPr>
                <w:delText>Anforderungen zur Administrierung und Protokollierung bei der organisatorischen Umsetzung von Überwachungsmaßnahmen</w:delText>
              </w:r>
            </w:del>
          </w:p>
        </w:tc>
      </w:tr>
    </w:tbl>
    <w:p w14:paraId="79A8EC18" w14:textId="77777777" w:rsidR="00D8168B" w:rsidRPr="001C2F4E" w:rsidRDefault="00D8168B" w:rsidP="00871347">
      <w:pPr>
        <w:pStyle w:val="berschrift2"/>
        <w:rPr>
          <w:rStyle w:val="msoins0"/>
        </w:rPr>
      </w:pPr>
      <w:bookmarkStart w:id="1030" w:name="_Toc425259942"/>
      <w:bookmarkStart w:id="1031" w:name="_Toc426622345"/>
      <w:bookmarkStart w:id="1032" w:name="_Toc100043282"/>
      <w:bookmarkStart w:id="1033" w:name="_Toc345462200"/>
      <w:bookmarkStart w:id="1034" w:name="_Toc347289926"/>
      <w:bookmarkStart w:id="1035" w:name="_Toc347290649"/>
      <w:bookmarkStart w:id="1036" w:name="_Toc347294007"/>
      <w:bookmarkStart w:id="1037" w:name="_Toc347300435"/>
      <w:bookmarkStart w:id="1038" w:name="_Toc360938935"/>
      <w:bookmarkStart w:id="1039" w:name="_Toc360940132"/>
      <w:bookmarkStart w:id="1040" w:name="_Toc360940386"/>
      <w:bookmarkStart w:id="1041" w:name="_Toc361108032"/>
      <w:bookmarkStart w:id="1042" w:name="_Toc363345979"/>
      <w:bookmarkStart w:id="1043" w:name="_Toc363864948"/>
      <w:bookmarkStart w:id="1044" w:name="_Toc366285808"/>
      <w:bookmarkStart w:id="1045" w:name="_Toc373653156"/>
      <w:bookmarkStart w:id="1046" w:name="_Toc373655304"/>
      <w:bookmarkStart w:id="1047" w:name="_Toc373725024"/>
      <w:bookmarkStart w:id="1048" w:name="_Toc374940847"/>
      <w:bookmarkStart w:id="1049" w:name="_Toc374940957"/>
      <w:bookmarkStart w:id="1050" w:name="_Toc375098646"/>
      <w:bookmarkStart w:id="1051" w:name="_Toc375105973"/>
      <w:bookmarkStart w:id="1052" w:name="_Toc375218046"/>
      <w:bookmarkStart w:id="1053" w:name="_Toc375272774"/>
      <w:bookmarkStart w:id="1054" w:name="_Toc375272838"/>
      <w:bookmarkStart w:id="1055" w:name="_Toc375279575"/>
      <w:bookmarkStart w:id="1056" w:name="_Toc375355249"/>
      <w:bookmarkStart w:id="1057" w:name="_Toc375355291"/>
      <w:bookmarkStart w:id="1058" w:name="_Toc375366646"/>
      <w:bookmarkStart w:id="1059" w:name="_Toc375366700"/>
      <w:bookmarkStart w:id="1060" w:name="_Toc385315202"/>
      <w:bookmarkStart w:id="1061" w:name="_Toc385315262"/>
      <w:bookmarkStart w:id="1062" w:name="_Toc385315329"/>
      <w:bookmarkStart w:id="1063" w:name="_Toc385315387"/>
      <w:bookmarkStart w:id="1064" w:name="_Toc385315513"/>
      <w:bookmarkStart w:id="1065" w:name="_Toc491059707"/>
      <w:bookmarkStart w:id="1066" w:name="_Toc491059957"/>
      <w:bookmarkStart w:id="1067" w:name="_Toc68417775"/>
      <w:bookmarkStart w:id="1068" w:name="_Toc89047778"/>
      <w:bookmarkStart w:id="1069" w:name="_Toc89047868"/>
      <w:bookmarkStart w:id="1070" w:name="_Toc345462201"/>
      <w:bookmarkStart w:id="1071" w:name="_Toc347289927"/>
      <w:bookmarkStart w:id="1072" w:name="_Toc347290650"/>
      <w:bookmarkStart w:id="1073" w:name="_Toc347294008"/>
      <w:bookmarkStart w:id="1074" w:name="_Toc347300436"/>
      <w:bookmarkStart w:id="1075" w:name="_Toc360938936"/>
      <w:bookmarkStart w:id="1076" w:name="_Toc360940133"/>
      <w:bookmarkStart w:id="1077" w:name="_Toc360940387"/>
      <w:bookmarkStart w:id="1078" w:name="_Toc361108033"/>
      <w:bookmarkStart w:id="1079" w:name="_Toc363345980"/>
      <w:bookmarkStart w:id="1080" w:name="_Toc363864949"/>
      <w:bookmarkStart w:id="1081" w:name="_Toc366285809"/>
      <w:bookmarkStart w:id="1082" w:name="_Toc373653157"/>
      <w:bookmarkStart w:id="1083" w:name="_Toc373655305"/>
      <w:bookmarkStart w:id="1084" w:name="_Toc373725025"/>
      <w:bookmarkStart w:id="1085" w:name="_Toc374940848"/>
      <w:bookmarkStart w:id="1086" w:name="_Toc374940958"/>
      <w:bookmarkStart w:id="1087" w:name="_Toc375098647"/>
      <w:bookmarkStart w:id="1088" w:name="_Toc375105974"/>
      <w:bookmarkStart w:id="1089" w:name="_Toc375218047"/>
      <w:bookmarkStart w:id="1090" w:name="_Toc375272775"/>
      <w:bookmarkStart w:id="1091" w:name="_Toc375272839"/>
      <w:bookmarkStart w:id="1092" w:name="_Toc375279576"/>
      <w:bookmarkStart w:id="1093" w:name="_Toc375355250"/>
      <w:bookmarkStart w:id="1094" w:name="_Toc375355292"/>
      <w:bookmarkStart w:id="1095" w:name="_Toc375366647"/>
      <w:bookmarkStart w:id="1096" w:name="_Toc375366701"/>
      <w:bookmarkEnd w:id="971"/>
      <w:bookmarkEnd w:id="972"/>
      <w:bookmarkEnd w:id="973"/>
      <w:bookmarkEnd w:id="974"/>
      <w:bookmarkEnd w:id="975"/>
      <w:bookmarkEnd w:id="976"/>
      <w:bookmarkEnd w:id="977"/>
      <w:bookmarkEnd w:id="978"/>
      <w:bookmarkEnd w:id="979"/>
      <w:bookmarkEnd w:id="980"/>
      <w:bookmarkEnd w:id="981"/>
      <w:r w:rsidRPr="001C2F4E">
        <w:rPr>
          <w:rStyle w:val="msoins0"/>
        </w:rPr>
        <w:t>3</w:t>
      </w:r>
      <w:r w:rsidRPr="001C2F4E">
        <w:rPr>
          <w:rStyle w:val="msoins0"/>
        </w:rPr>
        <w:tab/>
        <w:t>Grundsätzliche Anforderungen</w:t>
      </w:r>
      <w:bookmarkEnd w:id="1030"/>
      <w:bookmarkEnd w:id="1031"/>
      <w:bookmarkEnd w:id="1032"/>
    </w:p>
    <w:p w14:paraId="607640B0" w14:textId="4D975615" w:rsidR="00D8168B" w:rsidRPr="00F1657F" w:rsidRDefault="00D8168B" w:rsidP="00D8168B">
      <w:r w:rsidRPr="00F1657F">
        <w:rPr>
          <w:rStyle w:val="msoins0"/>
          <w:bCs/>
        </w:rPr>
        <w:t>Diese</w:t>
      </w:r>
      <w:ins w:id="1097" w:author="IS16a" w:date="2022-03-10T08:12:00Z">
        <w:r w:rsidR="00822FFB">
          <w:rPr>
            <w:rStyle w:val="msoins0"/>
            <w:bCs/>
          </w:rPr>
          <w:t>r Teil der</w:t>
        </w:r>
      </w:ins>
      <w:r w:rsidRPr="00F1657F">
        <w:rPr>
          <w:rStyle w:val="msoins0"/>
          <w:bCs/>
        </w:rPr>
        <w:t xml:space="preserve"> </w:t>
      </w:r>
      <w:del w:id="1098" w:author="IS16a" w:date="2022-03-11T09:12:00Z">
        <w:r w:rsidRPr="00F1657F" w:rsidDel="00623C04">
          <w:rPr>
            <w:rStyle w:val="msoins0"/>
            <w:bCs/>
          </w:rPr>
          <w:delText>Technische Richtlinie</w:delText>
        </w:r>
      </w:del>
      <w:ins w:id="1099" w:author="IS16a" w:date="2022-03-11T09:12:00Z">
        <w:r w:rsidR="00623C04">
          <w:rPr>
            <w:rStyle w:val="msoins0"/>
            <w:bCs/>
          </w:rPr>
          <w:t>TR TKÜV</w:t>
        </w:r>
      </w:ins>
      <w:r w:rsidRPr="00F1657F">
        <w:rPr>
          <w:rStyle w:val="msoins0"/>
          <w:bCs/>
        </w:rPr>
        <w:t xml:space="preserve"> legt </w:t>
      </w:r>
      <w:r w:rsidRPr="00F1657F">
        <w:t xml:space="preserve">die technischen Einzelheiten fest, die zur Sicherstellung einer vollständigen Erfassung der zu überwachenden Telekommunikation und zur Gestaltung des Übergabepunktes zu den </w:t>
      </w:r>
      <w:r>
        <w:t>berechtigten Stellen</w:t>
      </w:r>
      <w:r w:rsidRPr="00F1657F">
        <w:t xml:space="preserve"> erforderlich sind.</w:t>
      </w:r>
    </w:p>
    <w:p w14:paraId="339C9666" w14:textId="77777777" w:rsidR="00D8168B" w:rsidRPr="00F1657F" w:rsidRDefault="00D8168B" w:rsidP="00D8168B">
      <w:pPr>
        <w:rPr>
          <w:rStyle w:val="msoins0"/>
          <w:bCs/>
        </w:rPr>
      </w:pPr>
      <w:r w:rsidRPr="00F1657F">
        <w:t>Zusätzlich sind die Anforderungen zu beachten, die sich unmittelbar aus den Vorschriften der TKÜV ergeben.</w:t>
      </w:r>
    </w:p>
    <w:p w14:paraId="1942A791" w14:textId="77777777" w:rsidR="00D8168B" w:rsidRPr="00F1657F" w:rsidRDefault="00D8168B" w:rsidP="00871347">
      <w:pPr>
        <w:pStyle w:val="berschrift3"/>
      </w:pPr>
      <w:bookmarkStart w:id="1100" w:name="_Toc491059708"/>
      <w:bookmarkStart w:id="1101" w:name="_Toc491059958"/>
      <w:bookmarkStart w:id="1102" w:name="_Toc68417776"/>
      <w:bookmarkStart w:id="1103" w:name="_Toc89047779"/>
      <w:bookmarkStart w:id="1104" w:name="_Toc89047869"/>
      <w:bookmarkStart w:id="1105" w:name="_Toc425259943"/>
      <w:bookmarkStart w:id="1106" w:name="_Toc426622346"/>
      <w:r w:rsidRPr="00F1657F">
        <w:t>3</w:t>
      </w:r>
      <w:r>
        <w:t>.1</w:t>
      </w:r>
      <w:r w:rsidRPr="00F1657F">
        <w:tab/>
        <w:t xml:space="preserve">Übermittlung der </w:t>
      </w:r>
      <w:bookmarkEnd w:id="1100"/>
      <w:bookmarkEnd w:id="1101"/>
      <w:bookmarkEnd w:id="1102"/>
      <w:bookmarkEnd w:id="1103"/>
      <w:bookmarkEnd w:id="1104"/>
      <w:r w:rsidRPr="00F1657F">
        <w:t>Überwachungskopie</w:t>
      </w:r>
      <w:bookmarkEnd w:id="1105"/>
      <w:bookmarkEnd w:id="1106"/>
    </w:p>
    <w:p w14:paraId="2D23175B" w14:textId="77777777" w:rsidR="00D8168B" w:rsidRPr="00F1657F" w:rsidRDefault="00D8168B" w:rsidP="00D8168B">
      <w:r w:rsidRPr="00F1657F">
        <w:t>Die zu überwachende Telekommunikation setzt sich aus Nutzinformatio</w:t>
      </w:r>
      <w:r>
        <w:t>nen und Ereignisdaten zusammen.</w:t>
      </w:r>
    </w:p>
    <w:p w14:paraId="3643C1F2" w14:textId="77777777" w:rsidR="00D8168B" w:rsidRPr="00F1657F" w:rsidRDefault="00D8168B" w:rsidP="00D8168B">
      <w:r w:rsidRPr="00F1657F">
        <w:t>Die Telekommunikation ist auch dann zu überwachen, wenn diese zu einer anderen Zieladresse um- oder weitergeleitet wird.</w:t>
      </w:r>
    </w:p>
    <w:p w14:paraId="60742A1E" w14:textId="77777777" w:rsidR="00D8168B" w:rsidRPr="00C05E84" w:rsidRDefault="00D8168B" w:rsidP="00D8168B">
      <w:pPr>
        <w:ind w:left="425"/>
        <w:rPr>
          <w:i/>
          <w:iCs/>
        </w:rPr>
      </w:pPr>
      <w:r w:rsidRPr="00C05E84">
        <w:rPr>
          <w:i/>
          <w:iCs/>
        </w:rPr>
        <w:t>Anmerkung:</w:t>
      </w:r>
      <w:r w:rsidRPr="00C05E84">
        <w:rPr>
          <w:i/>
          <w:iCs/>
        </w:rPr>
        <w:br/>
        <w:t xml:space="preserve">Beispielsweise gilt diese Forderung bei Sprachkommunikationsdienstmerkmalen wie Call Forwarding oder Call Deflection, bei denen die Verbindung vom Netz oder vom Terminal des züA weitergeschaltet wird. Hier muss die Überwachungskopie </w:t>
      </w:r>
      <w:r w:rsidRPr="00947C92">
        <w:rPr>
          <w:i/>
          <w:iCs/>
        </w:rPr>
        <w:t xml:space="preserve">zur </w:t>
      </w:r>
      <w:r w:rsidRPr="00C05E84">
        <w:rPr>
          <w:rStyle w:val="msoins0"/>
          <w:i/>
        </w:rPr>
        <w:t>berechtigten Stelle</w:t>
      </w:r>
      <w:r w:rsidRPr="00C05E84">
        <w:rPr>
          <w:rStyle w:val="msoins0"/>
        </w:rPr>
        <w:t xml:space="preserve"> </w:t>
      </w:r>
      <w:r w:rsidRPr="00C05E84">
        <w:rPr>
          <w:i/>
          <w:iCs/>
        </w:rPr>
        <w:t>übermittelt werden, solange die weitergeschaltete Verbindung besteht. Ebenso müssen auch E-Mail-Nachrichten überwacht werden, die automatisiert zu einer anderen E-Mail-Adresse eines anderen E-Mail-Postfachs weitergeleitet werden</w:t>
      </w:r>
      <w:r w:rsidRPr="00C05E84">
        <w:rPr>
          <w:i/>
          <w:iCs/>
        </w:rPr>
        <w:br/>
        <w:t>Sofern die Übergabe einer bereits zustande gekommenen Telekommunikation im Einzelfall durch den züA veranlasst wird (z. B. mittels Explicit Call Trans</w:t>
      </w:r>
      <w:r w:rsidRPr="00947C92">
        <w:rPr>
          <w:i/>
          <w:iCs/>
        </w:rPr>
        <w:t xml:space="preserve">fer (ECT)), muss die Übermittlung der Kopie der Telekommunikation zur </w:t>
      </w:r>
      <w:r w:rsidRPr="00C05E84">
        <w:rPr>
          <w:rStyle w:val="msoins0"/>
          <w:i/>
        </w:rPr>
        <w:t>berechtigten Stelle</w:t>
      </w:r>
      <w:r w:rsidRPr="00C05E84">
        <w:rPr>
          <w:rStyle w:val="msoins0"/>
        </w:rPr>
        <w:t xml:space="preserve"> </w:t>
      </w:r>
      <w:r w:rsidRPr="00C05E84">
        <w:rPr>
          <w:i/>
          <w:iCs/>
        </w:rPr>
        <w:t>eingestellt werden, sobald die Verbindung zwischen Netz und züA ausgelöst ist.</w:t>
      </w:r>
    </w:p>
    <w:p w14:paraId="6380AC7E" w14:textId="77777777" w:rsidR="00D8168B" w:rsidRPr="00F1657F" w:rsidRDefault="00D8168B" w:rsidP="00D8168B">
      <w:r w:rsidRPr="00F1657F">
        <w:t xml:space="preserve">Die Ereignisdaten müssen zeitnah, d. h. unverzüglich nach Auftreten des entsprechenden Ereignisses (z. B. </w:t>
      </w:r>
      <w:r>
        <w:t>Beginn einer Telekommunikation,</w:t>
      </w:r>
      <w:r w:rsidRPr="00F1657F">
        <w:t xml:space="preserve"> Nutzung eines Dienstmerkmals zur Datenübertragung) erzeugt und an </w:t>
      </w:r>
      <w:r>
        <w:t>die berechtigte Stelle</w:t>
      </w:r>
      <w:r w:rsidRPr="00F1657F">
        <w:t xml:space="preserve"> gesendet werden. Ggf. können mehrere gleichartige Ereignisse (z. B. bei sequentieller Wahl) zusammengefasst und dann in einem Datensatz übertragen werden. Insbesondere ist bei Beginn und Ende der zu überwachenden Telekommunikation sowie bei jedem Ereignis während der Telekommunikation (z. B. Aktivitäten im Rahmen eines Dienstmerkmals) ein Ereignisdatensatz zu übermitteln, der die relevanten Daten enthält.</w:t>
      </w:r>
    </w:p>
    <w:p w14:paraId="5A6657AE" w14:textId="77777777" w:rsidR="00D8168B" w:rsidRPr="00F1657F" w:rsidRDefault="00D8168B" w:rsidP="00D8168B">
      <w:r w:rsidRPr="00F1657F">
        <w:t>Zu den Ereignissen gehören auch Registrier-/Aktivierungsvorgänge von Dienstmerkmalen, soweit die Steuerung solcher Betriebsmöglichkeiten auf direktem Weg (z.</w:t>
      </w:r>
      <w:r>
        <w:t> </w:t>
      </w:r>
      <w:r w:rsidRPr="00F1657F">
        <w:t xml:space="preserve">B. mittels des </w:t>
      </w:r>
      <w:r>
        <w:t xml:space="preserve">überwachten </w:t>
      </w:r>
      <w:r w:rsidRPr="0019293D">
        <w:t>Telefonanschlusses</w:t>
      </w:r>
      <w:r w:rsidRPr="00F1657F">
        <w:t>) stattfindet.</w:t>
      </w:r>
    </w:p>
    <w:p w14:paraId="233E9C5C" w14:textId="77777777" w:rsidR="00D8168B" w:rsidRPr="00303C8D" w:rsidRDefault="00D8168B" w:rsidP="00D8168B">
      <w:r w:rsidRPr="00F1657F">
        <w:t xml:space="preserve">Zusätzlich zum Normalfall, d. h. Übermittlung der Nutzinformationen mit zeitnaher Übermittlung der Ereignisdaten, muss </w:t>
      </w:r>
      <w:r w:rsidRPr="00303C8D">
        <w:t xml:space="preserve">es auf Anforderung der berechtigten Stelle möglich sein, für eine bestimmte Überwachungsmaßnahme nur die Ereignisdaten, nicht jedoch die Kopie der zugehörigen Nutzinformationen, zur </w:t>
      </w:r>
      <w:r w:rsidRPr="00303C8D">
        <w:rPr>
          <w:rStyle w:val="msoins0"/>
        </w:rPr>
        <w:t>berechtigten Stelle</w:t>
      </w:r>
      <w:r w:rsidRPr="00303C8D">
        <w:t xml:space="preserve"> zu übermitteln. In diesem Fall sind z. B. bei der Überwachung leitungsvermittelter Telekommunikation keine ISDN-Verbindungen zur </w:t>
      </w:r>
      <w:r w:rsidRPr="00303C8D">
        <w:rPr>
          <w:rStyle w:val="msoins0"/>
        </w:rPr>
        <w:t>berechtigten Stelle</w:t>
      </w:r>
      <w:r w:rsidRPr="00303C8D">
        <w:t xml:space="preserve"> aufzubauen.</w:t>
      </w:r>
    </w:p>
    <w:p w14:paraId="34012959" w14:textId="77777777" w:rsidR="00D8168B" w:rsidRPr="00F1657F" w:rsidRDefault="00D8168B" w:rsidP="00D8168B">
      <w:r w:rsidRPr="00303C8D">
        <w:t xml:space="preserve">Die Verbindungen zur Übermittlung der Überwachungskopie sind unmittelbar nach erfolgreicher Übermittlung auszulösen, d. h. der Zugang zur </w:t>
      </w:r>
      <w:r w:rsidRPr="00303C8D">
        <w:rPr>
          <w:rStyle w:val="msoins0"/>
        </w:rPr>
        <w:t>berechtigten Stelle</w:t>
      </w:r>
      <w:r w:rsidRPr="00303C8D">
        <w:t xml:space="preserve"> darf nicht unnötig lange belegt werden</w:t>
      </w:r>
      <w:r w:rsidRPr="00F1657F">
        <w:t>.</w:t>
      </w:r>
    </w:p>
    <w:p w14:paraId="2B9C1074" w14:textId="77777777" w:rsidR="00D8168B" w:rsidRPr="00F1657F" w:rsidRDefault="00D8168B" w:rsidP="00D8168B">
      <w:r w:rsidRPr="00F1657F">
        <w:lastRenderedPageBreak/>
        <w:t>Bei der Übermittlung sind die Nutzinformationen und die zugehörigen Ereignisdaten so zu kennzeichnen, dass sie einander eindeutig zugeordnet werden können (§ 7 Abs. 2 TKÜV). Hierzu erhält jede Überwachungsmaßnahme eine Referenznummer. Zusätzlich müssen die einzelnen Verbindungen innerhalb einer Überwachungsmaßnahme mit einer für die jeweilige Verbindung eindeutigen Zuordnungsnummer versehen werden.</w:t>
      </w:r>
    </w:p>
    <w:p w14:paraId="1D2FF2CE" w14:textId="77777777" w:rsidR="00D8168B" w:rsidRPr="00F1657F" w:rsidRDefault="00D8168B" w:rsidP="00D8168B">
      <w:r w:rsidRPr="00F1657F">
        <w:t>Treten Hindernisse bei der Übermittlung der Überwachungskopie auf, müssen zumindest die Ereignisdaten nachträglich übermittelt werden (Anlage A.4).</w:t>
      </w:r>
    </w:p>
    <w:p w14:paraId="5382994F" w14:textId="61C1FB68" w:rsidR="00D8168B" w:rsidRPr="00F1657F" w:rsidDel="00822FFB" w:rsidRDefault="00D8168B" w:rsidP="00D8168B">
      <w:pPr>
        <w:pStyle w:val="berschrift4"/>
        <w:rPr>
          <w:del w:id="1107" w:author="IS16a" w:date="2022-03-10T08:14:00Z"/>
        </w:rPr>
      </w:pPr>
      <w:bookmarkStart w:id="1108" w:name="_Toc68417778"/>
      <w:bookmarkStart w:id="1109" w:name="_Toc89047781"/>
      <w:bookmarkStart w:id="1110" w:name="_Toc89047871"/>
      <w:del w:id="1111" w:author="IS16a" w:date="2022-03-10T08:14:00Z">
        <w:r w:rsidRPr="00F1657F" w:rsidDel="00822FFB">
          <w:delText>3</w:delText>
        </w:r>
        <w:r w:rsidDel="00822FFB">
          <w:delText>.1.1</w:delText>
        </w:r>
        <w:r w:rsidRPr="00F1657F" w:rsidDel="00822FFB">
          <w:tab/>
        </w:r>
        <w:r w:rsidRPr="00826519" w:rsidDel="00822FFB">
          <w:delText xml:space="preserve">Allgemeine Anforderungen </w:delText>
        </w:r>
        <w:r w:rsidDel="00822FFB">
          <w:delText>an</w:delText>
        </w:r>
        <w:r w:rsidRPr="00826519" w:rsidDel="00822FFB">
          <w:delText xml:space="preserve"> leitungsvermittelnde Netze (PSTN</w:delText>
        </w:r>
        <w:r w:rsidDel="00822FFB">
          <w:delText>/ISDN</w:delText>
        </w:r>
        <w:r w:rsidRPr="00826519" w:rsidDel="00822FFB">
          <w:delText>)</w:delText>
        </w:r>
      </w:del>
    </w:p>
    <w:p w14:paraId="544048AF" w14:textId="76BD4229" w:rsidR="00D8168B" w:rsidRPr="00F1657F" w:rsidDel="00822FFB" w:rsidRDefault="00D8168B" w:rsidP="00D8168B">
      <w:pPr>
        <w:rPr>
          <w:del w:id="1112" w:author="IS16a" w:date="2022-03-10T08:14:00Z"/>
          <w:rStyle w:val="msoins0"/>
        </w:rPr>
      </w:pPr>
      <w:bookmarkStart w:id="1113" w:name="OLE_LINK7"/>
      <w:del w:id="1114" w:author="IS16a" w:date="2022-03-10T08:14:00Z">
        <w:r w:rsidRPr="00F1657F" w:rsidDel="00822FFB">
          <w:delText xml:space="preserve">Die Anforderungen zur Gestaltung des Übergabepunktes richten sich </w:delText>
        </w:r>
        <w:r w:rsidDel="00822FFB">
          <w:delText xml:space="preserve">bei PSTN und ISDN </w:delText>
        </w:r>
        <w:r w:rsidRPr="00F1657F" w:rsidDel="00822FFB">
          <w:delText>nach Anlage C</w:delText>
        </w:r>
        <w:r w:rsidDel="00822FFB">
          <w:delText xml:space="preserve"> und </w:delText>
        </w:r>
        <w:r w:rsidRPr="00F1657F" w:rsidDel="00822FFB">
          <w:delText xml:space="preserve">beziehen sich auf den </w:delText>
        </w:r>
        <w:r w:rsidRPr="00F1657F" w:rsidDel="00822FFB">
          <w:rPr>
            <w:rStyle w:val="msoins0"/>
          </w:rPr>
          <w:delText xml:space="preserve">ETSI-Standard </w:delText>
        </w:r>
        <w:r w:rsidRPr="00F1657F" w:rsidDel="00822FFB">
          <w:rPr>
            <w:rStyle w:val="msoins0"/>
            <w:b/>
            <w:bCs/>
          </w:rPr>
          <w:delText>ES 201 671</w:delText>
        </w:r>
        <w:r w:rsidRPr="00F1657F" w:rsidDel="00822FFB">
          <w:rPr>
            <w:rStyle w:val="msoins0"/>
          </w:rPr>
          <w:delText xml:space="preserve"> </w:delText>
        </w:r>
        <w:r w:rsidDel="00822FFB">
          <w:rPr>
            <w:rStyle w:val="msoins0"/>
          </w:rPr>
          <w:delText>und</w:delText>
        </w:r>
        <w:r w:rsidRPr="00F1657F" w:rsidDel="00822FFB">
          <w:rPr>
            <w:rStyle w:val="msoins0"/>
          </w:rPr>
          <w:delText xml:space="preserve"> die ETSI-Spezifikation </w:delText>
        </w:r>
        <w:r w:rsidRPr="00F1657F" w:rsidDel="00822FFB">
          <w:rPr>
            <w:rStyle w:val="msoins0"/>
            <w:b/>
            <w:bCs/>
          </w:rPr>
          <w:delText>TS 101 671</w:delText>
        </w:r>
        <w:r w:rsidRPr="00F1657F" w:rsidDel="00822FFB">
          <w:rPr>
            <w:rStyle w:val="msoins0"/>
            <w:bCs/>
          </w:rPr>
          <w:delText xml:space="preserve"> [22]</w:delText>
        </w:r>
        <w:r w:rsidRPr="00F1657F" w:rsidDel="00822FFB">
          <w:rPr>
            <w:rStyle w:val="msoins0"/>
          </w:rPr>
          <w:delText>.</w:delText>
        </w:r>
      </w:del>
    </w:p>
    <w:bookmarkEnd w:id="1113"/>
    <w:p w14:paraId="41314B60" w14:textId="3863C0CF" w:rsidR="00D8168B" w:rsidRPr="00F1657F" w:rsidDel="00822FFB" w:rsidRDefault="00D8168B" w:rsidP="00D8168B">
      <w:pPr>
        <w:rPr>
          <w:del w:id="1115" w:author="IS16a" w:date="2022-03-10T08:14:00Z"/>
          <w:rStyle w:val="msoins0"/>
        </w:rPr>
      </w:pPr>
      <w:del w:id="1116" w:author="IS16a" w:date="2022-03-10T08:14:00Z">
        <w:r w:rsidRPr="00F1657F" w:rsidDel="00822FFB">
          <w:rPr>
            <w:rStyle w:val="msoins0"/>
          </w:rPr>
          <w:delText xml:space="preserve">Für die Übermittlung der Kopie der Nutzinformationen ist </w:delText>
        </w:r>
        <w:r w:rsidDel="00822FFB">
          <w:rPr>
            <w:rStyle w:val="msoins0"/>
          </w:rPr>
          <w:delText>eine Ausleitung über das Internet (RTP) oder noch bis zum 31.12.2021</w:delText>
        </w:r>
        <w:r w:rsidRPr="00F1657F" w:rsidDel="00822FFB">
          <w:rPr>
            <w:rStyle w:val="msoins0"/>
          </w:rPr>
          <w:delText xml:space="preserve"> die Nutzung von Wählverbindungen vorgesehen.</w:delText>
        </w:r>
      </w:del>
    </w:p>
    <w:p w14:paraId="1B2567A3" w14:textId="0CC1474C" w:rsidR="00D8168B" w:rsidRPr="00F1657F" w:rsidDel="00822FFB" w:rsidRDefault="00D8168B" w:rsidP="00D8168B">
      <w:pPr>
        <w:rPr>
          <w:del w:id="1117" w:author="IS16a" w:date="2022-03-10T08:14:00Z"/>
          <w:rStyle w:val="msoins0"/>
        </w:rPr>
      </w:pPr>
      <w:del w:id="1118" w:author="IS16a" w:date="2022-03-10T08:14:00Z">
        <w:r w:rsidRPr="00F1657F" w:rsidDel="00822FFB">
          <w:rPr>
            <w:rStyle w:val="msoins0"/>
          </w:rPr>
          <w:delText xml:space="preserve">Nach Anlage C </w:delText>
        </w:r>
        <w:r w:rsidDel="00822FFB">
          <w:rPr>
            <w:rStyle w:val="msoins0"/>
          </w:rPr>
          <w:delText xml:space="preserve">werden die Ereignisdaten </w:delText>
        </w:r>
        <w:r w:rsidRPr="00F1657F" w:rsidDel="00822FFB">
          <w:rPr>
            <w:rStyle w:val="msoins0"/>
          </w:rPr>
          <w:delText>in einer ASN.1-kodierten Datei per FTP über das Internet</w:delText>
        </w:r>
        <w:r w:rsidDel="00822FFB">
          <w:rPr>
            <w:rStyle w:val="msoins0"/>
          </w:rPr>
          <w:delText xml:space="preserve"> übermittelt</w:delText>
        </w:r>
        <w:r w:rsidRPr="00F1657F" w:rsidDel="00822FFB">
          <w:rPr>
            <w:rStyle w:val="msoins0"/>
          </w:rPr>
          <w:delText>.</w:delText>
        </w:r>
      </w:del>
    </w:p>
    <w:p w14:paraId="05058FD1" w14:textId="5618AD09" w:rsidR="00D8168B" w:rsidRPr="00F1657F" w:rsidDel="00822FFB" w:rsidRDefault="00D8168B" w:rsidP="00D8168B">
      <w:pPr>
        <w:pStyle w:val="FP"/>
        <w:keepNext/>
        <w:numPr>
          <w:ilvl w:val="0"/>
          <w:numId w:val="20"/>
        </w:numPr>
        <w:tabs>
          <w:tab w:val="clear" w:pos="777"/>
          <w:tab w:val="num" w:pos="426"/>
        </w:tabs>
        <w:spacing w:before="120"/>
        <w:ind w:left="426" w:hanging="284"/>
        <w:rPr>
          <w:del w:id="1119" w:author="IS16a" w:date="2022-03-10T08:14:00Z"/>
          <w:lang w:val="de-DE"/>
        </w:rPr>
      </w:pPr>
      <w:del w:id="1120" w:author="IS16a" w:date="2022-03-10T08:14:00Z">
        <w:r w:rsidRPr="00E631F5" w:rsidDel="00822FFB">
          <w:rPr>
            <w:lang w:val="de-DE"/>
          </w:rPr>
          <w:delText xml:space="preserve">Die nachfolgenden besonderen Anforderungen gelten bei der Realisierung </w:delText>
        </w:r>
        <w:r w:rsidDel="00822FFB">
          <w:rPr>
            <w:lang w:val="de-DE"/>
          </w:rPr>
          <w:delText xml:space="preserve">einer ISDN-basierten Ausleitung </w:delText>
        </w:r>
        <w:r w:rsidRPr="00E631F5" w:rsidDel="00822FFB">
          <w:rPr>
            <w:lang w:val="de-DE"/>
          </w:rPr>
          <w:delText>nach Anlage</w:delText>
        </w:r>
        <w:r w:rsidDel="00822FFB">
          <w:rPr>
            <w:lang w:val="de-DE"/>
          </w:rPr>
          <w:delText>n</w:delText>
        </w:r>
        <w:r w:rsidRPr="00E631F5" w:rsidDel="00822FFB">
          <w:rPr>
            <w:lang w:val="de-DE"/>
          </w:rPr>
          <w:delText xml:space="preserve"> C</w:delText>
        </w:r>
        <w:r w:rsidDel="00822FFB">
          <w:rPr>
            <w:lang w:val="de-DE"/>
          </w:rPr>
          <w:delText xml:space="preserve"> und D (oder ehemaliger Anlage B, wenn die Ausleitung auf FTP umgestellt wurde)</w:delText>
        </w:r>
        <w:r w:rsidRPr="00E631F5" w:rsidDel="00822FFB">
          <w:rPr>
            <w:lang w:val="de-DE"/>
          </w:rPr>
          <w:delText xml:space="preserve">: </w:delText>
        </w:r>
        <w:r w:rsidRPr="00F1657F" w:rsidDel="00822FFB">
          <w:rPr>
            <w:lang w:val="de-DE"/>
          </w:rPr>
          <w:delText>Zur Übermittlung der Kopie der Nutzinformation werden von der TKA</w:delText>
        </w:r>
        <w:r w:rsidRPr="00F1657F" w:rsidDel="00822FFB">
          <w:rPr>
            <w:lang w:val="de-DE"/>
          </w:rPr>
          <w:noBreakHyphen/>
          <w:delText>V zwei transparente Wählver</w:delText>
        </w:r>
        <w:r w:rsidRPr="00F1657F" w:rsidDel="00822FFB">
          <w:rPr>
            <w:lang w:val="de-DE"/>
          </w:rPr>
          <w:softHyphen/>
          <w:delText xml:space="preserve">bindungen (Circuit-mode 64 kbit/s unrestricted, ETS 300 108 [7]) zur </w:delText>
        </w:r>
        <w:r w:rsidDel="00822FFB">
          <w:rPr>
            <w:lang w:val="de-DE"/>
          </w:rPr>
          <w:delText>berechtigten Stelle</w:delText>
        </w:r>
        <w:r w:rsidRPr="00F1657F" w:rsidDel="00822FFB">
          <w:rPr>
            <w:lang w:val="de-DE"/>
          </w:rPr>
          <w:delText xml:space="preserve"> aufgebaut, unabhängig von dem Dienst, den der züA bzw. dessen Telekommunikationspartner beim Verbindungsaufbau anfordert, von denen eine die Kopie der vom züA gesendeten Nutzinformationen und die andere die Kopie der für den züA bestimmten Nutzinformationen zu den technischen Einrichtungen </w:delText>
        </w:r>
        <w:r w:rsidDel="00822FFB">
          <w:rPr>
            <w:lang w:val="de-DE"/>
          </w:rPr>
          <w:delText>der berechtigten Stelle</w:delText>
        </w:r>
        <w:r w:rsidRPr="00F1657F" w:rsidDel="00822FFB">
          <w:rPr>
            <w:lang w:val="de-DE"/>
          </w:rPr>
          <w:delText xml:space="preserve"> überträgt. Die Übermittlung der Kopie der Nutzinformationen zur </w:delText>
        </w:r>
        <w:r w:rsidDel="00822FFB">
          <w:rPr>
            <w:lang w:val="de-DE"/>
          </w:rPr>
          <w:delText>berechtigten Stelle</w:delText>
        </w:r>
        <w:r w:rsidRPr="00F1657F" w:rsidDel="00822FFB">
          <w:rPr>
            <w:lang w:val="de-DE"/>
          </w:rPr>
          <w:delText xml:space="preserve"> erfolgt somit richtungsgetrennt.</w:delText>
        </w:r>
      </w:del>
    </w:p>
    <w:p w14:paraId="416AEFDC" w14:textId="77708D5D" w:rsidR="00D8168B" w:rsidDel="00822FFB" w:rsidRDefault="00D8168B" w:rsidP="00D8168B">
      <w:pPr>
        <w:pStyle w:val="FP"/>
        <w:keepNext/>
        <w:spacing w:before="120"/>
        <w:ind w:left="426"/>
        <w:rPr>
          <w:del w:id="1121" w:author="IS16a" w:date="2022-03-10T08:14:00Z"/>
          <w:lang w:val="de-DE"/>
        </w:rPr>
      </w:pPr>
      <w:del w:id="1122" w:author="IS16a" w:date="2022-03-10T08:14:00Z">
        <w:r w:rsidRPr="00BB16A7" w:rsidDel="00822FFB">
          <w:rPr>
            <w:i/>
            <w:iCs/>
            <w:lang w:val="de-DE"/>
          </w:rPr>
          <w:delText>Anmerkung: Bei der Nutzung des Dienstmer</w:delText>
        </w:r>
        <w:r w:rsidDel="00822FFB">
          <w:rPr>
            <w:i/>
            <w:iCs/>
            <w:lang w:val="de-DE"/>
          </w:rPr>
          <w:delText xml:space="preserve">kmals ´Große Konferenz (CONF)´ </w:delText>
        </w:r>
        <w:r w:rsidRPr="00BB16A7" w:rsidDel="00822FFB">
          <w:rPr>
            <w:i/>
            <w:iCs/>
            <w:lang w:val="de-DE"/>
          </w:rPr>
          <w:delText xml:space="preserve">enthalten die für den züA bestimmten Nutzinformationen die gesendeten Nutzinformationen aller anderen </w:delText>
        </w:r>
        <w:r w:rsidDel="00822FFB">
          <w:rPr>
            <w:i/>
            <w:iCs/>
            <w:lang w:val="de-DE"/>
          </w:rPr>
          <w:delText>Nutzer</w:delText>
        </w:r>
        <w:r w:rsidRPr="00BB16A7" w:rsidDel="00822FFB">
          <w:rPr>
            <w:i/>
            <w:iCs/>
            <w:lang w:val="de-DE"/>
          </w:rPr>
          <w:delText xml:space="preserve"> (Summensignal). Die Kopie der vom züA ausgehenden Telekommunikation (Einzelsignal des züA) ist über die zweite Verbindung zur </w:delText>
        </w:r>
        <w:r w:rsidDel="00822FFB">
          <w:rPr>
            <w:i/>
            <w:iCs/>
            <w:lang w:val="de-DE"/>
          </w:rPr>
          <w:delText>berechtigten Stelle</w:delText>
        </w:r>
        <w:r w:rsidRPr="00BB16A7" w:rsidDel="00822FFB">
          <w:rPr>
            <w:i/>
            <w:iCs/>
            <w:lang w:val="de-DE"/>
          </w:rPr>
          <w:delText xml:space="preserve"> zu übertragen</w:delText>
        </w:r>
        <w:r w:rsidDel="00822FFB">
          <w:rPr>
            <w:lang w:val="de-DE"/>
          </w:rPr>
          <w:delText>.</w:delText>
        </w:r>
      </w:del>
    </w:p>
    <w:p w14:paraId="3E80A7D5" w14:textId="218A58BD" w:rsidR="00D8168B" w:rsidRPr="00F1657F" w:rsidDel="00822FFB" w:rsidRDefault="00D8168B" w:rsidP="00D8168B">
      <w:pPr>
        <w:pStyle w:val="FP"/>
        <w:keepNext/>
        <w:numPr>
          <w:ilvl w:val="0"/>
          <w:numId w:val="20"/>
        </w:numPr>
        <w:tabs>
          <w:tab w:val="clear" w:pos="777"/>
          <w:tab w:val="num" w:pos="426"/>
        </w:tabs>
        <w:spacing w:before="120"/>
        <w:ind w:left="426" w:hanging="284"/>
        <w:rPr>
          <w:del w:id="1123" w:author="IS16a" w:date="2022-03-10T08:14:00Z"/>
          <w:lang w:val="de-DE"/>
        </w:rPr>
      </w:pPr>
      <w:del w:id="1124" w:author="IS16a" w:date="2022-03-10T08:14:00Z">
        <w:r w:rsidRPr="00F1657F" w:rsidDel="00822FFB">
          <w:rPr>
            <w:lang w:val="de-DE"/>
          </w:rPr>
          <w:delText xml:space="preserve">Ist die Nutzinformation des züA Sprache, so muss diese </w:delText>
        </w:r>
        <w:r w:rsidDel="00822FFB">
          <w:rPr>
            <w:lang w:val="de-DE"/>
          </w:rPr>
          <w:delText>der berechtigten Stelle</w:delText>
        </w:r>
        <w:r w:rsidRPr="00F1657F" w:rsidDel="00822FFB">
          <w:rPr>
            <w:lang w:val="de-DE"/>
          </w:rPr>
          <w:delText xml:space="preserve"> entsprechend ITU</w:delText>
        </w:r>
        <w:r w:rsidRPr="00F1657F" w:rsidDel="00822FFB">
          <w:rPr>
            <w:lang w:val="de-DE"/>
          </w:rPr>
          <w:noBreakHyphen/>
          <w:delText>T-Empfehlung G.711 A</w:delText>
        </w:r>
        <w:r w:rsidRPr="00F1657F" w:rsidDel="00822FFB">
          <w:rPr>
            <w:lang w:val="de-DE"/>
          </w:rPr>
          <w:noBreakHyphen/>
          <w:delText>law, angeboten werden. Netzseitige Kodierungen sind zu entfernen.</w:delText>
        </w:r>
      </w:del>
    </w:p>
    <w:p w14:paraId="68B37935" w14:textId="2F918663" w:rsidR="00D8168B" w:rsidRPr="00F1657F" w:rsidDel="00822FFB" w:rsidRDefault="00D8168B" w:rsidP="00D8168B">
      <w:pPr>
        <w:pStyle w:val="FP"/>
        <w:keepNext/>
        <w:ind w:left="425"/>
        <w:rPr>
          <w:del w:id="1125" w:author="IS16a" w:date="2022-03-10T08:14:00Z"/>
          <w:i/>
          <w:lang w:val="de-DE"/>
        </w:rPr>
      </w:pPr>
      <w:del w:id="1126" w:author="IS16a" w:date="2022-03-10T08:14:00Z">
        <w:r w:rsidRPr="00F1657F" w:rsidDel="00822FFB">
          <w:rPr>
            <w:i/>
            <w:iCs/>
            <w:lang w:val="de-DE"/>
          </w:rPr>
          <w:delText xml:space="preserve">Anmerkung 1: </w:delText>
        </w:r>
        <w:r w:rsidRPr="00F1657F" w:rsidDel="00822FFB">
          <w:rPr>
            <w:i/>
            <w:lang w:val="de-DE"/>
          </w:rPr>
          <w:delText>Wird z. B. die Sprachinformation in der TKA</w:delText>
        </w:r>
        <w:r w:rsidRPr="00F1657F" w:rsidDel="00822FFB">
          <w:rPr>
            <w:i/>
            <w:lang w:val="de-DE"/>
          </w:rPr>
          <w:noBreakHyphen/>
          <w:delText xml:space="preserve">V nach anderen Verfahren (z. B. im GSM nach ‘Half rate speech transcoding’) übermittelt oder werden Komprimierverfahren zur Mehrfachausnutzung der Kanäle angewendet, so muss diese Sprachinformation für </w:delText>
        </w:r>
        <w:r w:rsidDel="00822FFB">
          <w:rPr>
            <w:i/>
            <w:lang w:val="de-DE"/>
          </w:rPr>
          <w:delText>die berechtigte Stelle</w:delText>
        </w:r>
        <w:r w:rsidRPr="00F1657F" w:rsidDel="00822FFB">
          <w:rPr>
            <w:i/>
            <w:lang w:val="de-DE"/>
          </w:rPr>
          <w:delText xml:space="preserve"> von der TKA</w:delText>
        </w:r>
        <w:r w:rsidRPr="00F1657F" w:rsidDel="00822FFB">
          <w:rPr>
            <w:i/>
            <w:lang w:val="de-DE"/>
          </w:rPr>
          <w:noBreakHyphen/>
          <w:delText>V auf das Kodierverfahren nach ITU</w:delText>
        </w:r>
        <w:r w:rsidRPr="00F1657F" w:rsidDel="00822FFB">
          <w:rPr>
            <w:i/>
            <w:lang w:val="de-DE"/>
          </w:rPr>
          <w:noBreakHyphen/>
          <w:delText>T-Empfehlung G.711, A</w:delText>
        </w:r>
        <w:r w:rsidRPr="00F1657F" w:rsidDel="00822FFB">
          <w:rPr>
            <w:i/>
            <w:lang w:val="de-DE"/>
          </w:rPr>
          <w:noBreakHyphen/>
          <w:delText>law [18], überführt werden.</w:delText>
        </w:r>
      </w:del>
    </w:p>
    <w:p w14:paraId="483DD67F" w14:textId="437F57D4" w:rsidR="00D8168B" w:rsidRPr="00F1657F" w:rsidDel="00822FFB" w:rsidRDefault="00D8168B" w:rsidP="00D8168B">
      <w:pPr>
        <w:pStyle w:val="FP"/>
        <w:keepNext/>
        <w:ind w:left="425"/>
        <w:rPr>
          <w:del w:id="1127" w:author="IS16a" w:date="2022-03-10T08:14:00Z"/>
          <w:i/>
          <w:iCs/>
          <w:lang w:val="de-DE"/>
        </w:rPr>
      </w:pPr>
      <w:del w:id="1128" w:author="IS16a" w:date="2022-03-10T08:14:00Z">
        <w:r w:rsidRPr="00F1657F" w:rsidDel="00822FFB">
          <w:rPr>
            <w:i/>
            <w:lang w:val="de-DE"/>
          </w:rPr>
          <w:delText>Anmerkung 2: Sprachübertragung ist nicht nur im (3,1</w:delText>
        </w:r>
        <w:r w:rsidRPr="00F1657F" w:rsidDel="00822FFB">
          <w:rPr>
            <w:i/>
            <w:lang w:val="de-DE"/>
          </w:rPr>
          <w:noBreakHyphen/>
          <w:delText>kHz-)</w:delText>
        </w:r>
        <w:r w:rsidDel="00822FFB">
          <w:rPr>
            <w:i/>
            <w:lang w:val="de-DE"/>
          </w:rPr>
          <w:delText xml:space="preserve"> Sprachkommunikationsdienst</w:delText>
        </w:r>
        <w:r w:rsidRPr="00F1657F" w:rsidDel="00822FFB">
          <w:rPr>
            <w:i/>
            <w:lang w:val="de-DE"/>
          </w:rPr>
          <w:delText xml:space="preserve"> möglich, sondern auch in anderen Diensten, z. B. im Bildtelefondienst und 7</w:delText>
        </w:r>
        <w:r w:rsidRPr="00F1657F" w:rsidDel="00822FFB">
          <w:rPr>
            <w:i/>
            <w:lang w:val="de-DE"/>
          </w:rPr>
          <w:noBreakHyphen/>
          <w:delText>kHz-</w:delText>
        </w:r>
        <w:r w:rsidDel="00822FFB">
          <w:rPr>
            <w:i/>
            <w:lang w:val="de-DE"/>
          </w:rPr>
          <w:delText>Sprachkommunikationsdienst</w:delText>
        </w:r>
        <w:r w:rsidRPr="00F1657F" w:rsidDel="00822FFB">
          <w:rPr>
            <w:i/>
            <w:lang w:val="de-DE"/>
          </w:rPr>
          <w:delText>. Dabei wird von den Endeinrichtungen der Benutzer im 64</w:delText>
        </w:r>
        <w:r w:rsidRPr="00F1657F" w:rsidDel="00822FFB">
          <w:rPr>
            <w:i/>
            <w:lang w:val="de-DE"/>
          </w:rPr>
          <w:noBreakHyphen/>
          <w:delText>kBit/s</w:delText>
        </w:r>
        <w:r w:rsidRPr="00F1657F" w:rsidDel="00822FFB">
          <w:rPr>
            <w:i/>
            <w:lang w:val="de-DE"/>
          </w:rPr>
          <w:noBreakHyphen/>
          <w:delText>B</w:delText>
        </w:r>
        <w:r w:rsidRPr="00F1657F" w:rsidDel="00822FFB">
          <w:rPr>
            <w:i/>
            <w:lang w:val="de-DE"/>
          </w:rPr>
          <w:noBreakHyphen/>
          <w:delText>Kanal bzw. in den B</w:delText>
        </w:r>
        <w:r w:rsidRPr="00F1657F" w:rsidDel="00822FFB">
          <w:rPr>
            <w:i/>
            <w:lang w:val="de-DE"/>
          </w:rPr>
          <w:noBreakHyphen/>
          <w:delText>Kanälen ein Rahmen (z. B. nach ITU</w:delText>
        </w:r>
        <w:r w:rsidRPr="00F1657F" w:rsidDel="00822FFB">
          <w:rPr>
            <w:i/>
            <w:lang w:val="de-DE"/>
          </w:rPr>
          <w:noBreakHyphen/>
          <w:delText>T-Empfehlung H.221 [19]) aufgebaut und mit entsprechenden Informationen (Sprache, Bild, Daten) be</w:delText>
        </w:r>
        <w:r w:rsidRPr="00F1657F" w:rsidDel="00822FFB">
          <w:rPr>
            <w:i/>
            <w:lang w:val="de-DE"/>
          </w:rPr>
          <w:softHyphen/>
          <w:delText>legt. Diese Nutzinformationen werden nicht von der TKA</w:delText>
        </w:r>
        <w:r w:rsidRPr="00F1657F" w:rsidDel="00822FFB">
          <w:rPr>
            <w:i/>
            <w:lang w:val="de-DE"/>
          </w:rPr>
          <w:noBreakHyphen/>
          <w:delText xml:space="preserve">V dekodiert, sondern von den technischen Einrichtungen </w:delText>
        </w:r>
        <w:r w:rsidDel="00822FFB">
          <w:rPr>
            <w:i/>
            <w:lang w:val="de-DE"/>
          </w:rPr>
          <w:delText>der berechtigten Stelle</w:delText>
        </w:r>
        <w:r w:rsidRPr="00F1657F" w:rsidDel="00822FFB">
          <w:rPr>
            <w:i/>
            <w:lang w:val="de-DE"/>
          </w:rPr>
          <w:delText>.</w:delText>
        </w:r>
      </w:del>
    </w:p>
    <w:p w14:paraId="075AA3BA" w14:textId="562E1321" w:rsidR="00D8168B" w:rsidRPr="00F1657F" w:rsidDel="00822FFB" w:rsidRDefault="00D8168B" w:rsidP="00D8168B">
      <w:pPr>
        <w:pStyle w:val="FP"/>
        <w:keepNext/>
        <w:numPr>
          <w:ilvl w:val="0"/>
          <w:numId w:val="20"/>
        </w:numPr>
        <w:tabs>
          <w:tab w:val="clear" w:pos="777"/>
          <w:tab w:val="num" w:pos="426"/>
        </w:tabs>
        <w:spacing w:before="120"/>
        <w:ind w:left="426" w:hanging="284"/>
        <w:rPr>
          <w:del w:id="1129" w:author="IS16a" w:date="2022-03-10T08:14:00Z"/>
          <w:lang w:val="de-DE"/>
        </w:rPr>
      </w:pPr>
      <w:del w:id="1130" w:author="IS16a" w:date="2022-03-10T08:14:00Z">
        <w:r w:rsidRPr="00CB1B2E" w:rsidDel="00822FFB">
          <w:rPr>
            <w:lang w:val="de-DE"/>
          </w:rPr>
          <w:delText>Grundsätzlich</w:delText>
        </w:r>
        <w:r w:rsidRPr="00F1657F" w:rsidDel="00822FFB">
          <w:rPr>
            <w:lang w:val="de-DE"/>
          </w:rPr>
          <w:delText xml:space="preserve"> müssen die Verbindungen zur Übermittlung der Kopie der Nutzinformationen von der TKA</w:delText>
        </w:r>
        <w:r w:rsidRPr="00F1657F" w:rsidDel="00822FFB">
          <w:rPr>
            <w:lang w:val="de-DE"/>
          </w:rPr>
          <w:noBreakHyphen/>
          <w:delText xml:space="preserve">V jeweils unmittelbar nach dem Erkennen des Beginns der zu überwachenden Telekommunikation, d. h. quasi zeitgleich mit dem Aufbau der Verbindung von oder zum züA zu den Anschlüssen der jeweiligen </w:delText>
        </w:r>
        <w:r w:rsidDel="00822FFB">
          <w:rPr>
            <w:lang w:val="de-DE"/>
          </w:rPr>
          <w:delText>berechtigten Stelle</w:delText>
        </w:r>
        <w:r w:rsidRPr="00F1657F" w:rsidDel="00822FFB">
          <w:rPr>
            <w:lang w:val="de-DE"/>
          </w:rPr>
          <w:delText xml:space="preserve"> aufgebaut und unmittelbar nach dem Erkennen des Endes der zu überwachenden Telekommunikation ausgelöst werden.</w:delText>
        </w:r>
      </w:del>
    </w:p>
    <w:p w14:paraId="3B47C507" w14:textId="372C14B6" w:rsidR="00D8168B" w:rsidRPr="00F1657F" w:rsidDel="00822FFB" w:rsidRDefault="00D8168B" w:rsidP="00D8168B">
      <w:pPr>
        <w:pStyle w:val="FP"/>
        <w:keepNext/>
        <w:ind w:left="425"/>
        <w:rPr>
          <w:del w:id="1131" w:author="IS16a" w:date="2022-03-10T08:14:00Z"/>
          <w:i/>
          <w:iCs/>
          <w:lang w:val="de-DE"/>
        </w:rPr>
      </w:pPr>
      <w:del w:id="1132" w:author="IS16a" w:date="2022-03-10T08:14:00Z">
        <w:r w:rsidRPr="00F1657F" w:rsidDel="00822FFB">
          <w:rPr>
            <w:i/>
            <w:iCs/>
            <w:lang w:val="de-DE"/>
          </w:rPr>
          <w:delText xml:space="preserve">Anmerkung: Beispielsweise ist der Beginn einer ISDN-Verbindung demnach nicht der Zeitpunkt, zu dem der gerufene Anschluss antwortet und der Nutzkanal durchgeschaltet wird, sondern bereits der Zeitpunkt des Beginns der Signalisierung (bei </w:delText>
        </w:r>
        <w:r w:rsidDel="00822FFB">
          <w:rPr>
            <w:i/>
            <w:iCs/>
            <w:lang w:val="de-DE"/>
          </w:rPr>
          <w:delText>ab</w:delText>
        </w:r>
        <w:r w:rsidRPr="00F1657F" w:rsidDel="00822FFB">
          <w:rPr>
            <w:i/>
            <w:iCs/>
            <w:lang w:val="de-DE"/>
          </w:rPr>
          <w:delText xml:space="preserve">gehenden Verbindungen im ISDN oder GSM der Empfang der SETUP-Nachricht bei der TKA-V, im PSTN der Schleifenschluss in der Anschlussleitung). Nur dadurch, dass die Verbindung zur </w:delText>
        </w:r>
        <w:r w:rsidDel="00822FFB">
          <w:rPr>
            <w:i/>
            <w:iCs/>
            <w:lang w:val="de-DE"/>
          </w:rPr>
          <w:delText>berechtigten Stelle</w:delText>
        </w:r>
        <w:r w:rsidRPr="00F1657F" w:rsidDel="00822FFB">
          <w:rPr>
            <w:i/>
            <w:iCs/>
            <w:lang w:val="de-DE"/>
          </w:rPr>
          <w:delText xml:space="preserve"> frühzeitig mit der ersten Signalisierung aufgebaut wird, kann verhindert werden, dass Teile der Nutzinformation am Anfang der Verbindung verloren gehen.</w:delText>
        </w:r>
      </w:del>
    </w:p>
    <w:p w14:paraId="4B5E68B2" w14:textId="2062591C" w:rsidR="00D8168B" w:rsidRPr="00F1657F" w:rsidDel="00822FFB" w:rsidRDefault="00D8168B" w:rsidP="00D8168B">
      <w:pPr>
        <w:pStyle w:val="FP"/>
        <w:keepNext/>
        <w:numPr>
          <w:ilvl w:val="0"/>
          <w:numId w:val="20"/>
        </w:numPr>
        <w:tabs>
          <w:tab w:val="clear" w:pos="777"/>
          <w:tab w:val="num" w:pos="426"/>
        </w:tabs>
        <w:ind w:left="426" w:hanging="284"/>
        <w:rPr>
          <w:del w:id="1133" w:author="IS16a" w:date="2022-03-10T08:14:00Z"/>
          <w:lang w:val="de-DE"/>
        </w:rPr>
      </w:pPr>
      <w:del w:id="1134" w:author="IS16a" w:date="2022-03-10T08:14:00Z">
        <w:r w:rsidRPr="00F1657F" w:rsidDel="00822FFB">
          <w:rPr>
            <w:lang w:val="de-DE"/>
          </w:rPr>
          <w:delText xml:space="preserve">Der Verbindungsaufbau vom züA zu dessen Telekommunikationspartner </w:delText>
        </w:r>
        <w:r w:rsidDel="00822FFB">
          <w:rPr>
            <w:lang w:val="de-DE"/>
          </w:rPr>
          <w:delText>und</w:delText>
        </w:r>
        <w:r w:rsidRPr="00F1657F" w:rsidDel="00822FFB">
          <w:rPr>
            <w:lang w:val="de-DE"/>
          </w:rPr>
          <w:delText xml:space="preserve"> umgekehrt darf nicht verzögert werden, auch dann nicht, wenn sich der Aufbau der Verbindung zur </w:delText>
        </w:r>
        <w:r w:rsidDel="00822FFB">
          <w:rPr>
            <w:lang w:val="de-DE"/>
          </w:rPr>
          <w:delText>berechtigten Stelle</w:delText>
        </w:r>
        <w:r w:rsidRPr="00F1657F" w:rsidDel="00822FFB">
          <w:rPr>
            <w:lang w:val="de-DE"/>
          </w:rPr>
          <w:delText xml:space="preserve"> verzögert (z. B. durch Wiederholung des Verbindungsaufbauversuches).</w:delText>
        </w:r>
      </w:del>
    </w:p>
    <w:p w14:paraId="7FE3559E" w14:textId="62C2DEB6" w:rsidR="00D8168B" w:rsidRPr="00F1657F" w:rsidDel="00822FFB" w:rsidRDefault="00D8168B" w:rsidP="00D8168B">
      <w:pPr>
        <w:pStyle w:val="FP"/>
        <w:keepNext/>
        <w:numPr>
          <w:ilvl w:val="0"/>
          <w:numId w:val="20"/>
        </w:numPr>
        <w:tabs>
          <w:tab w:val="clear" w:pos="777"/>
          <w:tab w:val="num" w:pos="426"/>
        </w:tabs>
        <w:ind w:left="426" w:hanging="284"/>
        <w:rPr>
          <w:del w:id="1135" w:author="IS16a" w:date="2022-03-10T08:14:00Z"/>
          <w:lang w:val="de-DE"/>
        </w:rPr>
      </w:pPr>
      <w:del w:id="1136" w:author="IS16a" w:date="2022-03-10T08:14:00Z">
        <w:r w:rsidRPr="00F1657F" w:rsidDel="00822FFB">
          <w:rPr>
            <w:lang w:val="de-DE"/>
          </w:rPr>
          <w:delText xml:space="preserve">Die Anschlüsse der TKA-V, über die die Überwachungskopie an </w:delText>
        </w:r>
        <w:r w:rsidDel="00822FFB">
          <w:rPr>
            <w:lang w:val="de-DE"/>
          </w:rPr>
          <w:delText>die berechtigte Stelle</w:delText>
        </w:r>
        <w:r w:rsidRPr="00F1657F" w:rsidDel="00822FFB">
          <w:rPr>
            <w:lang w:val="de-DE"/>
          </w:rPr>
          <w:delText xml:space="preserve"> übermittelt wird, dürfen auf der Seite des Verpflichteten nur für gehende Verbindungen eingerichtet sein. Um die Übermittlung der Überwachungskopie jederzeit zu gewährleisten, dürfen die Anschlüsse der </w:delText>
        </w:r>
        <w:r w:rsidDel="00822FFB">
          <w:rPr>
            <w:lang w:val="de-DE"/>
          </w:rPr>
          <w:delText>berechtigten Stellen</w:delText>
        </w:r>
        <w:r w:rsidRPr="00F1657F" w:rsidDel="00822FFB">
          <w:rPr>
            <w:lang w:val="de-DE"/>
          </w:rPr>
          <w:delText xml:space="preserve"> nur </w:delText>
        </w:r>
        <w:r w:rsidDel="00822FFB">
          <w:rPr>
            <w:lang w:val="de-DE"/>
          </w:rPr>
          <w:delText xml:space="preserve">für </w:delText>
        </w:r>
        <w:r w:rsidRPr="00F1657F" w:rsidDel="00822FFB">
          <w:rPr>
            <w:lang w:val="de-DE"/>
          </w:rPr>
          <w:delText>kommend</w:delText>
        </w:r>
        <w:r w:rsidDel="00822FFB">
          <w:rPr>
            <w:lang w:val="de-DE"/>
          </w:rPr>
          <w:delText>e Verbindungen</w:delText>
        </w:r>
        <w:r w:rsidRPr="00F1657F" w:rsidDel="00822FFB">
          <w:rPr>
            <w:lang w:val="de-DE"/>
          </w:rPr>
          <w:delText xml:space="preserve"> betrieben werden.</w:delText>
        </w:r>
      </w:del>
    </w:p>
    <w:p w14:paraId="4F589040" w14:textId="33BF55C3" w:rsidR="00D8168B" w:rsidRPr="00F1657F" w:rsidDel="00822FFB" w:rsidRDefault="00D8168B" w:rsidP="00D8168B">
      <w:pPr>
        <w:pStyle w:val="FP"/>
        <w:keepNext/>
        <w:numPr>
          <w:ilvl w:val="0"/>
          <w:numId w:val="20"/>
        </w:numPr>
        <w:tabs>
          <w:tab w:val="clear" w:pos="777"/>
          <w:tab w:val="num" w:pos="426"/>
        </w:tabs>
        <w:ind w:left="426" w:hanging="284"/>
        <w:rPr>
          <w:del w:id="1137" w:author="IS16a" w:date="2022-03-10T08:14:00Z"/>
          <w:lang w:val="de-DE"/>
        </w:rPr>
      </w:pPr>
      <w:del w:id="1138" w:author="IS16a" w:date="2022-03-10T08:14:00Z">
        <w:r w:rsidRPr="00F1657F" w:rsidDel="00822FFB">
          <w:rPr>
            <w:lang w:val="de-DE"/>
          </w:rPr>
          <w:delText xml:space="preserve">Die Anschlüsse </w:delText>
        </w:r>
        <w:r w:rsidDel="00822FFB">
          <w:rPr>
            <w:lang w:val="de-DE"/>
          </w:rPr>
          <w:delText>der berechtigten Stelle</w:delText>
        </w:r>
        <w:r w:rsidRPr="00F1657F" w:rsidDel="00822FFB">
          <w:rPr>
            <w:lang w:val="de-DE"/>
          </w:rPr>
          <w:delText xml:space="preserve"> müssen entsprechend der Technologie gestaltet sein, die für die Übermittlung der Überwachungskopie genutzt wird. Soweit es die Art der zu überwachenden Telekommunikation technisch erlaubt, ist die zu überwachende Telekommunikation (Nutzinformationen und Ereignisdaten) zu den bei den </w:delText>
        </w:r>
        <w:r w:rsidDel="00822FFB">
          <w:rPr>
            <w:lang w:val="de-DE"/>
          </w:rPr>
          <w:delText>berechtigten Stellen</w:delText>
        </w:r>
        <w:r w:rsidRPr="00F1657F" w:rsidDel="00822FFB">
          <w:rPr>
            <w:lang w:val="de-DE"/>
          </w:rPr>
          <w:delText xml:space="preserve"> vorhandenen EURO-ISDN-Primärmultiplexanschlüssen (PMXA) oder EURO-ISDN-Basisanschlüssen (BA) nach ETS 300 012 [3] zu leiten. Darüber hinaus werden bei </w:delText>
        </w:r>
        <w:r w:rsidDel="00822FFB">
          <w:rPr>
            <w:lang w:val="de-DE"/>
          </w:rPr>
          <w:delText>der berechtigten Stelle</w:delText>
        </w:r>
        <w:r w:rsidRPr="00F1657F" w:rsidDel="00822FFB">
          <w:rPr>
            <w:lang w:val="de-DE"/>
          </w:rPr>
          <w:delText xml:space="preserve"> automatisch antwortende Einrichtungen angeschaltet, so dass für diese Verbindungen die Rufphase entfällt.</w:delText>
        </w:r>
      </w:del>
    </w:p>
    <w:p w14:paraId="13A2B8DA" w14:textId="00970238" w:rsidR="00D8168B" w:rsidRPr="00E631F5" w:rsidDel="00822FFB" w:rsidRDefault="00D8168B" w:rsidP="00D8168B">
      <w:pPr>
        <w:pStyle w:val="FP"/>
        <w:keepNext/>
        <w:numPr>
          <w:ilvl w:val="0"/>
          <w:numId w:val="20"/>
        </w:numPr>
        <w:tabs>
          <w:tab w:val="clear" w:pos="777"/>
          <w:tab w:val="num" w:pos="426"/>
        </w:tabs>
        <w:ind w:left="426" w:hanging="284"/>
        <w:rPr>
          <w:del w:id="1139" w:author="IS16a" w:date="2022-03-10T08:14:00Z"/>
          <w:lang w:val="de-DE"/>
        </w:rPr>
      </w:pPr>
      <w:del w:id="1140" w:author="IS16a" w:date="2022-03-10T08:14:00Z">
        <w:r w:rsidRPr="00F1657F" w:rsidDel="00822FFB">
          <w:rPr>
            <w:lang w:val="de-DE"/>
          </w:rPr>
          <w:delText xml:space="preserve">Die Verbindungen zur Übermittlung der Kopie der zu überwachenden Telekommunikation zu der jeweiligen </w:delText>
        </w:r>
        <w:r w:rsidDel="00822FFB">
          <w:rPr>
            <w:lang w:val="de-DE"/>
          </w:rPr>
          <w:delText>berechtigten Stelle</w:delText>
        </w:r>
        <w:r w:rsidRPr="00F1657F" w:rsidDel="00822FFB">
          <w:rPr>
            <w:lang w:val="de-DE"/>
          </w:rPr>
          <w:delText xml:space="preserve"> werden jeweils bei Bedarf von der TKA</w:delText>
        </w:r>
        <w:r w:rsidRPr="00F1657F" w:rsidDel="00822FFB">
          <w:rPr>
            <w:lang w:val="de-DE"/>
          </w:rPr>
          <w:noBreakHyphen/>
          <w:delText xml:space="preserve">V aufgebaut. Die Initiative für den Verbindungsaufbau geht von der TKA-V aus. Sollte der Aufbau der leitungsvermittelten Verbindung(en) zur Übermittlung der Nutzinformationen zur </w:delText>
        </w:r>
        <w:r w:rsidDel="00822FFB">
          <w:rPr>
            <w:lang w:val="de-DE"/>
          </w:rPr>
          <w:delText>berechtigten Stelle</w:delText>
        </w:r>
        <w:r w:rsidRPr="00F1657F" w:rsidDel="00822FFB">
          <w:rPr>
            <w:lang w:val="de-DE"/>
          </w:rPr>
          <w:delText xml:space="preserve"> erfolglos bleiben, erfolgen drei weitere Verbindungsaufbauversuche im Abstand von je 5 bis 10 Sekunden.</w:delText>
        </w:r>
      </w:del>
    </w:p>
    <w:p w14:paraId="649A2F40" w14:textId="35BFAC67" w:rsidR="00D8168B" w:rsidRPr="00F1657F" w:rsidRDefault="00D8168B" w:rsidP="00D8168B">
      <w:pPr>
        <w:pStyle w:val="berschrift4"/>
      </w:pPr>
      <w:r w:rsidRPr="00F1657F">
        <w:t>3</w:t>
      </w:r>
      <w:r>
        <w:t>.1.</w:t>
      </w:r>
      <w:del w:id="1141" w:author="IS16a" w:date="2022-03-10T08:14:00Z">
        <w:r w:rsidDel="00822FFB">
          <w:delText>2</w:delText>
        </w:r>
      </w:del>
      <w:ins w:id="1142" w:author="IS16a" w:date="2022-03-10T08:14:00Z">
        <w:r w:rsidR="00822FFB">
          <w:t>1</w:t>
        </w:r>
      </w:ins>
      <w:r w:rsidRPr="00F1657F">
        <w:tab/>
      </w:r>
      <w:r w:rsidRPr="00826519">
        <w:t xml:space="preserve">Allgemeine Anforderungen </w:t>
      </w:r>
      <w:r>
        <w:t>an</w:t>
      </w:r>
      <w:r w:rsidRPr="00826519">
        <w:t xml:space="preserve"> </w:t>
      </w:r>
      <w:r>
        <w:t>Mobilfunkn</w:t>
      </w:r>
      <w:r w:rsidRPr="00826519">
        <w:t xml:space="preserve">etze </w:t>
      </w:r>
      <w:r>
        <w:t>und an mobilfunkbezogene IMS-Plattformen</w:t>
      </w:r>
    </w:p>
    <w:p w14:paraId="0A13A2F7" w14:textId="77777777" w:rsidR="00D8168B" w:rsidRPr="00F1657F" w:rsidRDefault="00D8168B" w:rsidP="00D8168B">
      <w:pPr>
        <w:rPr>
          <w:rStyle w:val="msoins0"/>
        </w:rPr>
      </w:pPr>
      <w:r w:rsidRPr="00F1657F">
        <w:t xml:space="preserve">Die Anforderungen zur Gestaltung des Übergabepunktes richten sich nach Anlage </w:t>
      </w:r>
      <w:r>
        <w:t xml:space="preserve">D und </w:t>
      </w:r>
      <w:r w:rsidRPr="00F1657F">
        <w:t>beziehen sich auf d</w:t>
      </w:r>
      <w:r>
        <w:t>ie 3GPP</w:t>
      </w:r>
      <w:r w:rsidRPr="00F1657F">
        <w:rPr>
          <w:rStyle w:val="msoins0"/>
        </w:rPr>
        <w:t xml:space="preserve">-Spezifikation </w:t>
      </w:r>
      <w:r w:rsidRPr="00F1657F">
        <w:rPr>
          <w:rStyle w:val="msoins0"/>
          <w:b/>
          <w:bCs/>
        </w:rPr>
        <w:t xml:space="preserve">TS </w:t>
      </w:r>
      <w:r>
        <w:rPr>
          <w:rStyle w:val="msoins0"/>
          <w:b/>
          <w:bCs/>
        </w:rPr>
        <w:t xml:space="preserve">33.108 </w:t>
      </w:r>
      <w:r w:rsidRPr="00F1657F">
        <w:rPr>
          <w:rStyle w:val="msoins0"/>
          <w:bCs/>
        </w:rPr>
        <w:t>[2</w:t>
      </w:r>
      <w:r>
        <w:rPr>
          <w:rStyle w:val="msoins0"/>
          <w:bCs/>
        </w:rPr>
        <w:t>3</w:t>
      </w:r>
      <w:r w:rsidRPr="00F1657F">
        <w:rPr>
          <w:rStyle w:val="msoins0"/>
          <w:bCs/>
        </w:rPr>
        <w:t>]</w:t>
      </w:r>
      <w:r>
        <w:rPr>
          <w:rStyle w:val="msoins0"/>
          <w:bCs/>
        </w:rPr>
        <w:t xml:space="preserve"> und </w:t>
      </w:r>
      <w:r w:rsidRPr="00E07EF2">
        <w:rPr>
          <w:rStyle w:val="msoins0"/>
          <w:b/>
          <w:bCs/>
        </w:rPr>
        <w:t>TS 33.128</w:t>
      </w:r>
      <w:r>
        <w:rPr>
          <w:rStyle w:val="msoins0"/>
          <w:bCs/>
        </w:rPr>
        <w:t xml:space="preserve"> [40]</w:t>
      </w:r>
      <w:r w:rsidRPr="00F1657F">
        <w:rPr>
          <w:rStyle w:val="msoins0"/>
        </w:rPr>
        <w:t>.</w:t>
      </w:r>
    </w:p>
    <w:p w14:paraId="2127A8E3" w14:textId="0F20525C" w:rsidR="00D8168B" w:rsidRPr="00F1657F" w:rsidRDefault="00D8168B" w:rsidP="00822FFB">
      <w:del w:id="1143" w:author="IS16a" w:date="2022-03-10T08:14:00Z">
        <w:r w:rsidRPr="001A3031" w:rsidDel="00822FFB">
          <w:delText xml:space="preserve">Bestehende Anlagen sind bis spätestens zum 31.12.2021 auf eine TCP-basierte Ausleitung nach 3GPP TS 33.108 </w:delText>
        </w:r>
        <w:r w:rsidDel="00822FFB">
          <w:delText xml:space="preserve">bzw. 33.128 </w:delText>
        </w:r>
        <w:r w:rsidRPr="001A3031" w:rsidDel="00822FFB">
          <w:delText>umzustellen</w:delText>
        </w:r>
        <w:r w:rsidRPr="001A3031" w:rsidDel="00822FFB">
          <w:rPr>
            <w:rStyle w:val="msoins0"/>
          </w:rPr>
          <w:delText xml:space="preserve">. </w:delText>
        </w:r>
      </w:del>
      <w:r w:rsidRPr="001A3031">
        <w:t>Für paketvermittel</w:t>
      </w:r>
      <w:r>
        <w:t>nd</w:t>
      </w:r>
      <w:r w:rsidRPr="001A3031">
        <w:t>e Sprach</w:t>
      </w:r>
      <w:r>
        <w:t>kommunikations</w:t>
      </w:r>
      <w:r w:rsidRPr="001A3031">
        <w:t>dienste (z.B. VoLTE) kann vorübergehend eine kombinierte Ausleitung nach 3GPP TS 33.108 bzw. TS 33.128 und ETSI TS 102 232-5 (Anlage H) genutzt werden</w:t>
      </w:r>
      <w:r w:rsidRPr="001A3031">
        <w:rPr>
          <w:rStyle w:val="msoins0"/>
        </w:rPr>
        <w:t>.</w:t>
      </w:r>
      <w:bookmarkEnd w:id="1108"/>
      <w:bookmarkEnd w:id="1109"/>
      <w:bookmarkEnd w:id="1110"/>
    </w:p>
    <w:p w14:paraId="0986DB98" w14:textId="77777777" w:rsidR="00D8168B" w:rsidRDefault="00D8168B" w:rsidP="00D8168B">
      <w:pPr>
        <w:pStyle w:val="berschrift4"/>
      </w:pPr>
      <w:r w:rsidRPr="00F1657F">
        <w:t>3</w:t>
      </w:r>
      <w:r>
        <w:t>.1.3</w:t>
      </w:r>
      <w:r w:rsidRPr="00F1657F">
        <w:tab/>
        <w:t>Allgemeine Anforderungen an Speichereinrichtungen für Sprache, Fax und Daten (</w:t>
      </w:r>
      <w:r>
        <w:t>Voicemail-Systeme</w:t>
      </w:r>
      <w:r w:rsidRPr="00F1657F">
        <w:t xml:space="preserve">, </w:t>
      </w:r>
      <w:r>
        <w:t>Unified-Messaging-Systeme</w:t>
      </w:r>
      <w:r w:rsidRPr="00F1657F">
        <w:t>, ...)</w:t>
      </w:r>
    </w:p>
    <w:p w14:paraId="15A30281" w14:textId="77777777" w:rsidR="00D8168B" w:rsidRPr="00F1657F" w:rsidRDefault="00D8168B" w:rsidP="00D8168B">
      <w:r w:rsidRPr="00F1657F">
        <w:t>Bietet der Verpflichtete seinen Kunden die Möglichkeit, Nachrichten in Sprachspeicher</w:t>
      </w:r>
      <w:r>
        <w:t>n</w:t>
      </w:r>
      <w:r w:rsidRPr="00F1657F">
        <w:t xml:space="preserve"> oder vergleichbaren Speicher-Einrichtungen zu hinterlegen, die dem züA zugeordnet sind, ist jeweils eine Kopie einer dort eingehenden und der von dort abgerufenen Nachricht einschließlich der entsprechenden Ereignisdaten an </w:t>
      </w:r>
      <w:r>
        <w:t>die berechtigte Stelle</w:t>
      </w:r>
      <w:r w:rsidRPr="00F1657F">
        <w:t xml:space="preserve"> zu übermitteln. Änderungen der Einstellungen, wie das Erstellen von Versandlisten</w:t>
      </w:r>
      <w:r>
        <w:t>,</w:t>
      </w:r>
      <w:r w:rsidRPr="00F1657F">
        <w:t xml:space="preserve"> sind ebenfalls zu berichten.</w:t>
      </w:r>
    </w:p>
    <w:p w14:paraId="29A3CFC1" w14:textId="77777777" w:rsidR="00D8168B" w:rsidRPr="00F1657F" w:rsidRDefault="00D8168B" w:rsidP="00D8168B">
      <w:r w:rsidRPr="00F1657F">
        <w:t xml:space="preserve">Die Übermittlung der Kopie der Nutzinformationen aus diesen Speichereinrichtungen zur </w:t>
      </w:r>
      <w:r>
        <w:t>berechtigten Stelle</w:t>
      </w:r>
      <w:r w:rsidRPr="00F1657F">
        <w:t xml:space="preserve"> erfolgt im Regelfall zur gleichen Zielrufnummer wie die Kopie der Nutzinformationen, die vom züA herrühren oder für diesen bestimmt sind. Soweit es die technischen Einrichtungen der TKA</w:t>
      </w:r>
      <w:r w:rsidRPr="00F1657F">
        <w:noBreakHyphen/>
        <w:t xml:space="preserve">V erlauben, muss es </w:t>
      </w:r>
      <w:r>
        <w:t>der berechtigten Stelle</w:t>
      </w:r>
      <w:r w:rsidRPr="00F1657F">
        <w:t xml:space="preserve"> technisch möglich sein, die Kopie der Nutzinformationen aus derartigen Speichereinrichtungen für eine individuelle Überwachungsmaßnahme auf Verlangen </w:t>
      </w:r>
      <w:r>
        <w:t>der berechtigten Stelle</w:t>
      </w:r>
      <w:r w:rsidRPr="00F1657F">
        <w:t xml:space="preserve"> an eine andere Zielrufnummer zu adressieren.</w:t>
      </w:r>
    </w:p>
    <w:p w14:paraId="0C65DE22" w14:textId="77777777" w:rsidR="00D8168B" w:rsidRPr="00F1657F" w:rsidRDefault="00D8168B" w:rsidP="00D8168B">
      <w:r w:rsidRPr="00F1657F">
        <w:t>Die technischen Details des Übergabepunktes enthält Anlage E.</w:t>
      </w:r>
    </w:p>
    <w:p w14:paraId="3B07689D" w14:textId="77777777" w:rsidR="00D8168B" w:rsidRPr="00F1657F" w:rsidRDefault="00D8168B" w:rsidP="00D8168B">
      <w:pPr>
        <w:pStyle w:val="berschrift4"/>
      </w:pPr>
      <w:r w:rsidRPr="00F1657F">
        <w:t>3</w:t>
      </w:r>
      <w:r>
        <w:t>.1.4</w:t>
      </w:r>
      <w:r w:rsidRPr="00F1657F">
        <w:tab/>
      </w:r>
      <w:r w:rsidRPr="00826519">
        <w:t xml:space="preserve">Allgemeine Anforderungen </w:t>
      </w:r>
      <w:r>
        <w:t>an</w:t>
      </w:r>
      <w:r w:rsidRPr="00826519">
        <w:t xml:space="preserve"> den Dienst E-Mail</w:t>
      </w:r>
    </w:p>
    <w:p w14:paraId="26451399" w14:textId="77777777" w:rsidR="00D8168B" w:rsidRPr="00F1657F" w:rsidRDefault="00D8168B" w:rsidP="00D8168B">
      <w:r w:rsidRPr="00F1657F">
        <w:t>Die Anlage F enthält zwei alternative Beschreibungen eines Übergabepunktes zur Ü</w:t>
      </w:r>
      <w:r>
        <w:t>berwachung des Dienstes E-Mail:</w:t>
      </w:r>
    </w:p>
    <w:p w14:paraId="430D8FC7" w14:textId="77777777" w:rsidR="00D8168B" w:rsidRPr="00F1657F" w:rsidRDefault="00D8168B" w:rsidP="00D8168B">
      <w:pPr>
        <w:pStyle w:val="Funotentext"/>
        <w:numPr>
          <w:ilvl w:val="0"/>
          <w:numId w:val="24"/>
        </w:numPr>
      </w:pPr>
      <w:r w:rsidRPr="00F1657F">
        <w:t>national festgelegter Übergabepunkt nach Anlage F.2</w:t>
      </w:r>
    </w:p>
    <w:p w14:paraId="7A518BCC" w14:textId="77777777" w:rsidR="00D8168B" w:rsidRPr="00F1657F" w:rsidRDefault="00D8168B" w:rsidP="00D8168B">
      <w:pPr>
        <w:pStyle w:val="Funotentext"/>
        <w:numPr>
          <w:ilvl w:val="0"/>
          <w:numId w:val="24"/>
        </w:numPr>
      </w:pPr>
      <w:r w:rsidRPr="00F1657F">
        <w:t>Übergabepunkt entsprechend ETSI-Spezifikation TS 102 232-02 [30] nach Anlage F.3.</w:t>
      </w:r>
    </w:p>
    <w:p w14:paraId="256D0E64" w14:textId="77777777" w:rsidR="00D8168B" w:rsidRPr="00F1657F" w:rsidRDefault="00D8168B" w:rsidP="00D8168B">
      <w:pPr>
        <w:pStyle w:val="berschrift4"/>
      </w:pPr>
      <w:r w:rsidRPr="00F1657F">
        <w:t>3</w:t>
      </w:r>
      <w:r>
        <w:t>.1.5</w:t>
      </w:r>
      <w:r w:rsidRPr="00F1657F">
        <w:tab/>
      </w:r>
      <w:r w:rsidRPr="00826519">
        <w:t xml:space="preserve">Allgemeine Anforderungen </w:t>
      </w:r>
      <w:r>
        <w:t>an</w:t>
      </w:r>
      <w:r w:rsidRPr="00826519">
        <w:t xml:space="preserve"> den Internetzugangsweg</w:t>
      </w:r>
    </w:p>
    <w:p w14:paraId="63CDE0C7" w14:textId="77777777" w:rsidR="00D8168B" w:rsidRPr="00F1657F" w:rsidRDefault="00D8168B" w:rsidP="00D8168B">
      <w:r w:rsidRPr="00F1657F">
        <w:t xml:space="preserve">Nach § 3 TKÜV sind Betreiber von Übertragungswegen, die dem unmittelbaren </w:t>
      </w:r>
      <w:r>
        <w:t>nutzerbezogenen</w:t>
      </w:r>
      <w:r w:rsidRPr="00F1657F">
        <w:t xml:space="preserve"> Internetzugang dienen (z.B. Internetzugangsweg über xDSL, CATV, WLAN), verpflichtet, Vorkehrungen zur Überwachung des gesamten IP-Verkehrs zu treffen.</w:t>
      </w:r>
    </w:p>
    <w:p w14:paraId="6C3512F3" w14:textId="04873F7D" w:rsidR="00D8168B" w:rsidRPr="00F1657F" w:rsidRDefault="00D8168B" w:rsidP="00D8168B">
      <w:r w:rsidRPr="00F1657F">
        <w:t xml:space="preserve">Hierzu enthält Anlage G </w:t>
      </w:r>
      <w:del w:id="1144" w:author="IS16a" w:date="2022-03-10T08:36:00Z">
        <w:r w:rsidRPr="00F1657F" w:rsidDel="00C12DDE">
          <w:delText xml:space="preserve">drei </w:delText>
        </w:r>
      </w:del>
      <w:ins w:id="1145" w:author="IS16a" w:date="2022-03-10T08:36:00Z">
        <w:r w:rsidR="00C12DDE">
          <w:t>zwei</w:t>
        </w:r>
        <w:r w:rsidR="00C12DDE" w:rsidRPr="00F1657F">
          <w:t xml:space="preserve"> </w:t>
        </w:r>
      </w:ins>
      <w:r w:rsidRPr="00F1657F">
        <w:t>verschiedene auf ETSI-Spezifikationen basierende Alternativen für die Ausleitung des zu über</w:t>
      </w:r>
      <w:r>
        <w:t xml:space="preserve">wachenden IP-Verkehrs auf Layer </w:t>
      </w:r>
      <w:r w:rsidRPr="00F1657F">
        <w:t>2- oder Layer 3-Ebene</w:t>
      </w:r>
      <w:del w:id="1146" w:author="IS16a" w:date="2022-03-10T08:36:00Z">
        <w:r w:rsidRPr="00F1657F" w:rsidDel="00C12DDE">
          <w:delText xml:space="preserve"> sowie auf Basis der </w:delText>
        </w:r>
        <w:r w:rsidDel="00C12DDE">
          <w:delText>IP-Cablecom-Architektur</w:delText>
        </w:r>
      </w:del>
      <w:r w:rsidRPr="00F1657F">
        <w:t>.</w:t>
      </w:r>
      <w:r w:rsidR="00C12DDE">
        <w:rPr>
          <w:rStyle w:val="Kommentarzeichen"/>
        </w:rPr>
        <w:commentReference w:id="1147"/>
      </w:r>
    </w:p>
    <w:p w14:paraId="4B24DA41" w14:textId="0FE0B6D9" w:rsidR="00D8168B" w:rsidRPr="00F1657F" w:rsidRDefault="00D8168B" w:rsidP="00D8168B">
      <w:pPr>
        <w:pStyle w:val="berschrift4"/>
      </w:pPr>
      <w:r w:rsidRPr="00F1657F">
        <w:t>3</w:t>
      </w:r>
      <w:r>
        <w:t>.1.6</w:t>
      </w:r>
      <w:r w:rsidRPr="00F1657F">
        <w:tab/>
      </w:r>
      <w:r w:rsidRPr="00826519">
        <w:t xml:space="preserve">Allgemeine Anforderungen </w:t>
      </w:r>
      <w:r>
        <w:t>an</w:t>
      </w:r>
      <w:r w:rsidRPr="00826519">
        <w:t xml:space="preserve"> VoIP und sonstige Multimediadienste</w:t>
      </w:r>
    </w:p>
    <w:p w14:paraId="5FD5D1B1" w14:textId="77777777" w:rsidR="00D8168B" w:rsidRPr="00F1657F" w:rsidRDefault="00D8168B" w:rsidP="00D8168B">
      <w:r w:rsidRPr="00F1657F">
        <w:t>Die Anlage H bezieht sich auf Dienste, die auf dem Session Initiation Protocol (SIP) und dem Realtime Transport Protocol (RTP) oder auf den ITU-T Standards H.323 und H.248 beruhen und bietet zudem sog. emulierten PSTN</w:t>
      </w:r>
      <w:r>
        <w:t>-</w:t>
      </w:r>
      <w:r w:rsidRPr="00F1657F">
        <w:t>/ISDN-Diensten die Möglichkeit, die Kopie des Telekommunikationsinhaltes über RTP anstatt über ISDN-Wählverbindungen zu übermitteln.</w:t>
      </w:r>
    </w:p>
    <w:p w14:paraId="28DA6A97" w14:textId="1B7C1202" w:rsidR="00D8168B" w:rsidRDefault="00D8168B" w:rsidP="00D8168B">
      <w:r w:rsidRPr="00F1657F">
        <w:t xml:space="preserve">Darüber hinaus bezieht sich die Anlage auf solche Multimediadienste, die mittels der </w:t>
      </w:r>
      <w:r>
        <w:t>IP-Cablecom-Architektur</w:t>
      </w:r>
      <w:r w:rsidRPr="00F1657F">
        <w:t xml:space="preserve"> erbracht </w:t>
      </w:r>
      <w:commentRangeStart w:id="1148"/>
      <w:r w:rsidRPr="00F1657F">
        <w:t>werden</w:t>
      </w:r>
      <w:commentRangeEnd w:id="1148"/>
      <w:r w:rsidR="008B1B05">
        <w:rPr>
          <w:rStyle w:val="Kommentarzeichen"/>
        </w:rPr>
        <w:commentReference w:id="1148"/>
      </w:r>
      <w:r w:rsidRPr="00F1657F">
        <w:t>.</w:t>
      </w:r>
    </w:p>
    <w:p w14:paraId="5E37DCEC" w14:textId="017D9628" w:rsidR="00D8168B" w:rsidRPr="00F1657F" w:rsidRDefault="00D8168B" w:rsidP="00D8168B">
      <w:pPr>
        <w:pStyle w:val="berschrift4"/>
      </w:pPr>
      <w:bookmarkStart w:id="1149" w:name="_Toc425259950"/>
      <w:bookmarkStart w:id="1150" w:name="_Toc426622353"/>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r w:rsidRPr="00F1657F">
        <w:lastRenderedPageBreak/>
        <w:t>3</w:t>
      </w:r>
      <w:r>
        <w:t>.1.7</w:t>
      </w:r>
      <w:r w:rsidRPr="00F1657F">
        <w:tab/>
      </w:r>
      <w:r w:rsidRPr="00826519">
        <w:t xml:space="preserve">Allgemeine Anforderungen </w:t>
      </w:r>
      <w:r>
        <w:t>an</w:t>
      </w:r>
      <w:r w:rsidRPr="00826519">
        <w:t xml:space="preserve"> </w:t>
      </w:r>
      <w:del w:id="1151" w:author="IS16a" w:date="2022-03-10T08:16:00Z">
        <w:r w:rsidDel="00690366">
          <w:delText>Messaging-Dienste</w:delText>
        </w:r>
      </w:del>
      <w:ins w:id="1152" w:author="IS16a" w:date="2022-03-10T08:16:00Z">
        <w:r w:rsidR="00690366">
          <w:t>nummernunabhängige interpersonelle Telekommunikationsdienste außer für E-Mail-Dienste</w:t>
        </w:r>
      </w:ins>
    </w:p>
    <w:p w14:paraId="2023412C" w14:textId="30E6A770" w:rsidR="00D8168B" w:rsidRPr="007559B7" w:rsidRDefault="00D8168B" w:rsidP="00D8168B">
      <w:r w:rsidRPr="00F1657F">
        <w:t xml:space="preserve">Die Anlage </w:t>
      </w:r>
      <w:r>
        <w:t>I</w:t>
      </w:r>
      <w:r w:rsidRPr="00F1657F">
        <w:t xml:space="preserve"> bezieht sich auf </w:t>
      </w:r>
      <w:r>
        <w:t>Messaging-</w:t>
      </w:r>
      <w:r w:rsidRPr="00F1657F">
        <w:t>Dienste</w:t>
      </w:r>
      <w:ins w:id="1153" w:author="IS16a" w:date="2022-03-10T08:17:00Z">
        <w:r w:rsidR="00690366" w:rsidRPr="00690366">
          <w:rPr>
            <w:rStyle w:val="Seitenzahl"/>
          </w:rPr>
          <w:t xml:space="preserve"> </w:t>
        </w:r>
        <w:r w:rsidR="00690366">
          <w:rPr>
            <w:rStyle w:val="Seitenzahl"/>
          </w:rPr>
          <w:t>und andere nummernunabhängige interpersonelle Telekommunikationsdienste</w:t>
        </w:r>
      </w:ins>
      <w:r w:rsidRPr="00F1657F">
        <w:t xml:space="preserve">, die </w:t>
      </w:r>
      <w:r>
        <w:t xml:space="preserve">über das Internet erbracht werden. </w:t>
      </w:r>
      <w:ins w:id="1154" w:author="IS16a" w:date="2022-03-10T08:17:00Z">
        <w:r w:rsidR="00690366">
          <w:t xml:space="preserve">Für E-Mail-Dienste gilt jedoch ausschließlich die Anlage F. </w:t>
        </w:r>
      </w:ins>
      <w:del w:id="1155" w:author="IS16a" w:date="2022-03-10T08:18:00Z">
        <w:r w:rsidRPr="00F1657F" w:rsidDel="00690366">
          <w:rPr>
            <w:rStyle w:val="Seitenzahl"/>
          </w:rPr>
          <w:delText>Die in diese</w:delText>
        </w:r>
        <w:r w:rsidDel="00690366">
          <w:rPr>
            <w:rStyle w:val="Seitenzahl"/>
          </w:rPr>
          <w:delText xml:space="preserve">r Anlage </w:delText>
        </w:r>
        <w:r w:rsidRPr="00F1657F" w:rsidDel="00690366">
          <w:rPr>
            <w:rStyle w:val="Seitenzahl"/>
          </w:rPr>
          <w:delText>beschriebene</w:delText>
        </w:r>
        <w:r w:rsidDel="00690366">
          <w:rPr>
            <w:rStyle w:val="Seitenzahl"/>
          </w:rPr>
          <w:delText xml:space="preserve">n </w:delText>
        </w:r>
        <w:r w:rsidDel="00690366">
          <w:rPr>
            <w:color w:val="000000"/>
          </w:rPr>
          <w:delText xml:space="preserve">technischen Einzelheiten, die für die Sicherstellung der Überwachbarkeit dieser Telekommunikationsdienste erforderlich sind, werden nach </w:delText>
        </w:r>
        <w:r w:rsidRPr="00D503CE" w:rsidDel="00690366">
          <w:rPr>
            <w:color w:val="000000"/>
          </w:rPr>
          <w:delText xml:space="preserve">Inkrafttreten des Artikels 1 (TKG) des </w:delText>
        </w:r>
        <w:r w:rsidRPr="00D503CE" w:rsidDel="00690366">
          <w:delText>Gesetzes zur Umsetzung der Richtlinie (EU) 2018/1972 des Europäischen Parlaments und des Rates vom 11. Dezember 2018 über den europäischen Kodex für die elektronische Kommunikation (Neufassung) und zur Modernisierung des Telekommunikationsrechts (Telekommunikationsmodernisierungsgesetz)</w:delText>
        </w:r>
        <w:r w:rsidRPr="00D503CE" w:rsidDel="00690366">
          <w:rPr>
            <w:color w:val="000000"/>
          </w:rPr>
          <w:delText xml:space="preserve"> i. V</w:delText>
        </w:r>
        <w:r w:rsidDel="00690366">
          <w:rPr>
            <w:color w:val="000000"/>
          </w:rPr>
          <w:delText>. m. der in Anlage I festgelegten Übergangsfrist verbindlich</w:delText>
        </w:r>
        <w:r w:rsidRPr="00F1657F" w:rsidDel="00690366">
          <w:delText>.</w:delText>
        </w:r>
      </w:del>
    </w:p>
    <w:p w14:paraId="0387FCFF" w14:textId="46BA543D" w:rsidR="00D8168B" w:rsidRPr="00F1657F" w:rsidRDefault="00D8168B" w:rsidP="00871347">
      <w:pPr>
        <w:pStyle w:val="berschrift3"/>
      </w:pPr>
      <w:r w:rsidRPr="00F1657F">
        <w:t>3.2</w:t>
      </w:r>
      <w:r w:rsidRPr="00F1657F">
        <w:tab/>
      </w:r>
      <w:del w:id="1156" w:author="IS16a" w:date="2022-03-10T08:23:00Z">
        <w:r w:rsidRPr="00F1657F" w:rsidDel="00644CA7">
          <w:delText>Richtwerte</w:delText>
        </w:r>
      </w:del>
      <w:bookmarkEnd w:id="1060"/>
      <w:bookmarkEnd w:id="1061"/>
      <w:bookmarkEnd w:id="1062"/>
      <w:bookmarkEnd w:id="1063"/>
      <w:bookmarkEnd w:id="1064"/>
      <w:bookmarkEnd w:id="1065"/>
      <w:bookmarkEnd w:id="1066"/>
      <w:bookmarkEnd w:id="1067"/>
      <w:bookmarkEnd w:id="1068"/>
      <w:bookmarkEnd w:id="1069"/>
      <w:bookmarkEnd w:id="1149"/>
      <w:bookmarkEnd w:id="1150"/>
      <w:ins w:id="1157" w:author="IS16a" w:date="2022-03-10T08:23:00Z">
        <w:r w:rsidR="00644CA7">
          <w:t xml:space="preserve">Dimensionierung und </w:t>
        </w:r>
        <w:commentRangeStart w:id="1158"/>
        <w:commentRangeStart w:id="1159"/>
        <w:r w:rsidR="00644CA7">
          <w:t>Monitoring</w:t>
        </w:r>
      </w:ins>
      <w:commentRangeEnd w:id="1158"/>
      <w:ins w:id="1160" w:author="IS16a" w:date="2022-03-10T08:25:00Z">
        <w:r w:rsidR="00644CA7">
          <w:rPr>
            <w:rStyle w:val="Kommentarzeichen"/>
            <w:b w:val="0"/>
            <w:bCs w:val="0"/>
            <w:color w:val="auto"/>
          </w:rPr>
          <w:commentReference w:id="1158"/>
        </w:r>
      </w:ins>
      <w:commentRangeEnd w:id="1159"/>
      <w:r w:rsidR="002350A8">
        <w:rPr>
          <w:rStyle w:val="Kommentarzeichen"/>
          <w:b w:val="0"/>
          <w:bCs w:val="0"/>
          <w:color w:val="auto"/>
        </w:rPr>
        <w:commentReference w:id="1159"/>
      </w:r>
    </w:p>
    <w:p w14:paraId="1301651B" w14:textId="20B50C59" w:rsidR="00D8168B" w:rsidRDefault="00D8168B" w:rsidP="00D8168B">
      <w:pPr>
        <w:rPr>
          <w:rFonts w:eastAsia="Arial"/>
        </w:rPr>
      </w:pPr>
      <w:r w:rsidRPr="00F1657F">
        <w:rPr>
          <w:rFonts w:eastAsia="Arial"/>
        </w:rPr>
        <w:t xml:space="preserve">Nach § 5 Abs. 6 TKÜV gilt, dass die Dimensionierung des Administrierungssystems sowie der Kapazitäten zur Ausleitung der Überwachungskopien zur </w:t>
      </w:r>
      <w:r>
        <w:rPr>
          <w:rFonts w:eastAsia="Arial"/>
        </w:rPr>
        <w:t>berechtigten Stelle</w:t>
      </w:r>
      <w:r w:rsidRPr="00F1657F">
        <w:rPr>
          <w:rFonts w:eastAsia="Arial"/>
        </w:rPr>
        <w:t xml:space="preserve"> je nach Anzahl der umzusetzenden Überwachungsmaßnahmen bedarfsgerecht erfolgen muss.</w:t>
      </w:r>
      <w:ins w:id="1161" w:author="IS16a" w:date="2022-03-21T11:58:00Z">
        <w:r w:rsidR="00D4384D">
          <w:rPr>
            <w:rFonts w:eastAsia="Arial"/>
          </w:rPr>
          <w:t xml:space="preserve"> Der Annex F des ETSI-TS 102 232-1 enthält hierzu informative Erläuterungen, die be</w:t>
        </w:r>
      </w:ins>
      <w:ins w:id="1162" w:author="IS16a" w:date="2022-03-21T11:59:00Z">
        <w:r w:rsidR="00D4384D">
          <w:rPr>
            <w:rFonts w:eastAsia="Arial"/>
          </w:rPr>
          <w:t>a</w:t>
        </w:r>
      </w:ins>
      <w:ins w:id="1163" w:author="IS16a" w:date="2022-03-21T11:58:00Z">
        <w:r w:rsidR="00D4384D">
          <w:rPr>
            <w:rFonts w:eastAsia="Arial"/>
          </w:rPr>
          <w:t>chtet werden sollen.</w:t>
        </w:r>
      </w:ins>
    </w:p>
    <w:p w14:paraId="37908591" w14:textId="77777777" w:rsidR="00D8168B" w:rsidRDefault="00D8168B" w:rsidP="00D8168B">
      <w:pPr>
        <w:rPr>
          <w:bCs/>
        </w:rPr>
      </w:pPr>
      <w:r>
        <w:rPr>
          <w:rFonts w:eastAsia="Arial"/>
        </w:rPr>
        <w:t xml:space="preserve">Die Erfüllung dieser Anforderung setzt regelmäßig ein Monitoring der vorgehaltenen Überwachungs- und Ausleitungskapazität </w:t>
      </w:r>
      <w:r>
        <w:rPr>
          <w:bCs/>
        </w:rPr>
        <w:t>(Interceptionpoint bis Internetübergabepunkt)</w:t>
      </w:r>
      <w:r>
        <w:rPr>
          <w:rFonts w:eastAsia="Arial"/>
        </w:rPr>
        <w:t xml:space="preserve"> voraus, insbesondere bei bandbreitenbasierten Angeboten. </w:t>
      </w:r>
      <w:r>
        <w:rPr>
          <w:bCs/>
        </w:rPr>
        <w:t>Bei einer hohen Abweichung des durchschnittlichen Bandbreitenbedarfs eines Anschlusses zu der maximal verfügbaren Bandbreite muss eine höhere Auslastung der zu überwachenden Anschlüsse berücksichtigt werden.</w:t>
      </w:r>
    </w:p>
    <w:p w14:paraId="3E60CD77" w14:textId="47B18D3F" w:rsidR="00D8168B" w:rsidRPr="00F1657F" w:rsidRDefault="00D8168B" w:rsidP="00D8168B">
      <w:pPr>
        <w:rPr>
          <w:rFonts w:eastAsia="Arial"/>
        </w:rPr>
      </w:pPr>
      <w:r>
        <w:rPr>
          <w:rFonts w:eastAsia="Arial"/>
        </w:rPr>
        <w:t xml:space="preserve">Die diesbezüglichen technischen und organisatorischen Vorkehrungen müssen nach Maßgabe des </w:t>
      </w:r>
      <w:r>
        <w:rPr>
          <w:rFonts w:eastAsia="Arial"/>
        </w:rPr>
        <w:br/>
        <w:t>§ 19 Abs. 2 Nr. 5 TKÜV im Konzept beschrieben werden.</w:t>
      </w:r>
      <w:ins w:id="1164" w:author="IS16a" w:date="2022-03-21T11:57:00Z">
        <w:r w:rsidR="00D4384D">
          <w:rPr>
            <w:rFonts w:eastAsia="Arial"/>
          </w:rPr>
          <w:t xml:space="preserve"> </w:t>
        </w:r>
      </w:ins>
    </w:p>
    <w:p w14:paraId="22B71424" w14:textId="6F837AF6" w:rsidR="00D8168B" w:rsidRPr="00F1657F" w:rsidDel="00644CA7" w:rsidRDefault="00D8168B">
      <w:pPr>
        <w:pStyle w:val="berschrift3"/>
        <w:rPr>
          <w:del w:id="1165" w:author="IS16a" w:date="2022-03-10T08:24:00Z"/>
          <w:rFonts w:eastAsia="Arial"/>
        </w:rPr>
      </w:pPr>
      <w:del w:id="1166" w:author="IS16a" w:date="2022-03-10T08:24:00Z">
        <w:r w:rsidDel="00644CA7">
          <w:rPr>
            <w:rFonts w:eastAsia="Arial"/>
          </w:rPr>
          <w:delText xml:space="preserve">Auf der Grundlage statistischer Erhebungen wird </w:delText>
        </w:r>
      </w:del>
      <w:del w:id="1167" w:author="IS16a" w:date="2022-03-10T08:22:00Z">
        <w:r w:rsidDel="00644CA7">
          <w:rPr>
            <w:rFonts w:eastAsia="Arial"/>
          </w:rPr>
          <w:delText>als</w:delText>
        </w:r>
        <w:r w:rsidRPr="00F1657F" w:rsidDel="00644CA7">
          <w:rPr>
            <w:rFonts w:eastAsia="Arial"/>
          </w:rPr>
          <w:delText xml:space="preserve"> </w:delText>
        </w:r>
      </w:del>
      <w:del w:id="1168" w:author="IS16a" w:date="2022-03-10T08:24:00Z">
        <w:r w:rsidDel="00644CA7">
          <w:rPr>
            <w:rFonts w:eastAsia="Arial"/>
          </w:rPr>
          <w:delText>Erst-</w:delText>
        </w:r>
        <w:r w:rsidRPr="00F1657F" w:rsidDel="00644CA7">
          <w:rPr>
            <w:rFonts w:eastAsia="Arial"/>
          </w:rPr>
          <w:delText xml:space="preserve">Dimensionierung </w:delText>
        </w:r>
      </w:del>
      <w:del w:id="1169" w:author="IS16a" w:date="2022-03-10T08:22:00Z">
        <w:r w:rsidDel="00644CA7">
          <w:rPr>
            <w:rFonts w:eastAsia="Arial"/>
          </w:rPr>
          <w:delText xml:space="preserve">für den leitungsvermittelnden Bereich </w:delText>
        </w:r>
      </w:del>
      <w:del w:id="1170" w:author="IS16a" w:date="2022-03-10T08:24:00Z">
        <w:r w:rsidRPr="00F1657F" w:rsidDel="00644CA7">
          <w:rPr>
            <w:rFonts w:eastAsia="Arial"/>
          </w:rPr>
          <w:delText xml:space="preserve">als Planungshilfe empfohlen, dass nach den nachstehenden Annahmen mindestens </w:delText>
        </w:r>
      </w:del>
    </w:p>
    <w:p w14:paraId="648C6E9C" w14:textId="769D722C" w:rsidR="00D8168B" w:rsidRPr="00F1657F" w:rsidDel="00644CA7" w:rsidRDefault="00D8168B">
      <w:pPr>
        <w:pStyle w:val="berschrift3"/>
        <w:rPr>
          <w:del w:id="1171" w:author="IS16a" w:date="2022-03-10T08:24:00Z"/>
          <w:rFonts w:eastAsia="Arial"/>
        </w:rPr>
      </w:pPr>
      <w:del w:id="1172" w:author="IS16a" w:date="2022-03-10T08:24:00Z">
        <w:r w:rsidRPr="00F1657F" w:rsidDel="00644CA7">
          <w:rPr>
            <w:rFonts w:eastAsia="Arial"/>
          </w:rPr>
          <w:delText xml:space="preserve">die </w:delText>
        </w:r>
        <w:r w:rsidDel="00644CA7">
          <w:rPr>
            <w:rFonts w:eastAsia="Arial"/>
          </w:rPr>
          <w:delText>Anz</w:delText>
        </w:r>
        <w:r w:rsidRPr="00F1657F" w:rsidDel="00644CA7">
          <w:rPr>
            <w:rFonts w:eastAsia="Arial"/>
          </w:rPr>
          <w:delText xml:space="preserve">ahl M </w:delText>
        </w:r>
        <w:r w:rsidDel="00644CA7">
          <w:rPr>
            <w:rFonts w:eastAsia="Arial"/>
          </w:rPr>
          <w:delText>an</w:delText>
        </w:r>
        <w:r w:rsidRPr="00F1657F" w:rsidDel="00644CA7">
          <w:rPr>
            <w:rFonts w:eastAsia="Arial"/>
          </w:rPr>
          <w:delText xml:space="preserve"> unabhängigen Überwachungsmaßnahmen gleichzeitig eingerichtet und</w:delText>
        </w:r>
      </w:del>
    </w:p>
    <w:p w14:paraId="7C0FF739" w14:textId="76F21937" w:rsidR="00644CA7" w:rsidRPr="00F1657F" w:rsidDel="00644CA7" w:rsidRDefault="00D8168B">
      <w:pPr>
        <w:pStyle w:val="berschrift3"/>
        <w:rPr>
          <w:del w:id="1173" w:author="IS16a" w:date="2022-03-10T08:24:00Z"/>
          <w:rFonts w:eastAsia="Arial"/>
        </w:rPr>
      </w:pPr>
      <w:del w:id="1174" w:author="IS16a" w:date="2022-03-10T08:24:00Z">
        <w:r w:rsidRPr="00F1657F" w:rsidDel="00644CA7">
          <w:rPr>
            <w:rFonts w:eastAsia="Arial"/>
          </w:rPr>
          <w:delText xml:space="preserve">davon mindestens für die </w:delText>
        </w:r>
        <w:r w:rsidDel="00644CA7">
          <w:rPr>
            <w:rFonts w:eastAsia="Arial"/>
          </w:rPr>
          <w:delText>Anz</w:delText>
        </w:r>
        <w:r w:rsidRPr="00F1657F" w:rsidDel="00644CA7">
          <w:rPr>
            <w:rFonts w:eastAsia="Arial"/>
          </w:rPr>
          <w:delText xml:space="preserve">ahl A </w:delText>
        </w:r>
        <w:r w:rsidDel="00644CA7">
          <w:rPr>
            <w:rFonts w:eastAsia="Arial"/>
          </w:rPr>
          <w:delText>an</w:delText>
        </w:r>
        <w:r w:rsidRPr="00F1657F" w:rsidDel="00644CA7">
          <w:rPr>
            <w:rFonts w:eastAsia="Arial"/>
          </w:rPr>
          <w:delText xml:space="preserve"> Überwachungskopien gleichzeitig zu den </w:delText>
        </w:r>
        <w:r w:rsidDel="00644CA7">
          <w:rPr>
            <w:rFonts w:eastAsia="Arial"/>
          </w:rPr>
          <w:delText>berechtigten Stellen</w:delText>
        </w:r>
        <w:r w:rsidRPr="00F1657F" w:rsidDel="00644CA7">
          <w:rPr>
            <w:rFonts w:eastAsia="Arial"/>
          </w:rPr>
          <w:delText xml:space="preserve"> übermittelt werden kann.</w:delText>
        </w:r>
      </w:del>
    </w:p>
    <w:p w14:paraId="0C99BE05" w14:textId="5FD6637D" w:rsidR="00D8168B" w:rsidDel="00644CA7" w:rsidRDefault="00D8168B">
      <w:pPr>
        <w:pStyle w:val="berschrift3"/>
        <w:rPr>
          <w:del w:id="1175" w:author="IS16a" w:date="2022-03-10T08:24:00Z"/>
          <w:rFonts w:eastAsia="Arial"/>
        </w:rPr>
      </w:pPr>
      <w:del w:id="1176" w:author="IS16a" w:date="2022-03-10T08:24:00Z">
        <w:r w:rsidRPr="00F1657F" w:rsidDel="00644CA7">
          <w:rPr>
            <w:rFonts w:eastAsia="Arial"/>
          </w:rPr>
          <w:delText>Darüber hinaus muss ein Mehrbedarf rechtzeitig erkannt (z.</w:delText>
        </w:r>
        <w:r w:rsidDel="00644CA7">
          <w:rPr>
            <w:rFonts w:eastAsia="Arial"/>
          </w:rPr>
          <w:delText xml:space="preserve"> </w:delText>
        </w:r>
        <w:r w:rsidRPr="00F1657F" w:rsidDel="00644CA7">
          <w:rPr>
            <w:rFonts w:eastAsia="Arial"/>
          </w:rPr>
          <w:delText>B. wenn dauerhaft eine bestimmte Auslastung erreicht wird) und das System entsprechend erweitert werden</w:delText>
        </w:r>
        <w:r w:rsidDel="00644CA7">
          <w:rPr>
            <w:rFonts w:eastAsia="Arial"/>
          </w:rPr>
          <w:delText>.</w:delText>
        </w:r>
      </w:del>
    </w:p>
    <w:p w14:paraId="011B7B65" w14:textId="0E342A15" w:rsidR="00D8168B" w:rsidRPr="00F1657F" w:rsidDel="00644CA7" w:rsidRDefault="00D8168B">
      <w:pPr>
        <w:pStyle w:val="berschrift3"/>
        <w:rPr>
          <w:del w:id="1177" w:author="IS16a" w:date="2022-03-10T08:24:00Z"/>
          <w:rFonts w:eastAsia="Arial"/>
        </w:rPr>
      </w:pPr>
      <w:del w:id="1178" w:author="IS16a" w:date="2022-03-10T08:24:00Z">
        <w:r w:rsidDel="00644CA7">
          <w:rPr>
            <w:rFonts w:eastAsia="Arial"/>
          </w:rPr>
          <w:delText>Es gilt folgender Zusammenhang:</w:delText>
        </w:r>
      </w:del>
    </w:p>
    <w:p w14:paraId="1659804D" w14:textId="023F1F61" w:rsidR="00D8168B" w:rsidDel="00644CA7" w:rsidRDefault="00D8168B">
      <w:pPr>
        <w:pStyle w:val="berschrift3"/>
        <w:rPr>
          <w:del w:id="1179" w:author="IS16a" w:date="2022-03-10T08:24:00Z"/>
          <w:rStyle w:val="Fett"/>
          <w:rFonts w:eastAsia="Arial"/>
          <w:b/>
          <w:bCs/>
          <w:color w:val="auto"/>
          <w:sz w:val="28"/>
          <w:szCs w:val="20"/>
        </w:rPr>
      </w:pPr>
    </w:p>
    <w:p w14:paraId="029BBCB4" w14:textId="6E3FC319" w:rsidR="00D8168B" w:rsidRPr="00DE52DC" w:rsidDel="00644CA7" w:rsidRDefault="00D8168B">
      <w:pPr>
        <w:pStyle w:val="berschrift3"/>
        <w:rPr>
          <w:del w:id="1180" w:author="IS16a" w:date="2022-03-10T08:24:00Z"/>
          <w:rStyle w:val="Fett"/>
          <w:rFonts w:eastAsia="Arial"/>
          <w:b/>
          <w:bCs/>
          <w:color w:val="auto"/>
          <w:sz w:val="28"/>
          <w:szCs w:val="20"/>
        </w:rPr>
      </w:pPr>
      <w:del w:id="1181" w:author="IS16a" w:date="2022-03-10T08:24:00Z">
        <w:r w:rsidRPr="00DE52DC" w:rsidDel="00644CA7">
          <w:rPr>
            <w:rStyle w:val="Fett"/>
            <w:rFonts w:eastAsia="Arial"/>
            <w:sz w:val="28"/>
          </w:rPr>
          <w:delText xml:space="preserve">M = </w:delText>
        </w:r>
        <w:r w:rsidDel="00644CA7">
          <w:rPr>
            <w:rStyle w:val="Fett"/>
            <w:rFonts w:eastAsia="Arial"/>
            <w:sz w:val="28"/>
          </w:rPr>
          <w:delText xml:space="preserve">a </w:delText>
        </w:r>
        <w:r w:rsidRPr="00DE52DC" w:rsidDel="00644CA7">
          <w:rPr>
            <w:rStyle w:val="Fett"/>
            <w:rFonts w:eastAsia="Arial"/>
            <w:sz w:val="28"/>
          </w:rPr>
          <w:delText xml:space="preserve">* x </w:delText>
        </w:r>
        <w:r w:rsidRPr="00DE52DC" w:rsidDel="00644CA7">
          <w:rPr>
            <w:rStyle w:val="Fett"/>
            <w:rFonts w:eastAsia="Arial"/>
            <w:sz w:val="28"/>
            <w:vertAlign w:val="superscript"/>
          </w:rPr>
          <w:delText>0,45</w:delText>
        </w:r>
      </w:del>
    </w:p>
    <w:p w14:paraId="2BA3033F" w14:textId="1F2C94F0" w:rsidR="00D8168B" w:rsidRPr="00DE52DC" w:rsidDel="00644CA7" w:rsidRDefault="00D8168B">
      <w:pPr>
        <w:pStyle w:val="berschrift3"/>
        <w:rPr>
          <w:del w:id="1182" w:author="IS16a" w:date="2022-03-10T08:24:00Z"/>
          <w:rStyle w:val="Fett"/>
          <w:rFonts w:eastAsia="Arial"/>
          <w:b/>
          <w:bCs/>
          <w:color w:val="auto"/>
          <w:sz w:val="28"/>
          <w:szCs w:val="20"/>
        </w:rPr>
      </w:pPr>
    </w:p>
    <w:p w14:paraId="27C04C6A" w14:textId="0750DF08" w:rsidR="00D8168B" w:rsidRPr="00F81C3A" w:rsidDel="00644CA7" w:rsidRDefault="00D8168B">
      <w:pPr>
        <w:pStyle w:val="berschrift3"/>
        <w:rPr>
          <w:del w:id="1183" w:author="IS16a" w:date="2022-03-10T08:24:00Z"/>
          <w:rStyle w:val="Fett"/>
          <w:rFonts w:eastAsia="Arial"/>
          <w:b/>
          <w:bCs/>
          <w:color w:val="auto"/>
          <w:sz w:val="28"/>
          <w:szCs w:val="20"/>
        </w:rPr>
      </w:pPr>
      <w:del w:id="1184" w:author="IS16a" w:date="2022-03-10T08:24:00Z">
        <w:r w:rsidRPr="00DE52DC" w:rsidDel="00644CA7">
          <w:rPr>
            <w:rStyle w:val="Fett"/>
            <w:rFonts w:eastAsia="Arial"/>
            <w:sz w:val="28"/>
          </w:rPr>
          <w:delText>A = V * M</w:delText>
        </w:r>
      </w:del>
    </w:p>
    <w:p w14:paraId="17403A0B" w14:textId="4488F944" w:rsidR="00D8168B" w:rsidRPr="00F1657F" w:rsidDel="00644CA7" w:rsidRDefault="00D8168B">
      <w:pPr>
        <w:pStyle w:val="berschrift3"/>
        <w:rPr>
          <w:del w:id="1185" w:author="IS16a" w:date="2022-03-10T08:24:00Z"/>
          <w:rFonts w:eastAsia="Arial"/>
        </w:rPr>
      </w:pPr>
    </w:p>
    <w:p w14:paraId="15FF6452" w14:textId="55CF8ADB" w:rsidR="00D8168B" w:rsidRPr="00F1657F" w:rsidDel="00644CA7" w:rsidRDefault="00D8168B">
      <w:pPr>
        <w:pStyle w:val="berschrift3"/>
        <w:rPr>
          <w:del w:id="1186" w:author="IS16a" w:date="2022-03-10T08:24:00Z"/>
        </w:rPr>
        <w:pPrChange w:id="1187" w:author="IS16a" w:date="2022-04-04T09:10:00Z">
          <w:pPr>
            <w:pStyle w:val="Textkrper"/>
            <w:spacing w:after="0"/>
          </w:pPr>
        </w:pPrChange>
      </w:pPr>
    </w:p>
    <w:p w14:paraId="01B84EFC" w14:textId="3B108833" w:rsidR="00D8168B" w:rsidRPr="00F1657F" w:rsidDel="00644CA7" w:rsidRDefault="00D8168B">
      <w:pPr>
        <w:pStyle w:val="berschrift3"/>
        <w:rPr>
          <w:del w:id="1188" w:author="IS16a" w:date="2022-03-10T08:24:00Z"/>
          <w:rFonts w:eastAsia="Arial"/>
          <w:vanish/>
        </w:rPr>
        <w:pPrChange w:id="1189" w:author="IS16a" w:date="2022-04-04T09:10:00Z">
          <w:pPr>
            <w:keepNext/>
            <w:tabs>
              <w:tab w:val="left" w:pos="2127"/>
            </w:tabs>
          </w:pPr>
        </w:pPrChange>
      </w:pPr>
      <w:del w:id="1190" w:author="IS16a" w:date="2022-03-10T08:24:00Z">
        <w:r w:rsidRPr="00DE52DC" w:rsidDel="00644CA7">
          <w:rPr>
            <w:rFonts w:eastAsia="Arial"/>
          </w:rPr>
          <w:delText>Dabei sind:</w:delText>
        </w:r>
        <w:r w:rsidRPr="00F1657F" w:rsidDel="00644CA7">
          <w:rPr>
            <w:rFonts w:eastAsia="Arial"/>
          </w:rPr>
          <w:tab/>
        </w:r>
        <w:r w:rsidRPr="00DE52DC" w:rsidDel="00644CA7">
          <w:delText>M = Anzahl der aktivierbaren Überwachungsmaßnahmen</w:delText>
        </w:r>
        <w:r w:rsidRPr="00F1657F" w:rsidDel="00644CA7">
          <w:rPr>
            <w:rFonts w:eastAsia="Arial"/>
          </w:rPr>
          <w:delText xml:space="preserve"> </w:delText>
        </w:r>
      </w:del>
    </w:p>
    <w:p w14:paraId="16BAC352" w14:textId="0508BF56" w:rsidR="00D8168B" w:rsidRPr="00F1657F" w:rsidDel="00644CA7" w:rsidRDefault="00D8168B">
      <w:pPr>
        <w:pStyle w:val="berschrift3"/>
        <w:rPr>
          <w:del w:id="1191" w:author="IS16a" w:date="2022-03-10T08:24:00Z"/>
        </w:rPr>
        <w:pPrChange w:id="1192" w:author="IS16a" w:date="2022-04-04T09:10:00Z">
          <w:pPr>
            <w:keepNext/>
            <w:ind w:left="1418" w:firstLine="709"/>
          </w:pPr>
        </w:pPrChange>
      </w:pPr>
      <w:del w:id="1193" w:author="IS16a" w:date="2022-03-10T08:24:00Z">
        <w:r w:rsidRPr="00F1657F" w:rsidDel="00644CA7">
          <w:delText>a = Anlagenspezifischer Faktor</w:delText>
        </w:r>
      </w:del>
    </w:p>
    <w:p w14:paraId="15E3F19B" w14:textId="2C4D9A59" w:rsidR="00D8168B" w:rsidRPr="00F1657F" w:rsidDel="00644CA7" w:rsidRDefault="00D8168B">
      <w:pPr>
        <w:pStyle w:val="berschrift3"/>
        <w:rPr>
          <w:del w:id="1194" w:author="IS16a" w:date="2022-03-10T08:24:00Z"/>
        </w:rPr>
        <w:pPrChange w:id="1195" w:author="IS16a" w:date="2022-04-04T09:10:00Z">
          <w:pPr>
            <w:keepNext/>
            <w:ind w:left="1418" w:firstLine="709"/>
          </w:pPr>
        </w:pPrChange>
      </w:pPr>
      <w:del w:id="1196" w:author="IS16a" w:date="2022-03-10T08:24:00Z">
        <w:r w:rsidRPr="00F1657F" w:rsidDel="00644CA7">
          <w:delText>x = Anzahl der potentiellen züA</w:delText>
        </w:r>
      </w:del>
    </w:p>
    <w:p w14:paraId="64B87ABF" w14:textId="50E95D0F" w:rsidR="00D8168B" w:rsidRPr="00F1657F" w:rsidDel="00644CA7" w:rsidRDefault="00D8168B">
      <w:pPr>
        <w:pStyle w:val="berschrift3"/>
        <w:rPr>
          <w:del w:id="1197" w:author="IS16a" w:date="2022-03-10T08:24:00Z"/>
        </w:rPr>
        <w:pPrChange w:id="1198" w:author="IS16a" w:date="2022-04-04T09:10:00Z">
          <w:pPr>
            <w:keepNext/>
            <w:ind w:left="1418" w:firstLine="709"/>
          </w:pPr>
        </w:pPrChange>
      </w:pPr>
      <w:del w:id="1199" w:author="IS16a" w:date="2022-03-10T08:24:00Z">
        <w:r w:rsidRPr="00F1657F" w:rsidDel="00644CA7">
          <w:delText>A = Anzahl der gleichzeitig übermittelbaren Überwachungskopien</w:delText>
        </w:r>
      </w:del>
    </w:p>
    <w:p w14:paraId="1449D2C2" w14:textId="68F63BF7" w:rsidR="00D8168B" w:rsidRPr="00F1657F" w:rsidDel="00644CA7" w:rsidRDefault="00D8168B">
      <w:pPr>
        <w:pStyle w:val="berschrift3"/>
        <w:rPr>
          <w:del w:id="1200" w:author="IS16a" w:date="2022-03-10T08:24:00Z"/>
        </w:rPr>
        <w:pPrChange w:id="1201" w:author="IS16a" w:date="2022-04-04T09:10:00Z">
          <w:pPr>
            <w:ind w:left="2495" w:hanging="369"/>
          </w:pPr>
        </w:pPrChange>
      </w:pPr>
      <w:del w:id="1202" w:author="IS16a" w:date="2022-03-10T08:24:00Z">
        <w:r w:rsidRPr="00F1657F" w:rsidDel="00644CA7">
          <w:delText>V = Faktor, der den Verkehrswert der jeweilig</w:delText>
        </w:r>
        <w:r w:rsidDel="00644CA7">
          <w:delText>en Telekommunikationsanschlüsse</w:delText>
        </w:r>
        <w:r w:rsidDel="00644CA7">
          <w:br/>
        </w:r>
        <w:r w:rsidRPr="00F1657F" w:rsidDel="00644CA7">
          <w:delText>berücksichtigt</w:delText>
        </w:r>
      </w:del>
    </w:p>
    <w:p w14:paraId="6F2724B4" w14:textId="1ED10219" w:rsidR="00D8168B" w:rsidRPr="00F1657F" w:rsidDel="00644CA7" w:rsidRDefault="00D8168B">
      <w:pPr>
        <w:pStyle w:val="berschrift3"/>
        <w:rPr>
          <w:del w:id="1203" w:author="IS16a" w:date="2022-03-10T08:24:00Z"/>
          <w:rFonts w:eastAsia="Arial"/>
        </w:rPr>
        <w:pPrChange w:id="1204" w:author="IS16a" w:date="2022-04-04T09:10:00Z">
          <w:pPr>
            <w:keepNext/>
          </w:pPr>
        </w:pPrChange>
      </w:pPr>
      <w:del w:id="1205" w:author="IS16a" w:date="2022-03-10T08:24:00Z">
        <w:r w:rsidRPr="00F1657F" w:rsidDel="00644CA7">
          <w:rPr>
            <w:rFonts w:eastAsia="Arial"/>
          </w:rPr>
          <w:delText>Für verschiedene Arten von TK-Anlagen gelten folgende Annahmen:</w:delText>
        </w:r>
      </w:del>
    </w:p>
    <w:p w14:paraId="4BB8117D" w14:textId="534A29C9" w:rsidR="00D8168B" w:rsidRPr="00F81C3A" w:rsidDel="00644CA7" w:rsidRDefault="00D8168B">
      <w:pPr>
        <w:pStyle w:val="berschrift3"/>
        <w:rPr>
          <w:del w:id="1206" w:author="IS16a" w:date="2022-03-10T08:24:00Z"/>
          <w:rFonts w:eastAsia="Arial"/>
        </w:rPr>
        <w:pPrChange w:id="1207" w:author="IS16a" w:date="2022-04-04T09:10:00Z">
          <w:pPr>
            <w:keepNext/>
            <w:numPr>
              <w:numId w:val="65"/>
            </w:numPr>
            <w:ind w:left="720" w:hanging="360"/>
          </w:pPr>
        </w:pPrChange>
      </w:pPr>
      <w:del w:id="1208" w:author="IS16a" w:date="2022-03-10T08:24:00Z">
        <w:r w:rsidRPr="00F81C3A" w:rsidDel="00644CA7">
          <w:rPr>
            <w:rFonts w:eastAsia="Arial"/>
          </w:rPr>
          <w:delText>für leitungsvermittelnde Festnetze (ISDN/PSTN) sowie Anlagen für VoIP und andere Multimediadienste:</w:delText>
        </w:r>
      </w:del>
    </w:p>
    <w:p w14:paraId="6F83CB3D" w14:textId="177ACE33" w:rsidR="00D8168B" w:rsidRPr="00F1657F" w:rsidDel="00644CA7" w:rsidRDefault="00D8168B">
      <w:pPr>
        <w:pStyle w:val="berschrift3"/>
        <w:rPr>
          <w:del w:id="1209" w:author="IS16a" w:date="2022-03-10T08:24:00Z"/>
        </w:rPr>
        <w:pPrChange w:id="1210" w:author="IS16a" w:date="2022-04-04T09:10:00Z">
          <w:pPr>
            <w:keepNext/>
            <w:ind w:left="1260" w:hanging="540"/>
          </w:pPr>
        </w:pPrChange>
      </w:pPr>
      <w:del w:id="1211" w:author="IS16a" w:date="2022-03-10T08:24:00Z">
        <w:r w:rsidRPr="00F1657F" w:rsidDel="00644CA7">
          <w:delText>a =</w:delText>
        </w:r>
        <w:r w:rsidRPr="00F1657F" w:rsidDel="00644CA7">
          <w:tab/>
          <w:delText>0,75</w:delText>
        </w:r>
      </w:del>
    </w:p>
    <w:p w14:paraId="2E18D367" w14:textId="6801F7FB" w:rsidR="00D8168B" w:rsidRPr="00F1657F" w:rsidDel="00644CA7" w:rsidRDefault="00D8168B">
      <w:pPr>
        <w:pStyle w:val="berschrift3"/>
        <w:rPr>
          <w:del w:id="1212" w:author="IS16a" w:date="2022-03-10T08:24:00Z"/>
        </w:rPr>
        <w:pPrChange w:id="1213" w:author="IS16a" w:date="2022-04-04T09:10:00Z">
          <w:pPr>
            <w:keepNext/>
            <w:ind w:left="1260" w:hanging="540"/>
          </w:pPr>
        </w:pPrChange>
      </w:pPr>
      <w:del w:id="1214" w:author="IS16a" w:date="2022-03-10T08:24:00Z">
        <w:r w:rsidRPr="00F1657F" w:rsidDel="00644CA7">
          <w:delText>x =</w:delText>
        </w:r>
        <w:r w:rsidRPr="00F1657F" w:rsidDel="00644CA7">
          <w:tab/>
          <w:delText>Gesamtzahl der Beschaltungseinheiten BE (z.B. analoger Teilnehmeranschluss oder ein B-Kanal eines ISDN-Basis- oder -Primärmultiplexan</w:delText>
        </w:r>
        <w:r w:rsidDel="00644CA7">
          <w:delText>schlusses) in einem Netzknoten.</w:delText>
        </w:r>
      </w:del>
    </w:p>
    <w:p w14:paraId="0972F428" w14:textId="17AEC503" w:rsidR="00D8168B" w:rsidRPr="00F1657F" w:rsidDel="00644CA7" w:rsidRDefault="00D8168B">
      <w:pPr>
        <w:pStyle w:val="berschrift3"/>
        <w:rPr>
          <w:del w:id="1215" w:author="IS16a" w:date="2022-03-10T08:24:00Z"/>
        </w:rPr>
        <w:pPrChange w:id="1216" w:author="IS16a" w:date="2022-04-04T09:10:00Z">
          <w:pPr>
            <w:keepNext/>
            <w:ind w:left="1260" w:hanging="540"/>
          </w:pPr>
        </w:pPrChange>
      </w:pPr>
      <w:del w:id="1217" w:author="IS16a" w:date="2022-03-10T08:24:00Z">
        <w:r w:rsidRPr="00F1657F" w:rsidDel="00644CA7">
          <w:delText>V =</w:delText>
        </w:r>
        <w:r w:rsidRPr="00F1657F" w:rsidDel="00644CA7">
          <w:tab/>
          <w:delText xml:space="preserve">Als Verkehrswert für überwachte Anschlüsse wird der dreifache Verkehrswert einer </w:delText>
        </w:r>
        <w:r w:rsidDel="00644CA7">
          <w:delText xml:space="preserve">gewöhnlichen </w:delText>
        </w:r>
        <w:r w:rsidRPr="00903379" w:rsidDel="00644CA7">
          <w:delText>BE i</w:delText>
        </w:r>
        <w:r w:rsidRPr="00F1657F" w:rsidDel="00644CA7">
          <w:delText>n einem Netzknoten während der Hauptverkehrsstunde empfohlen.</w:delText>
        </w:r>
      </w:del>
    </w:p>
    <w:p w14:paraId="1A0D5EED" w14:textId="7FDD68D3" w:rsidR="00D8168B" w:rsidRPr="00F1657F" w:rsidDel="00644CA7" w:rsidRDefault="00D8168B">
      <w:pPr>
        <w:pStyle w:val="berschrift3"/>
        <w:rPr>
          <w:del w:id="1218" w:author="IS16a" w:date="2022-03-10T08:24:00Z"/>
        </w:rPr>
        <w:pPrChange w:id="1219" w:author="IS16a" w:date="2022-04-04T09:10:00Z">
          <w:pPr>
            <w:keepNext/>
            <w:spacing w:after="240"/>
            <w:ind w:left="720"/>
          </w:pPr>
        </w:pPrChange>
      </w:pPr>
      <w:del w:id="1220" w:author="IS16a" w:date="2022-03-10T08:24:00Z">
        <w:r w:rsidRPr="00F1657F" w:rsidDel="00644CA7">
          <w:delText>Die Formel ist auf jeden Netzknoten separat anzuwenden.</w:delText>
        </w:r>
      </w:del>
    </w:p>
    <w:p w14:paraId="0DFF6D03" w14:textId="7AF6EE1A" w:rsidR="00D8168B" w:rsidRPr="00F81C3A" w:rsidDel="00644CA7" w:rsidRDefault="00D8168B">
      <w:pPr>
        <w:pStyle w:val="berschrift3"/>
        <w:rPr>
          <w:del w:id="1221" w:author="IS16a" w:date="2022-03-10T08:24:00Z"/>
          <w:rFonts w:eastAsia="Arial"/>
        </w:rPr>
        <w:pPrChange w:id="1222" w:author="IS16a" w:date="2022-04-04T09:10:00Z">
          <w:pPr>
            <w:keepNext/>
            <w:numPr>
              <w:numId w:val="65"/>
            </w:numPr>
            <w:ind w:left="720" w:hanging="360"/>
          </w:pPr>
        </w:pPrChange>
      </w:pPr>
      <w:del w:id="1223" w:author="IS16a" w:date="2022-03-10T08:24:00Z">
        <w:r w:rsidRPr="00F81C3A" w:rsidDel="00644CA7">
          <w:rPr>
            <w:rFonts w:eastAsia="Arial"/>
          </w:rPr>
          <w:delText>für leitungsvermittelnde Dienste in Mobilfunknetzen (</w:delText>
        </w:r>
        <w:r w:rsidRPr="002F1618" w:rsidDel="00644CA7">
          <w:rPr>
            <w:rFonts w:eastAsia="Arial"/>
          </w:rPr>
          <w:delText>GSM und UMTS-CS</w:delText>
        </w:r>
        <w:r w:rsidRPr="00F81C3A" w:rsidDel="00644CA7">
          <w:rPr>
            <w:rFonts w:eastAsia="Arial"/>
          </w:rPr>
          <w:delText>):</w:delText>
        </w:r>
      </w:del>
    </w:p>
    <w:p w14:paraId="1B05C770" w14:textId="5D9BA3F3" w:rsidR="00D8168B" w:rsidRPr="00F1657F" w:rsidDel="00644CA7" w:rsidRDefault="00D8168B">
      <w:pPr>
        <w:pStyle w:val="berschrift3"/>
        <w:rPr>
          <w:del w:id="1224" w:author="IS16a" w:date="2022-03-10T08:24:00Z"/>
        </w:rPr>
        <w:pPrChange w:id="1225" w:author="IS16a" w:date="2022-04-04T09:10:00Z">
          <w:pPr>
            <w:keepNext/>
            <w:ind w:left="1260" w:hanging="540"/>
          </w:pPr>
        </w:pPrChange>
      </w:pPr>
      <w:del w:id="1226" w:author="IS16a" w:date="2022-03-10T08:24:00Z">
        <w:r w:rsidRPr="00F1657F" w:rsidDel="00644CA7">
          <w:delText>a =</w:delText>
        </w:r>
        <w:r w:rsidRPr="00F1657F" w:rsidDel="00644CA7">
          <w:tab/>
          <w:delText>0,75</w:delText>
        </w:r>
      </w:del>
    </w:p>
    <w:p w14:paraId="47C0C1C5" w14:textId="5D14030A" w:rsidR="00D8168B" w:rsidRPr="00F1657F" w:rsidDel="00644CA7" w:rsidRDefault="00D8168B">
      <w:pPr>
        <w:pStyle w:val="berschrift3"/>
        <w:rPr>
          <w:del w:id="1227" w:author="IS16a" w:date="2022-03-10T08:24:00Z"/>
        </w:rPr>
        <w:pPrChange w:id="1228" w:author="IS16a" w:date="2022-04-04T09:10:00Z">
          <w:pPr>
            <w:keepNext/>
            <w:ind w:left="1260" w:hanging="540"/>
          </w:pPr>
        </w:pPrChange>
      </w:pPr>
      <w:del w:id="1229" w:author="IS16a" w:date="2022-03-10T08:24:00Z">
        <w:r w:rsidRPr="00F1657F" w:rsidDel="00644CA7">
          <w:delText>x =</w:delText>
        </w:r>
        <w:r w:rsidRPr="00F1657F" w:rsidDel="00644CA7">
          <w:tab/>
          <w:delText>Gesamtzahl der Mobilfunkanschlüsse, die leitungsvermittel</w:delText>
        </w:r>
        <w:r w:rsidDel="00644CA7">
          <w:delText>nde Dienste unterstützen.</w:delText>
        </w:r>
      </w:del>
    </w:p>
    <w:p w14:paraId="48D6713E" w14:textId="7F0E5196" w:rsidR="00D8168B" w:rsidRPr="00F81C3A" w:rsidDel="00644CA7" w:rsidRDefault="00D8168B">
      <w:pPr>
        <w:pStyle w:val="berschrift3"/>
        <w:rPr>
          <w:del w:id="1230" w:author="IS16a" w:date="2022-03-10T08:24:00Z"/>
        </w:rPr>
        <w:pPrChange w:id="1231" w:author="IS16a" w:date="2022-04-04T09:10:00Z">
          <w:pPr>
            <w:spacing w:after="240"/>
            <w:ind w:left="1259" w:hanging="539"/>
          </w:pPr>
        </w:pPrChange>
      </w:pPr>
      <w:del w:id="1232" w:author="IS16a" w:date="2022-03-10T08:24:00Z">
        <w:r w:rsidRPr="00F1657F" w:rsidDel="00644CA7">
          <w:delText>V =</w:delText>
        </w:r>
        <w:r w:rsidRPr="00F1657F" w:rsidDel="00644CA7">
          <w:tab/>
          <w:delText xml:space="preserve">Als Verkehrswert für überwachte Anschlüsse wird der dreifache Verkehrswert eines </w:delText>
        </w:r>
        <w:r w:rsidDel="00644CA7">
          <w:delText>gewöhnlichen</w:delText>
        </w:r>
        <w:r w:rsidRPr="00903379" w:rsidDel="00644CA7">
          <w:delText xml:space="preserve"> Mobilfunkanschlusses</w:delText>
        </w:r>
        <w:r w:rsidRPr="00F1657F" w:rsidDel="00644CA7">
          <w:delText xml:space="preserve"> während der Hauptverkehrsstunde empfohlen.</w:delText>
        </w:r>
      </w:del>
    </w:p>
    <w:p w14:paraId="65C326B8" w14:textId="635CEF8F" w:rsidR="00D8168B" w:rsidRPr="00F1657F" w:rsidDel="00644CA7" w:rsidRDefault="00D8168B">
      <w:pPr>
        <w:pStyle w:val="berschrift3"/>
        <w:rPr>
          <w:del w:id="1233" w:author="IS16a" w:date="2022-03-10T08:24:00Z"/>
        </w:rPr>
        <w:pPrChange w:id="1234" w:author="IS16a" w:date="2022-04-04T09:10:00Z">
          <w:pPr>
            <w:pStyle w:val="berschrift4"/>
          </w:pPr>
        </w:pPrChange>
      </w:pPr>
      <w:del w:id="1235" w:author="IS16a" w:date="2022-03-10T08:24:00Z">
        <w:r w:rsidRPr="00F1657F" w:rsidDel="00644CA7">
          <w:delText>Beispiel für eine Vermittlungsstelle nach Buchstabe a)</w:delText>
        </w:r>
      </w:del>
    </w:p>
    <w:tbl>
      <w:tblPr>
        <w:tblW w:w="0" w:type="auto"/>
        <w:tblCellMar>
          <w:left w:w="70" w:type="dxa"/>
          <w:right w:w="70" w:type="dxa"/>
        </w:tblCellMar>
        <w:tblLook w:val="0000" w:firstRow="0" w:lastRow="0" w:firstColumn="0" w:lastColumn="0" w:noHBand="0" w:noVBand="0"/>
      </w:tblPr>
      <w:tblGrid>
        <w:gridCol w:w="9354"/>
      </w:tblGrid>
      <w:tr w:rsidR="00871347" w:rsidRPr="00F1657F" w:rsidDel="00644CA7" w14:paraId="684F939E" w14:textId="77777777" w:rsidTr="00D8168B">
        <w:trPr>
          <w:del w:id="1236" w:author="IS16a" w:date="2022-03-10T08:24:00Z"/>
        </w:trPr>
        <w:tc>
          <w:tcPr>
            <w:tcW w:w="9636" w:type="dxa"/>
          </w:tcPr>
          <w:p w14:paraId="0AB160D3" w14:textId="7F5F3BC1" w:rsidR="00D8168B" w:rsidRPr="00F1657F" w:rsidDel="00644CA7" w:rsidRDefault="00D8168B">
            <w:pPr>
              <w:pStyle w:val="berschrift3"/>
              <w:rPr>
                <w:del w:id="1237" w:author="IS16a" w:date="2022-03-10T08:24:00Z"/>
              </w:rPr>
              <w:pPrChange w:id="1238" w:author="IS16a" w:date="2022-04-04T09:10:00Z">
                <w:pPr>
                  <w:pStyle w:val="EW"/>
                  <w:spacing w:before="60" w:after="60"/>
                  <w:ind w:left="0" w:firstLine="0"/>
                </w:pPr>
              </w:pPrChange>
            </w:pPr>
            <w:del w:id="1239" w:author="IS16a" w:date="2022-03-10T08:24:00Z">
              <w:r w:rsidRPr="00F1657F" w:rsidDel="00644CA7">
                <w:delText>a = 0,75</w:delText>
              </w:r>
            </w:del>
          </w:p>
          <w:p w14:paraId="51DC3B6B" w14:textId="03845028" w:rsidR="00D8168B" w:rsidRPr="00F1657F" w:rsidDel="00644CA7" w:rsidRDefault="00D8168B">
            <w:pPr>
              <w:pStyle w:val="berschrift3"/>
              <w:rPr>
                <w:del w:id="1240" w:author="IS16a" w:date="2022-03-10T08:24:00Z"/>
              </w:rPr>
              <w:pPrChange w:id="1241" w:author="IS16a" w:date="2022-04-04T09:10:00Z">
                <w:pPr>
                  <w:pStyle w:val="EW"/>
                  <w:spacing w:after="60"/>
                  <w:ind w:left="0" w:firstLine="0"/>
                </w:pPr>
              </w:pPrChange>
            </w:pPr>
            <w:del w:id="1242" w:author="IS16a" w:date="2022-03-10T08:24:00Z">
              <w:r w:rsidRPr="00F1657F" w:rsidDel="00644CA7">
                <w:delText>x = 5.000 Basis ISDN-Anschlüsse = 10.000 B-Kanäle</w:delText>
              </w:r>
            </w:del>
          </w:p>
          <w:p w14:paraId="08E05DA1" w14:textId="0603B785" w:rsidR="00D8168B" w:rsidRPr="00F1657F" w:rsidDel="00644CA7" w:rsidRDefault="00D8168B">
            <w:pPr>
              <w:pStyle w:val="berschrift3"/>
              <w:rPr>
                <w:del w:id="1243" w:author="IS16a" w:date="2022-03-10T08:24:00Z"/>
              </w:rPr>
              <w:pPrChange w:id="1244" w:author="IS16a" w:date="2022-04-04T09:10:00Z">
                <w:pPr>
                  <w:pStyle w:val="EW"/>
                  <w:spacing w:after="60"/>
                  <w:ind w:left="0" w:firstLine="0"/>
                </w:pPr>
              </w:pPrChange>
            </w:pPr>
          </w:p>
          <w:p w14:paraId="2274903A" w14:textId="5DBEB8AB" w:rsidR="00D8168B" w:rsidRPr="00F1657F" w:rsidDel="00644CA7" w:rsidRDefault="00D8168B">
            <w:pPr>
              <w:pStyle w:val="berschrift3"/>
              <w:rPr>
                <w:del w:id="1245" w:author="IS16a" w:date="2022-03-10T08:24:00Z"/>
              </w:rPr>
              <w:pPrChange w:id="1246" w:author="IS16a" w:date="2022-04-04T09:10:00Z">
                <w:pPr>
                  <w:pStyle w:val="EW"/>
                  <w:spacing w:after="60"/>
                  <w:ind w:left="284" w:firstLine="0"/>
                </w:pPr>
              </w:pPrChange>
            </w:pPr>
            <w:del w:id="1247" w:author="IS16a" w:date="2022-03-10T08:24:00Z">
              <w:r w:rsidRPr="00F1657F" w:rsidDel="00644CA7">
                <w:delText xml:space="preserve">M = 0,75 * 10.000 </w:delText>
              </w:r>
              <w:r w:rsidRPr="00F1657F" w:rsidDel="00644CA7">
                <w:rPr>
                  <w:vertAlign w:val="superscript"/>
                </w:rPr>
                <w:delText>0,45</w:delText>
              </w:r>
            </w:del>
          </w:p>
          <w:p w14:paraId="6CCDD763" w14:textId="78BF71F4" w:rsidR="00D8168B" w:rsidRPr="00F1657F" w:rsidDel="00644CA7" w:rsidRDefault="00D8168B">
            <w:pPr>
              <w:pStyle w:val="berschrift3"/>
              <w:rPr>
                <w:del w:id="1248" w:author="IS16a" w:date="2022-03-10T08:24:00Z"/>
              </w:rPr>
              <w:pPrChange w:id="1249" w:author="IS16a" w:date="2022-04-04T09:10:00Z">
                <w:pPr>
                  <w:pStyle w:val="EW"/>
                  <w:spacing w:after="60"/>
                  <w:ind w:left="284" w:firstLine="0"/>
                </w:pPr>
              </w:pPrChange>
            </w:pPr>
            <w:del w:id="1250" w:author="IS16a" w:date="2022-03-10T08:24:00Z">
              <w:r w:rsidRPr="00F1657F" w:rsidDel="00644CA7">
                <w:delText xml:space="preserve">M = 47 gleichzeitig aktivierbare Maßnahmen </w:delText>
              </w:r>
            </w:del>
          </w:p>
          <w:p w14:paraId="2FCCD465" w14:textId="638384D1" w:rsidR="00D8168B" w:rsidRPr="00F1657F" w:rsidDel="00644CA7" w:rsidRDefault="00D8168B">
            <w:pPr>
              <w:pStyle w:val="berschrift3"/>
              <w:rPr>
                <w:del w:id="1251" w:author="IS16a" w:date="2022-03-10T08:24:00Z"/>
              </w:rPr>
              <w:pPrChange w:id="1252" w:author="IS16a" w:date="2022-04-04T09:10:00Z">
                <w:pPr>
                  <w:pStyle w:val="EW"/>
                  <w:spacing w:after="60"/>
                  <w:ind w:left="0" w:firstLine="0"/>
                </w:pPr>
              </w:pPrChange>
            </w:pPr>
          </w:p>
          <w:p w14:paraId="5FFD0207" w14:textId="478B2469" w:rsidR="00D8168B" w:rsidRPr="00F1657F" w:rsidDel="00644CA7" w:rsidRDefault="00D8168B">
            <w:pPr>
              <w:pStyle w:val="berschrift3"/>
              <w:rPr>
                <w:del w:id="1253" w:author="IS16a" w:date="2022-03-10T08:24:00Z"/>
              </w:rPr>
              <w:pPrChange w:id="1254" w:author="IS16a" w:date="2022-04-04T09:10:00Z">
                <w:pPr>
                  <w:pStyle w:val="EW"/>
                  <w:spacing w:after="60"/>
                  <w:ind w:left="0" w:firstLine="0"/>
                </w:pPr>
              </w:pPrChange>
            </w:pPr>
            <w:del w:id="1255" w:author="IS16a" w:date="2022-03-10T08:24:00Z">
              <w:r w:rsidRPr="00F1657F" w:rsidDel="00644CA7">
                <w:delText>V = 0,24 wenn der durchschnittliche Verkehrswert 0,08 beträgt</w:delText>
              </w:r>
            </w:del>
          </w:p>
          <w:p w14:paraId="0843B07F" w14:textId="4000ABDB" w:rsidR="00D8168B" w:rsidRPr="00F1657F" w:rsidDel="00644CA7" w:rsidRDefault="00D8168B">
            <w:pPr>
              <w:pStyle w:val="berschrift3"/>
              <w:rPr>
                <w:del w:id="1256" w:author="IS16a" w:date="2022-03-10T08:24:00Z"/>
              </w:rPr>
              <w:pPrChange w:id="1257" w:author="IS16a" w:date="2022-04-04T09:10:00Z">
                <w:pPr>
                  <w:pStyle w:val="EW"/>
                  <w:spacing w:after="60"/>
                  <w:ind w:left="0" w:firstLine="0"/>
                </w:pPr>
              </w:pPrChange>
            </w:pPr>
          </w:p>
          <w:p w14:paraId="27D6A578" w14:textId="74CDD6FC" w:rsidR="00D8168B" w:rsidRPr="00F1657F" w:rsidDel="00644CA7" w:rsidRDefault="00D8168B">
            <w:pPr>
              <w:pStyle w:val="berschrift3"/>
              <w:rPr>
                <w:del w:id="1258" w:author="IS16a" w:date="2022-03-10T08:24:00Z"/>
              </w:rPr>
              <w:pPrChange w:id="1259" w:author="IS16a" w:date="2022-04-04T09:10:00Z">
                <w:pPr>
                  <w:pStyle w:val="EW"/>
                  <w:spacing w:after="60"/>
                  <w:ind w:left="284" w:firstLine="0"/>
                </w:pPr>
              </w:pPrChange>
            </w:pPr>
            <w:del w:id="1260" w:author="IS16a" w:date="2022-03-10T08:24:00Z">
              <w:r w:rsidRPr="00F1657F" w:rsidDel="00644CA7">
                <w:delText>A = 0,24 * 47</w:delText>
              </w:r>
            </w:del>
          </w:p>
          <w:p w14:paraId="7096C24F" w14:textId="0E9FBFBF" w:rsidR="00D8168B" w:rsidRPr="00F1657F" w:rsidDel="00644CA7" w:rsidRDefault="00D8168B">
            <w:pPr>
              <w:pStyle w:val="berschrift3"/>
              <w:rPr>
                <w:del w:id="1261" w:author="IS16a" w:date="2022-03-10T08:24:00Z"/>
                <w:u w:val="single"/>
              </w:rPr>
              <w:pPrChange w:id="1262" w:author="IS16a" w:date="2022-04-04T09:10:00Z">
                <w:pPr>
                  <w:pStyle w:val="EW"/>
                  <w:spacing w:after="60"/>
                  <w:ind w:left="284" w:firstLine="0"/>
                </w:pPr>
              </w:pPrChange>
            </w:pPr>
            <w:del w:id="1263" w:author="IS16a" w:date="2022-03-10T08:24:00Z">
              <w:r w:rsidRPr="00F1657F" w:rsidDel="00644CA7">
                <w:delText xml:space="preserve">A = 11 gleichzeitig auszuleitende ISDN-Basis-Anschlüsse (je zwei ISDN-Stiche zur </w:delText>
              </w:r>
              <w:r w:rsidDel="00644CA7">
                <w:delText>berechtigten Stelle</w:delText>
              </w:r>
              <w:r w:rsidRPr="00F1657F" w:rsidDel="00644CA7">
                <w:delText>)</w:delText>
              </w:r>
            </w:del>
          </w:p>
        </w:tc>
      </w:tr>
    </w:tbl>
    <w:p w14:paraId="13668D1E" w14:textId="77777777" w:rsidR="00D8168B" w:rsidRDefault="00D8168B" w:rsidP="00871347">
      <w:pPr>
        <w:pStyle w:val="berschrift3"/>
        <w:rPr>
          <w:rStyle w:val="msoins0"/>
        </w:rPr>
      </w:pPr>
      <w:bookmarkStart w:id="1264" w:name="_Toc425259951"/>
      <w:bookmarkStart w:id="1265" w:name="_Toc426622354"/>
      <w:r w:rsidRPr="001C2F4E">
        <w:rPr>
          <w:rStyle w:val="msoins0"/>
        </w:rPr>
        <w:t>3.3</w:t>
      </w:r>
      <w:r w:rsidRPr="001C2F4E">
        <w:rPr>
          <w:rStyle w:val="msoins0"/>
        </w:rPr>
        <w:tab/>
        <w:t xml:space="preserve">Maßnahmen zur </w:t>
      </w:r>
      <w:r w:rsidRPr="00113299">
        <w:rPr>
          <w:rStyle w:val="msoins0"/>
        </w:rPr>
        <w:t>Bereitstellung</w:t>
      </w:r>
      <w:r w:rsidRPr="001C2F4E">
        <w:rPr>
          <w:rStyle w:val="msoins0"/>
        </w:rPr>
        <w:t xml:space="preserve"> der vollständigen Überwachungskopie am IP-basierten Übergabepunkt</w:t>
      </w:r>
      <w:bookmarkEnd w:id="1264"/>
      <w:bookmarkEnd w:id="1265"/>
    </w:p>
    <w:p w14:paraId="47B9438E" w14:textId="4FCB3FC6" w:rsidR="00EF0E2B" w:rsidRDefault="00EF0E2B" w:rsidP="00D8168B">
      <w:pPr>
        <w:rPr>
          <w:ins w:id="1266" w:author="IS16a" w:date="2022-03-10T08:27:00Z"/>
        </w:rPr>
      </w:pPr>
      <w:commentRangeStart w:id="1267"/>
      <w:ins w:id="1268" w:author="IS16a" w:date="2022-03-10T08:27:00Z">
        <w:r w:rsidRPr="00EF0E2B">
          <w:rPr>
            <w:u w:val="single"/>
          </w:rPr>
          <w:t>Hinweis:</w:t>
        </w:r>
        <w:r>
          <w:t xml:space="preserve"> </w:t>
        </w:r>
      </w:ins>
      <w:commentRangeEnd w:id="1267"/>
      <w:ins w:id="1269" w:author="IS16a" w:date="2022-03-10T08:29:00Z">
        <w:r>
          <w:rPr>
            <w:rStyle w:val="Kommentarzeichen"/>
          </w:rPr>
          <w:commentReference w:id="1267"/>
        </w:r>
      </w:ins>
      <w:ins w:id="1270" w:author="IS16a" w:date="2022-03-10T08:27:00Z">
        <w:r>
          <w:t>Die Anforderungen in diesem Abschnitt befinden sich derzeit in der Evaluierung, insbesondere zur Verwendung der HI1-Messages nach Abschnitt 3.3.4</w:t>
        </w:r>
      </w:ins>
      <w:ins w:id="1271" w:author="IS16a" w:date="2022-04-06T14:13:00Z">
        <w:r w:rsidR="001C0EAF" w:rsidRPr="001C0EAF">
          <w:t xml:space="preserve"> </w:t>
        </w:r>
        <w:r w:rsidR="001C0EAF">
          <w:t>sowie hinsichtlich der Beschreibungen im Abschnitt 6.2 der ETSI-Spezifikation TS 102 232-1</w:t>
        </w:r>
      </w:ins>
      <w:ins w:id="1272" w:author="IS16a" w:date="2022-03-10T08:27:00Z">
        <w:r>
          <w:t xml:space="preserve">. Daher </w:t>
        </w:r>
      </w:ins>
      <w:ins w:id="1273" w:author="IS16a" w:date="2022-04-06T14:13:00Z">
        <w:r w:rsidR="001C0EAF">
          <w:t>werden</w:t>
        </w:r>
      </w:ins>
      <w:ins w:id="1274" w:author="IS16a" w:date="2022-03-10T08:27:00Z">
        <w:r>
          <w:t xml:space="preserve"> </w:t>
        </w:r>
      </w:ins>
      <w:ins w:id="1275" w:author="IS16a" w:date="2022-04-06T14:13:00Z">
        <w:r w:rsidR="001C0EAF">
          <w:t xml:space="preserve">in dieser </w:t>
        </w:r>
      </w:ins>
      <w:ins w:id="1276" w:author="IS16a" w:date="2022-03-10T08:27:00Z">
        <w:r>
          <w:t xml:space="preserve">Ausgabe der TR TKÜV keine Änderungen </w:t>
        </w:r>
      </w:ins>
      <w:ins w:id="1277" w:author="IS16a" w:date="2022-04-06T14:13:00Z">
        <w:r w:rsidR="001C0EAF">
          <w:t>vorgenommen</w:t>
        </w:r>
      </w:ins>
      <w:ins w:id="1278" w:author="IS16a" w:date="2022-04-06T14:07:00Z">
        <w:r w:rsidR="001C0EAF">
          <w:t>.</w:t>
        </w:r>
      </w:ins>
    </w:p>
    <w:p w14:paraId="6040787C" w14:textId="7CE3BC3C" w:rsidR="00D8168B" w:rsidRPr="003D0A04" w:rsidRDefault="00D8168B" w:rsidP="00D8168B">
      <w:r w:rsidRPr="003D0A04">
        <w:t xml:space="preserve">Der Verpflichtete hat der berechtigten Stelle gemäß § 5 Abs. 2 TKÜV am Übergabepunkt eine vollständige Kopie der </w:t>
      </w:r>
      <w:r>
        <w:t>zu überwachenden</w:t>
      </w:r>
      <w:r w:rsidRPr="003D0A04">
        <w:t xml:space="preserve">Telekommunikation bereitzustellen. Gemäß § 8 Abs. 2 ist die Anlage so zu gestalten, dass die Qualität der am Übergabepunkt bereitgestellten Überwachungskopie grundsätzlich nicht schlechter ist als die der zu überwachenden Telekommunikation. Neben der Kopie der </w:t>
      </w:r>
      <w:r>
        <w:t xml:space="preserve">zu überwachenden </w:t>
      </w:r>
      <w:r w:rsidRPr="003D0A04">
        <w:t>Telekommunikation hat der Verpflichtete am Übergabepunkt auch die Ereignisdaten bereitzustellen (§ 7 TKÜV).</w:t>
      </w:r>
    </w:p>
    <w:p w14:paraId="245B1CEB" w14:textId="77777777" w:rsidR="00D8168B" w:rsidRPr="003D0A04" w:rsidRDefault="00D8168B" w:rsidP="00D8168B">
      <w:r w:rsidRPr="003D0A04">
        <w:t>Der Verpflichtete hat durch geeignete Vorkehrungen sicherzustellen, dass die Vollständigkeit der genann</w:t>
      </w:r>
      <w:r>
        <w:t>ten Daten</w:t>
      </w:r>
    </w:p>
    <w:p w14:paraId="56711E1D" w14:textId="77777777" w:rsidR="00D8168B" w:rsidRPr="003D0A04" w:rsidRDefault="00D8168B" w:rsidP="00D8168B">
      <w:pPr>
        <w:pStyle w:val="Listenabsatz"/>
        <w:numPr>
          <w:ilvl w:val="0"/>
          <w:numId w:val="59"/>
        </w:numPr>
        <w:overflowPunct/>
        <w:autoSpaceDE/>
        <w:autoSpaceDN/>
        <w:adjustRightInd/>
        <w:spacing w:after="200" w:line="276" w:lineRule="auto"/>
        <w:textAlignment w:val="auto"/>
        <w:rPr>
          <w:rFonts w:cs="Arial"/>
        </w:rPr>
      </w:pPr>
      <w:r w:rsidRPr="003D0A04">
        <w:rPr>
          <w:rFonts w:cs="Arial"/>
        </w:rPr>
        <w:t>am Erfassungspunkt der Kopie der Telekommunikation sowie der Ereignisdaten,</w:t>
      </w:r>
    </w:p>
    <w:p w14:paraId="4C9D27F5" w14:textId="77777777" w:rsidR="00D8168B" w:rsidRPr="003D0A04" w:rsidRDefault="00D8168B" w:rsidP="00D8168B">
      <w:pPr>
        <w:pStyle w:val="Listenabsatz"/>
        <w:numPr>
          <w:ilvl w:val="0"/>
          <w:numId w:val="59"/>
        </w:numPr>
        <w:overflowPunct/>
        <w:autoSpaceDE/>
        <w:autoSpaceDN/>
        <w:adjustRightInd/>
        <w:spacing w:after="200" w:line="276" w:lineRule="auto"/>
        <w:textAlignment w:val="auto"/>
        <w:rPr>
          <w:rFonts w:cs="Arial"/>
        </w:rPr>
      </w:pPr>
      <w:r w:rsidRPr="003D0A04">
        <w:rPr>
          <w:rFonts w:cs="Arial"/>
        </w:rPr>
        <w:t>auf dem Übertragungsweg zum Übergabepunkt sowie</w:t>
      </w:r>
    </w:p>
    <w:p w14:paraId="4412D1A6" w14:textId="77777777" w:rsidR="00D8168B" w:rsidRPr="003D0A04" w:rsidRDefault="00D8168B" w:rsidP="00D8168B">
      <w:pPr>
        <w:pStyle w:val="Listenabsatz"/>
        <w:numPr>
          <w:ilvl w:val="0"/>
          <w:numId w:val="59"/>
        </w:numPr>
        <w:overflowPunct/>
        <w:autoSpaceDE/>
        <w:autoSpaceDN/>
        <w:adjustRightInd/>
        <w:spacing w:after="200" w:line="276" w:lineRule="auto"/>
        <w:textAlignment w:val="auto"/>
        <w:rPr>
          <w:rFonts w:cs="Arial"/>
        </w:rPr>
      </w:pPr>
      <w:r w:rsidRPr="003D0A04">
        <w:rPr>
          <w:rFonts w:cs="Arial"/>
        </w:rPr>
        <w:t>am Übergabepunkt</w:t>
      </w:r>
    </w:p>
    <w:p w14:paraId="21019982" w14:textId="77777777" w:rsidR="00D8168B" w:rsidRDefault="00D8168B" w:rsidP="00D8168B">
      <w:pPr>
        <w:rPr>
          <w:rFonts w:cs="Arial"/>
        </w:rPr>
      </w:pPr>
      <w:r w:rsidRPr="003D0A04">
        <w:rPr>
          <w:rFonts w:cs="Arial"/>
        </w:rPr>
        <w:t>gewährleistet ist (</w:t>
      </w:r>
      <w:r w:rsidRPr="003D0A04">
        <w:rPr>
          <w:rFonts w:cs="Arial"/>
          <w:b/>
        </w:rPr>
        <w:t>z.</w:t>
      </w:r>
      <w:r>
        <w:rPr>
          <w:rFonts w:cs="Arial"/>
          <w:b/>
        </w:rPr>
        <w:t> </w:t>
      </w:r>
      <w:r w:rsidRPr="003D0A04">
        <w:rPr>
          <w:rFonts w:cs="Arial"/>
          <w:b/>
        </w:rPr>
        <w:t>B. durch ausreichende Übertragungskapazität, Redundanzen, netzwerktypische Puffermechanismen, Wahl des Übertragungsverfahrens, Monitoring der Übertragungsstrecke, Loadbalancing am Eingang de</w:t>
      </w:r>
      <w:r>
        <w:rPr>
          <w:rFonts w:cs="Arial"/>
          <w:b/>
        </w:rPr>
        <w:t>r Delivery Function</w:t>
      </w:r>
      <w:r w:rsidRPr="000B3E39">
        <w:rPr>
          <w:rFonts w:cs="Arial"/>
          <w:b/>
        </w:rPr>
        <w:t>, Abstimmung der MTU-Size</w:t>
      </w:r>
      <w:r>
        <w:rPr>
          <w:rFonts w:cs="Arial"/>
        </w:rPr>
        <w:t>).</w:t>
      </w:r>
    </w:p>
    <w:p w14:paraId="556ADFA6" w14:textId="77777777" w:rsidR="00D8168B" w:rsidRPr="000B3E39" w:rsidRDefault="00D8168B" w:rsidP="00D8168B">
      <w:pPr>
        <w:rPr>
          <w:rFonts w:cs="Arial"/>
        </w:rPr>
      </w:pPr>
      <w:r>
        <w:rPr>
          <w:rFonts w:cs="Arial"/>
        </w:rPr>
        <w:t>Als Delivery Function wird hier die technische Einrichtung bezeichnet, welche die netzinternen Daten entgegennimmt, aufbereitet und am Übergabepunkt bereitstellt.</w:t>
      </w:r>
    </w:p>
    <w:p w14:paraId="0012D1D4" w14:textId="77777777" w:rsidR="00D8168B" w:rsidRPr="000B3E39" w:rsidRDefault="00D8168B" w:rsidP="00D8168B">
      <w:pPr>
        <w:rPr>
          <w:rFonts w:cs="Arial"/>
        </w:rPr>
      </w:pPr>
      <w:r w:rsidRPr="000B3E39">
        <w:rPr>
          <w:rFonts w:cs="Arial"/>
        </w:rPr>
        <w:t xml:space="preserve">Für den Fall, dass die Übermittlung der Daten vom Erfassungs- zum Übergabepunkt ausnahmsweise nicht möglich ist, hat der Verpflichtete die Ereignisdaten unverzüglich nachträglich zu übermitteln, so wie es nach § 10 TKÜV auch für die Übermittlung der Daten vom Übergabepunkt an den Aufzeichnungsanschluss vorgesehen ist. Sofern es das auf der Strecke genutzte Übertragungsprotokoll (z.B. TCP) zulässt, ist für die Kopie der Telekommunikation eine zumindest kurzzeitige Pufferung am Erfassungspunkt vorzusehen, </w:t>
      </w:r>
      <w:r>
        <w:rPr>
          <w:rFonts w:cs="Arial"/>
        </w:rPr>
        <w:t xml:space="preserve">die sich an der Verfügbarkeit und der Auslastung der Übertragungsstrecke vom Erfassungspunkt bis zum Eingang der Delivery Function (DF3) orientiert. </w:t>
      </w:r>
      <w:r w:rsidRPr="000B3E39">
        <w:rPr>
          <w:rFonts w:cs="Arial"/>
        </w:rPr>
        <w:t>Ist eine Pufferung nicht möglich (z.B. bei Nutzung von UDP) ist die Übertragungsstrecke so zu gestalten</w:t>
      </w:r>
      <w:r>
        <w:rPr>
          <w:rFonts w:cs="Arial"/>
        </w:rPr>
        <w:t xml:space="preserve"> (z.B. durch ausreichende Dimensionierung, Redundanzen)</w:t>
      </w:r>
      <w:r w:rsidRPr="000B3E39">
        <w:rPr>
          <w:rFonts w:cs="Arial"/>
        </w:rPr>
        <w:t>, dass Lastspitzen nicht zum Verlust von Daten führen.</w:t>
      </w:r>
    </w:p>
    <w:p w14:paraId="6D08626B" w14:textId="77777777" w:rsidR="00D8168B" w:rsidRPr="000B3E39" w:rsidRDefault="00D8168B" w:rsidP="00D8168B">
      <w:pPr>
        <w:rPr>
          <w:rFonts w:cs="Arial"/>
        </w:rPr>
      </w:pPr>
      <w:r w:rsidRPr="000B3E39">
        <w:rPr>
          <w:rFonts w:cs="Arial"/>
        </w:rPr>
        <w:t xml:space="preserve">Die ausreichende Dimensionierung der Eingangsbandbreite </w:t>
      </w:r>
      <w:r>
        <w:rPr>
          <w:rFonts w:cs="Arial"/>
        </w:rPr>
        <w:t>der Delivery Function</w:t>
      </w:r>
      <w:r w:rsidRPr="000B3E39">
        <w:rPr>
          <w:rFonts w:cs="Arial"/>
        </w:rPr>
        <w:t xml:space="preserve"> </w:t>
      </w:r>
      <w:r>
        <w:rPr>
          <w:rFonts w:cs="Arial"/>
        </w:rPr>
        <w:t xml:space="preserve">(DF3) </w:t>
      </w:r>
      <w:r w:rsidRPr="000B3E39">
        <w:rPr>
          <w:rFonts w:cs="Arial"/>
        </w:rPr>
        <w:t>ist gegeben, wenn der durchschnittliche</w:t>
      </w:r>
      <w:r>
        <w:rPr>
          <w:rFonts w:cs="Arial"/>
        </w:rPr>
        <w:t>, innerhalb 24 Stunden gemessene</w:t>
      </w:r>
      <w:r w:rsidRPr="000B3E39">
        <w:rPr>
          <w:rFonts w:cs="Arial"/>
        </w:rPr>
        <w:t xml:space="preserve"> Datenstrom 60% der maximalen Eingangsbandbreite nicht überschreitet. Zudem darf </w:t>
      </w:r>
      <w:r>
        <w:rPr>
          <w:rFonts w:cs="Arial"/>
        </w:rPr>
        <w:t xml:space="preserve">im Datennetz des Verpflichteten </w:t>
      </w:r>
      <w:r w:rsidRPr="000B3E39">
        <w:rPr>
          <w:rFonts w:cs="Arial"/>
        </w:rPr>
        <w:t xml:space="preserve">die zur Verfügung stehende Eingangsbandbreite den </w:t>
      </w:r>
      <w:r>
        <w:rPr>
          <w:rFonts w:cs="Arial"/>
        </w:rPr>
        <w:t xml:space="preserve">dreifachen Wert des Kundenanschlusses mit der höchsten </w:t>
      </w:r>
      <w:r w:rsidRPr="000B3E39">
        <w:rPr>
          <w:rFonts w:cs="Arial"/>
        </w:rPr>
        <w:t xml:space="preserve">Bandbreite </w:t>
      </w:r>
      <w:r w:rsidRPr="000B3E39">
        <w:rPr>
          <w:rFonts w:cs="Arial"/>
        </w:rPr>
        <w:lastRenderedPageBreak/>
        <w:t xml:space="preserve">nicht unterschreiten. </w:t>
      </w:r>
      <w:r>
        <w:rPr>
          <w:rFonts w:cs="Arial"/>
        </w:rPr>
        <w:t xml:space="preserve">Damit soll gewährleistet werden, </w:t>
      </w:r>
      <w:r w:rsidRPr="000B3E39">
        <w:rPr>
          <w:rFonts w:cs="Arial"/>
        </w:rPr>
        <w:t>dass ein kurzfristiger Anstieg der Bandbreite durch starke Nutzung eines überwachten Anschlusses nicht zu Datenverlusten führt.</w:t>
      </w:r>
    </w:p>
    <w:p w14:paraId="75B489BF" w14:textId="77777777" w:rsidR="00D8168B" w:rsidRPr="000B3E39" w:rsidRDefault="00D8168B" w:rsidP="00D8168B">
      <w:pPr>
        <w:rPr>
          <w:rFonts w:cs="Arial"/>
        </w:rPr>
      </w:pPr>
      <w:r w:rsidRPr="000B3E39">
        <w:rPr>
          <w:rFonts w:cs="Arial"/>
        </w:rPr>
        <w:t>Erfolgt die Vervielfachung von Daten im Falle einer Mehrfachausleitung in der Delivery Function</w:t>
      </w:r>
      <w:r>
        <w:rPr>
          <w:rFonts w:cs="Arial"/>
        </w:rPr>
        <w:t xml:space="preserve"> (DF3)</w:t>
      </w:r>
      <w:r w:rsidRPr="000B3E39">
        <w:rPr>
          <w:rFonts w:cs="Arial"/>
        </w:rPr>
        <w:t>, so ist der entsprechende Mehrbedarf an Verarbeitungs- und Übertragungskapazität bei der Dimensionierung zu berücksichtigen. Andernfalls ist die Mehrfachausleitung im Erfassungspunkt zu realisieren.</w:t>
      </w:r>
    </w:p>
    <w:p w14:paraId="2A155B00" w14:textId="77777777" w:rsidR="00D8168B" w:rsidRPr="000B3E39" w:rsidRDefault="00D8168B" w:rsidP="00D8168B">
      <w:pPr>
        <w:rPr>
          <w:rFonts w:cs="Arial"/>
        </w:rPr>
      </w:pPr>
      <w:r w:rsidRPr="000B3E39">
        <w:rPr>
          <w:rFonts w:cs="Arial"/>
        </w:rPr>
        <w:t xml:space="preserve">Der Übergabepunkt ist gemäß § 8 Abs. 1 TKÜV in der TR TKÜV definiert. Die Bereitstellung der Kopie der Telekommunikation sowie der Ereignisdaten erfolgt bei einem TCP/IP-basierten Übergabepunkt über einen </w:t>
      </w:r>
      <w:r>
        <w:rPr>
          <w:rFonts w:cs="Arial"/>
        </w:rPr>
        <w:t>VPN-</w:t>
      </w:r>
      <w:r w:rsidRPr="000B3E39">
        <w:rPr>
          <w:rFonts w:cs="Arial"/>
        </w:rPr>
        <w:t xml:space="preserve">gesicherten Übertragungsweg an die Aufzeichnungsanschlüsse der </w:t>
      </w:r>
      <w:r>
        <w:rPr>
          <w:rFonts w:cs="Arial"/>
        </w:rPr>
        <w:t>berechtigten Stellen</w:t>
      </w:r>
      <w:r w:rsidRPr="000B3E39">
        <w:rPr>
          <w:rFonts w:cs="Arial"/>
        </w:rPr>
        <w:t xml:space="preserve">. Zur Sicherstellung dieser TCP/IP-basierten Übertragung müssen mindestens die nachfolgend genannten </w:t>
      </w:r>
      <w:r>
        <w:rPr>
          <w:rFonts w:cs="Arial"/>
        </w:rPr>
        <w:t>Anforderungen</w:t>
      </w:r>
      <w:r w:rsidRPr="000B3E39">
        <w:rPr>
          <w:rFonts w:cs="Arial"/>
        </w:rPr>
        <w:t xml:space="preserve"> eingehalten werden</w:t>
      </w:r>
      <w:r>
        <w:rPr>
          <w:rFonts w:cs="Arial"/>
        </w:rPr>
        <w:t>, die sich auf Ausleitungen nach den Anlagen D, G und H beziehen (die Übermittlung von IRI per FTP ist von diesen Vorkehrungen nicht betroffen).</w:t>
      </w:r>
    </w:p>
    <w:p w14:paraId="1050D729" w14:textId="77777777" w:rsidR="00D8168B" w:rsidRPr="00F1657F" w:rsidRDefault="00D8168B" w:rsidP="00D8168B">
      <w:pPr>
        <w:pStyle w:val="berschrift4"/>
      </w:pPr>
      <w:r w:rsidRPr="00826519">
        <w:rPr>
          <w:rStyle w:val="msoins0"/>
        </w:rPr>
        <w:t>3.3.1</w:t>
      </w:r>
      <w:r w:rsidRPr="00F1657F">
        <w:tab/>
      </w:r>
      <w:r w:rsidRPr="00BB564E">
        <w:rPr>
          <w:rStyle w:val="msoins0"/>
        </w:rPr>
        <w:t>Pufferung</w:t>
      </w:r>
    </w:p>
    <w:p w14:paraId="085AF04D" w14:textId="77777777" w:rsidR="00D8168B" w:rsidRPr="000B3E39" w:rsidRDefault="00D8168B" w:rsidP="00D8168B">
      <w:pPr>
        <w:rPr>
          <w:rFonts w:cs="Arial"/>
        </w:rPr>
      </w:pPr>
      <w:r w:rsidRPr="000B3E39">
        <w:rPr>
          <w:rFonts w:cs="Arial"/>
        </w:rPr>
        <w:t>Ist die Übermittlung der Überwachungskopie an den Aufzeichnungsanschluss aufgrund übermittlungstechnischer Probleme zwischen der Übergabeschnittstelle des Verpflichteten und der berechtigten Stelle ausnahmsweise nicht möglich, so hat die Übermittlung unverzüglich nachträglich zu erfolgen. Die Überwachungskopie darf aus diesen Gründen gepuffert werden (§ 10</w:t>
      </w:r>
      <w:r>
        <w:rPr>
          <w:rFonts w:cs="Arial"/>
        </w:rPr>
        <w:t> </w:t>
      </w:r>
      <w:r w:rsidRPr="000B3E39">
        <w:rPr>
          <w:rFonts w:cs="Arial"/>
        </w:rPr>
        <w:t>S</w:t>
      </w:r>
      <w:r>
        <w:rPr>
          <w:rFonts w:cs="Arial"/>
        </w:rPr>
        <w:t>atz </w:t>
      </w:r>
      <w:r w:rsidRPr="000B3E39">
        <w:rPr>
          <w:rFonts w:cs="Arial"/>
        </w:rPr>
        <w:t>3 TKÜV). Die diesbezügliche Pufferung muss folgende Bedingungen erfüllen:</w:t>
      </w:r>
    </w:p>
    <w:p w14:paraId="23C17A7D" w14:textId="77777777" w:rsidR="00D8168B" w:rsidRDefault="00D8168B" w:rsidP="00D8168B">
      <w:pPr>
        <w:pStyle w:val="Listenabsatz"/>
        <w:numPr>
          <w:ilvl w:val="0"/>
          <w:numId w:val="59"/>
        </w:numPr>
        <w:overflowPunct/>
        <w:autoSpaceDE/>
        <w:autoSpaceDN/>
        <w:adjustRightInd/>
        <w:spacing w:after="200"/>
        <w:ind w:left="567" w:hanging="210"/>
        <w:textAlignment w:val="auto"/>
        <w:rPr>
          <w:rFonts w:cs="Arial"/>
        </w:rPr>
      </w:pPr>
      <w:r w:rsidRPr="000B3E39">
        <w:rPr>
          <w:rFonts w:cs="Arial"/>
        </w:rPr>
        <w:t xml:space="preserve">Die Puffergröße muss so ausgelegt werden, dass eine Pufferzeit von </w:t>
      </w:r>
      <w:r>
        <w:rPr>
          <w:rFonts w:cs="Arial"/>
        </w:rPr>
        <w:t>5</w:t>
      </w:r>
      <w:r w:rsidRPr="000B3E39">
        <w:rPr>
          <w:rFonts w:cs="Arial"/>
        </w:rPr>
        <w:t xml:space="preserve"> Minuten erfüllt wird. Dies entspricht der Ausfallzeit </w:t>
      </w:r>
      <w:r>
        <w:rPr>
          <w:rFonts w:cs="Arial"/>
        </w:rPr>
        <w:t>bis</w:t>
      </w:r>
      <w:r w:rsidRPr="000B3E39">
        <w:rPr>
          <w:rFonts w:cs="Arial"/>
        </w:rPr>
        <w:t xml:space="preserve"> Neuetablierung der </w:t>
      </w:r>
      <w:r>
        <w:rPr>
          <w:rFonts w:cs="Arial"/>
        </w:rPr>
        <w:t>VPN</w:t>
      </w:r>
      <w:r w:rsidRPr="000B3E39">
        <w:rPr>
          <w:rFonts w:cs="Arial"/>
        </w:rPr>
        <w:t>-Verbindung und deckt gleichfalls Lastspitzen auf der Übertragungsstrecke ab, die im internen Netz entstehen können.</w:t>
      </w:r>
    </w:p>
    <w:p w14:paraId="5084CFF2" w14:textId="77777777" w:rsidR="00D8168B" w:rsidRPr="000B3E39" w:rsidRDefault="00D8168B" w:rsidP="00D8168B">
      <w:pPr>
        <w:pStyle w:val="Listenabsatz"/>
        <w:numPr>
          <w:ilvl w:val="0"/>
          <w:numId w:val="59"/>
        </w:numPr>
        <w:overflowPunct/>
        <w:autoSpaceDE/>
        <w:autoSpaceDN/>
        <w:adjustRightInd/>
        <w:spacing w:after="200"/>
        <w:ind w:left="567" w:hanging="210"/>
        <w:textAlignment w:val="auto"/>
        <w:rPr>
          <w:rFonts w:cs="Arial"/>
        </w:rPr>
      </w:pPr>
      <w:r>
        <w:rPr>
          <w:rFonts w:cs="Arial"/>
        </w:rPr>
        <w:t>Die Puffergröße ist so zu dimensionieren, dass das doppelte durchschnittlich am Übergabepunkt übertragene Datenvolumen gepuffert werden kann.</w:t>
      </w:r>
    </w:p>
    <w:p w14:paraId="122A5C25" w14:textId="77777777" w:rsidR="00D8168B" w:rsidRPr="000B3E39" w:rsidRDefault="00D8168B" w:rsidP="00D8168B">
      <w:pPr>
        <w:pStyle w:val="Listenabsatz"/>
        <w:numPr>
          <w:ilvl w:val="0"/>
          <w:numId w:val="59"/>
        </w:numPr>
        <w:overflowPunct/>
        <w:autoSpaceDE/>
        <w:autoSpaceDN/>
        <w:adjustRightInd/>
        <w:spacing w:after="200"/>
        <w:ind w:left="567" w:hanging="210"/>
        <w:textAlignment w:val="auto"/>
        <w:rPr>
          <w:rFonts w:cs="Arial"/>
        </w:rPr>
      </w:pPr>
      <w:r w:rsidRPr="000B3E39">
        <w:rPr>
          <w:rFonts w:cs="Arial"/>
        </w:rPr>
        <w:t>Nach erneuter Herstellung der Verbindung müssen Daten aus dem Puffer nach dem FIFO-Prinzip übertragen werden.</w:t>
      </w:r>
      <w:r>
        <w:rPr>
          <w:rFonts w:cs="Arial"/>
        </w:rPr>
        <w:t xml:space="preserve"> Der gesamte Datenstrom wird über einen Puffer nach dem </w:t>
      </w:r>
      <w:r w:rsidRPr="000B3E39">
        <w:rPr>
          <w:rFonts w:cs="Arial"/>
        </w:rPr>
        <w:t>FIFO-Prinzip übertragen</w:t>
      </w:r>
      <w:r>
        <w:rPr>
          <w:rFonts w:cs="Arial"/>
        </w:rPr>
        <w:t xml:space="preserve">. Wird die maximale Puffergröße erreicht oder kann der Puffer nicht geleert werden, so sind jeweils die ältesten im Puffer vorhandenen Daten spätestens nach 5 Minuten zu verwerfen. Somit wird erreicht, dass sollten Daten verworfen werden müssen, dies in einem zusammenhängenden Block geschieht. </w:t>
      </w:r>
    </w:p>
    <w:p w14:paraId="7E1DBA20" w14:textId="77777777" w:rsidR="00D8168B" w:rsidRPr="000B3E39" w:rsidRDefault="00D8168B" w:rsidP="00D8168B">
      <w:pPr>
        <w:pStyle w:val="Listenabsatz"/>
        <w:numPr>
          <w:ilvl w:val="0"/>
          <w:numId w:val="59"/>
        </w:numPr>
        <w:overflowPunct/>
        <w:autoSpaceDE/>
        <w:autoSpaceDN/>
        <w:adjustRightInd/>
        <w:spacing w:after="200"/>
        <w:ind w:left="567" w:hanging="210"/>
        <w:textAlignment w:val="auto"/>
        <w:rPr>
          <w:rFonts w:cs="Arial"/>
        </w:rPr>
      </w:pPr>
      <w:r w:rsidRPr="000B3E39">
        <w:rPr>
          <w:rFonts w:cs="Arial"/>
        </w:rPr>
        <w:t xml:space="preserve">Die Pufferung muss so gestaltet werden, dass die Pufferzeit für jede zur berechtigten Stelle hergestellte TCP-Verbindung realisiert werden kann (unabhängig von der </w:t>
      </w:r>
      <w:r>
        <w:rPr>
          <w:rFonts w:cs="Arial"/>
        </w:rPr>
        <w:t>VPN</w:t>
      </w:r>
      <w:r w:rsidRPr="000B3E39">
        <w:rPr>
          <w:rFonts w:cs="Arial"/>
        </w:rPr>
        <w:t>-Verbindung), ohne dass sich die Puffer aller Verbindungen gegenseitig beeinflussen (z. B. bei Überlastung eines Puffers die Mitnutzung eines anderen Puffers).</w:t>
      </w:r>
      <w:r>
        <w:rPr>
          <w:rFonts w:cs="Arial"/>
        </w:rPr>
        <w:t xml:space="preserve"> Die Gestaltung eines Puffers, dessen Größe sich dynamisch anpasst und dabei das gleiche o.g. Ziel erreicht, wird ebenfalls ermöglicht, ist jedoch mit der Bundesnetzagentur abzustimmen.</w:t>
      </w:r>
    </w:p>
    <w:p w14:paraId="557A50CA" w14:textId="77777777" w:rsidR="00D8168B" w:rsidRPr="00F1657F" w:rsidRDefault="00D8168B" w:rsidP="00D8168B">
      <w:pPr>
        <w:pStyle w:val="berschrift4"/>
      </w:pPr>
      <w:r w:rsidRPr="00826519">
        <w:rPr>
          <w:rStyle w:val="msoins0"/>
        </w:rPr>
        <w:t>3.3.</w:t>
      </w:r>
      <w:r w:rsidRPr="00826519">
        <w:t>2</w:t>
      </w:r>
      <w:r w:rsidRPr="00F1657F">
        <w:tab/>
      </w:r>
      <w:r>
        <w:t xml:space="preserve">Festlegungen zur </w:t>
      </w:r>
      <w:r w:rsidRPr="00826519">
        <w:t>MTU-Size</w:t>
      </w:r>
    </w:p>
    <w:p w14:paraId="507A3644" w14:textId="77777777" w:rsidR="00D8168B" w:rsidRPr="003D0A04" w:rsidRDefault="00D8168B" w:rsidP="00D8168B">
      <w:pPr>
        <w:rPr>
          <w:rFonts w:cs="Arial"/>
        </w:rPr>
      </w:pPr>
      <w:r w:rsidRPr="003D0A04">
        <w:rPr>
          <w:rFonts w:cs="Arial"/>
        </w:rPr>
        <w:t xml:space="preserve">Zur Vermeidung des Fragmentierens von Datenpaketen, was zu einer erhöhten Bandbreitenbelastung führen kann, müssen die maßgeblichen Paketgrößen auf dem Weg von der Erzeugung im Erfassungspunkt des Verpflichteten bis zur Übergabe der aufbereiteten Daten an den gesicherten Übertragungsweg so bestimmt werden, dass eine Fragmentierung, insbesondere am Übergabepunkt </w:t>
      </w:r>
      <w:r>
        <w:rPr>
          <w:rFonts w:cs="Arial"/>
        </w:rPr>
        <w:t xml:space="preserve">zum Internet </w:t>
      </w:r>
      <w:r w:rsidRPr="003D0A04">
        <w:rPr>
          <w:rFonts w:cs="Arial"/>
        </w:rPr>
        <w:t>(SINA-Box), verhindert wird.</w:t>
      </w:r>
    </w:p>
    <w:p w14:paraId="7B80A338" w14:textId="77777777" w:rsidR="00D8168B" w:rsidRPr="003D0A04" w:rsidRDefault="00D8168B" w:rsidP="00D8168B">
      <w:pPr>
        <w:rPr>
          <w:rFonts w:cs="Arial"/>
        </w:rPr>
      </w:pPr>
      <w:r w:rsidRPr="003D0A04">
        <w:rPr>
          <w:rFonts w:cs="Arial"/>
        </w:rPr>
        <w:t>Der Hersteller Secunet gibt für die Übertragung über die SINA</w:t>
      </w:r>
      <w:r>
        <w:rPr>
          <w:rFonts w:cs="Arial"/>
        </w:rPr>
        <w:t>-</w:t>
      </w:r>
      <w:r w:rsidRPr="003D0A04">
        <w:rPr>
          <w:rFonts w:cs="Arial"/>
        </w:rPr>
        <w:t>Box eine</w:t>
      </w:r>
      <w:r>
        <w:rPr>
          <w:rFonts w:cs="Arial"/>
        </w:rPr>
        <w:t>n</w:t>
      </w:r>
      <w:r w:rsidRPr="003D0A04">
        <w:rPr>
          <w:rFonts w:cs="Arial"/>
        </w:rPr>
        <w:t xml:space="preserve"> 80 Byte Overhead an, weitere 30 Byte müssen bei Nutzung von NAT-T </w:t>
      </w:r>
      <w:r>
        <w:rPr>
          <w:rFonts w:cs="Arial"/>
        </w:rPr>
        <w:t xml:space="preserve">sowie 8 Byte bei Nutzung von PPPoE </w:t>
      </w:r>
      <w:r w:rsidRPr="003D0A04">
        <w:rPr>
          <w:rFonts w:cs="Arial"/>
        </w:rPr>
        <w:t xml:space="preserve">berücksichtigt werden. </w:t>
      </w:r>
      <w:r>
        <w:rPr>
          <w:rFonts w:cs="Arial"/>
        </w:rPr>
        <w:t xml:space="preserve">Auf der Grundlage der Annahme, dass diese Umstände regelmäßig vorliegen, wird der Regelwert für die </w:t>
      </w:r>
      <w:r w:rsidRPr="003D0A04">
        <w:rPr>
          <w:rFonts w:cs="Arial"/>
        </w:rPr>
        <w:t xml:space="preserve">MTU-Size der </w:t>
      </w:r>
      <w:r w:rsidRPr="00F020D3">
        <w:rPr>
          <w:rFonts w:cs="Arial"/>
        </w:rPr>
        <w:t>Delivery Function</w:t>
      </w:r>
      <w:r w:rsidRPr="003D0A04">
        <w:rPr>
          <w:rFonts w:cs="Arial"/>
        </w:rPr>
        <w:t xml:space="preserve"> auf 1380 Byte </w:t>
      </w:r>
      <w:r>
        <w:rPr>
          <w:rFonts w:cs="Arial"/>
        </w:rPr>
        <w:t>festgelegt</w:t>
      </w:r>
      <w:r w:rsidRPr="003D0A04">
        <w:rPr>
          <w:rFonts w:cs="Arial"/>
        </w:rPr>
        <w:t xml:space="preserve">. </w:t>
      </w:r>
      <w:r>
        <w:rPr>
          <w:rFonts w:cs="Arial"/>
        </w:rPr>
        <w:t>Der Verpflichtete muss jedoch prüfen, ob eine niedrigere oder höhere MTU-Size eingestellt werden muss, um die Datenübermittlung zu optimieren sowie Fragmentierungen zu reduzieren. Die MTU-Size darf jedoch die Größe von 1420 Byte (</w:t>
      </w:r>
      <w:r>
        <w:t>1500 Byte Daten minus 80 Byte SINA-Overhead</w:t>
      </w:r>
      <w:r>
        <w:rPr>
          <w:rFonts w:cs="Arial"/>
        </w:rPr>
        <w:t xml:space="preserve">) nicht überschreiten. </w:t>
      </w:r>
      <w:r w:rsidRPr="003D0A04">
        <w:rPr>
          <w:rFonts w:cs="Arial"/>
        </w:rPr>
        <w:t>Ein Test</w:t>
      </w:r>
      <w:r>
        <w:rPr>
          <w:rFonts w:cs="Arial"/>
        </w:rPr>
        <w:t xml:space="preserve"> (BNetzA, LEMF)</w:t>
      </w:r>
      <w:r w:rsidRPr="003D0A04">
        <w:rPr>
          <w:rFonts w:cs="Arial"/>
        </w:rPr>
        <w:t xml:space="preserve"> wird dringend empfohlen, um auch mögliche Fragmentierungen im internen Netz berücksichtigen zu können.</w:t>
      </w:r>
      <w:r>
        <w:rPr>
          <w:rFonts w:cs="Arial"/>
        </w:rPr>
        <w:t xml:space="preserve"> Die Aufzeichnungsanschlüsse der berechtigten Stellen müssen in der Lage sein, Datenpakete bis zu dieser maximalen Größe von 1420 Byte für die MTU-Size entgegenzunehmen.</w:t>
      </w:r>
    </w:p>
    <w:p w14:paraId="1102975A" w14:textId="77777777" w:rsidR="00D8168B" w:rsidRPr="003D0A04" w:rsidRDefault="00D8168B" w:rsidP="00D8168B">
      <w:pPr>
        <w:rPr>
          <w:rFonts w:cs="Arial"/>
        </w:rPr>
      </w:pPr>
      <w:r w:rsidRPr="003D0A04">
        <w:rPr>
          <w:rFonts w:cs="Arial"/>
        </w:rPr>
        <w:t xml:space="preserve">Soweit für die Anbindung der überwachenden Netzelemente und </w:t>
      </w:r>
      <w:r>
        <w:rPr>
          <w:rFonts w:cs="Arial"/>
        </w:rPr>
        <w:t>der</w:t>
      </w:r>
      <w:r w:rsidRPr="003D0A04">
        <w:rPr>
          <w:rFonts w:cs="Arial"/>
        </w:rPr>
        <w:t xml:space="preserve"> SINA-Box ein gemeinsames Interface benötigt wird, sind die jeweiligen Werte abzustimmen und ggf. auch mit der Bundesnetzagentur abzustimmen.</w:t>
      </w:r>
    </w:p>
    <w:p w14:paraId="2B7522DA" w14:textId="77777777" w:rsidR="00D8168B" w:rsidRDefault="00D8168B" w:rsidP="00D8168B">
      <w:pPr>
        <w:rPr>
          <w:rFonts w:cs="Arial"/>
        </w:rPr>
      </w:pPr>
      <w:r w:rsidRPr="000A5421">
        <w:rPr>
          <w:rFonts w:cs="Arial"/>
        </w:rPr>
        <w:t>Gleiches gilt, wenn das Netzelement Jumbo-Frames unterstützt, da die hierzu verwendete MTU-Size spätestens zwischen Delivery Function und SINA-Box nicht genutzt werden kann. Zwar werden Jumbo</w:t>
      </w:r>
      <w:r>
        <w:rPr>
          <w:rFonts w:cs="Arial"/>
        </w:rPr>
        <w:t>-</w:t>
      </w:r>
      <w:r w:rsidRPr="000A5421">
        <w:rPr>
          <w:rFonts w:cs="Arial"/>
        </w:rPr>
        <w:t>Frames von den SINA-Boxen ab der Version 3.x unterstützt, doch entfällt diese Unterstützung derzeit durch die Verwendung des Internets als Transportnetz.</w:t>
      </w:r>
    </w:p>
    <w:p w14:paraId="47C6BFCA" w14:textId="77777777" w:rsidR="00D8168B" w:rsidRPr="00F1657F" w:rsidRDefault="00D8168B" w:rsidP="00D8168B">
      <w:pPr>
        <w:pStyle w:val="berschrift4"/>
      </w:pPr>
      <w:r w:rsidRPr="00826519">
        <w:rPr>
          <w:rStyle w:val="msoins0"/>
        </w:rPr>
        <w:lastRenderedPageBreak/>
        <w:t>3.3.</w:t>
      </w:r>
      <w:r w:rsidRPr="003D0A04">
        <w:t>3</w:t>
      </w:r>
      <w:r w:rsidRPr="00F1657F">
        <w:tab/>
      </w:r>
      <w:r w:rsidRPr="003D0A04">
        <w:t>„alive“-Prüfung der Verfügbarkeit der Übertragungsstrecke</w:t>
      </w:r>
    </w:p>
    <w:p w14:paraId="2EB883DF" w14:textId="77777777" w:rsidR="00D8168B" w:rsidRPr="003D0A04" w:rsidRDefault="00D8168B" w:rsidP="00D8168B">
      <w:pPr>
        <w:rPr>
          <w:rFonts w:cs="Arial"/>
        </w:rPr>
      </w:pPr>
      <w:r w:rsidRPr="003D0A04">
        <w:rPr>
          <w:rFonts w:cs="Arial"/>
        </w:rPr>
        <w:t>Zur Überwachung der Verfügbarkeit der Übertragungsstrecke zwischen Verpflichtetem und berechtigter Stelle ist eine „alive“-Prüfung nach Vorgaben des „keep-alives“ (ETSI TS 102 2</w:t>
      </w:r>
      <w:r>
        <w:rPr>
          <w:rFonts w:cs="Arial"/>
        </w:rPr>
        <w:t>3</w:t>
      </w:r>
      <w:r w:rsidRPr="003D0A04">
        <w:rPr>
          <w:rFonts w:cs="Arial"/>
        </w:rPr>
        <w:t xml:space="preserve">2-1) zu implementieren. Die „alive“-Prüfung ist für diejenigen </w:t>
      </w:r>
      <w:r>
        <w:rPr>
          <w:rFonts w:cs="Arial"/>
        </w:rPr>
        <w:t>berechtigten Stellen</w:t>
      </w:r>
      <w:r w:rsidRPr="003D0A04">
        <w:rPr>
          <w:rFonts w:cs="Arial"/>
        </w:rPr>
        <w:t xml:space="preserve"> zu aktivieren, die dies bei den verpflichteten Unternehmen abfordern. Abweichend von den ETSI</w:t>
      </w:r>
      <w:r>
        <w:rPr>
          <w:rFonts w:cs="Arial"/>
        </w:rPr>
        <w:t>-</w:t>
      </w:r>
      <w:r w:rsidRPr="003D0A04">
        <w:rPr>
          <w:rFonts w:cs="Arial"/>
        </w:rPr>
        <w:t xml:space="preserve">Regelungen </w:t>
      </w:r>
      <w:r>
        <w:rPr>
          <w:rFonts w:cs="Arial"/>
        </w:rPr>
        <w:t>muss</w:t>
      </w:r>
      <w:r w:rsidRPr="003D0A04">
        <w:rPr>
          <w:rFonts w:cs="Arial"/>
        </w:rPr>
        <w:t xml:space="preserve"> es möglich sein, dass durch </w:t>
      </w:r>
      <w:r>
        <w:rPr>
          <w:rFonts w:cs="Arial"/>
        </w:rPr>
        <w:t>die berechtigte Stelle</w:t>
      </w:r>
      <w:r w:rsidRPr="003D0A04">
        <w:rPr>
          <w:rFonts w:cs="Arial"/>
        </w:rPr>
        <w:t xml:space="preserve"> keine „Response“-Nachricht versandt wird. Dies ist notwendig, da das Versenden solcher Nachrichten durch </w:t>
      </w:r>
      <w:r>
        <w:rPr>
          <w:rFonts w:cs="Arial"/>
        </w:rPr>
        <w:t>die berechtigte Stelle</w:t>
      </w:r>
      <w:r w:rsidRPr="003D0A04">
        <w:rPr>
          <w:rFonts w:cs="Arial"/>
        </w:rPr>
        <w:t xml:space="preserve"> aus Sicherheitsgründen nicht immer möglich ist. Der Verpflichtete muss somit die folgenden Optionen implementieren, die für jedes Monitoring Center einer berechtigten Stelle konfigurierbar </w:t>
      </w:r>
      <w:r>
        <w:rPr>
          <w:rFonts w:cs="Arial"/>
        </w:rPr>
        <w:t>sind</w:t>
      </w:r>
      <w:r w:rsidRPr="003D0A04">
        <w:rPr>
          <w:rFonts w:cs="Arial"/>
        </w:rPr>
        <w:t>:</w:t>
      </w:r>
    </w:p>
    <w:p w14:paraId="77A7D388" w14:textId="77777777" w:rsidR="00D8168B" w:rsidRPr="003D0A04" w:rsidRDefault="00D8168B" w:rsidP="00D8168B">
      <w:pPr>
        <w:pStyle w:val="Listenabsatz"/>
        <w:numPr>
          <w:ilvl w:val="0"/>
          <w:numId w:val="60"/>
        </w:numPr>
        <w:overflowPunct/>
        <w:autoSpaceDE/>
        <w:autoSpaceDN/>
        <w:adjustRightInd/>
        <w:spacing w:after="200" w:line="276" w:lineRule="auto"/>
        <w:textAlignment w:val="auto"/>
        <w:rPr>
          <w:rFonts w:cs="Arial"/>
        </w:rPr>
      </w:pPr>
      <w:r w:rsidRPr="003D0A04">
        <w:rPr>
          <w:rFonts w:cs="Arial"/>
        </w:rPr>
        <w:t>Die „alive“-Prüfung wird auf Wunsch der berechtigten Stelle nicht genutzt.</w:t>
      </w:r>
    </w:p>
    <w:p w14:paraId="7C6AFA38" w14:textId="77777777" w:rsidR="00D8168B" w:rsidRPr="003D0A04" w:rsidRDefault="00D8168B" w:rsidP="00D8168B">
      <w:pPr>
        <w:pStyle w:val="Listenabsatz"/>
        <w:numPr>
          <w:ilvl w:val="0"/>
          <w:numId w:val="60"/>
        </w:numPr>
        <w:overflowPunct/>
        <w:autoSpaceDE/>
        <w:autoSpaceDN/>
        <w:adjustRightInd/>
        <w:spacing w:after="200" w:line="276" w:lineRule="auto"/>
        <w:textAlignment w:val="auto"/>
        <w:rPr>
          <w:rFonts w:cs="Arial"/>
        </w:rPr>
      </w:pPr>
      <w:r w:rsidRPr="003D0A04">
        <w:rPr>
          <w:rFonts w:cs="Arial"/>
        </w:rPr>
        <w:t xml:space="preserve">Die „alive“-Prüfung wird genutzt und es wird durch </w:t>
      </w:r>
      <w:r>
        <w:rPr>
          <w:rFonts w:cs="Arial"/>
        </w:rPr>
        <w:t>die berechtigte Stelle</w:t>
      </w:r>
      <w:r w:rsidRPr="003D0A04">
        <w:rPr>
          <w:rFonts w:cs="Arial"/>
        </w:rPr>
        <w:t xml:space="preserve"> mit einer „Response“-Nachricht geantwortet; </w:t>
      </w:r>
      <w:r>
        <w:rPr>
          <w:rFonts w:cs="Arial"/>
        </w:rPr>
        <w:t>e</w:t>
      </w:r>
      <w:r w:rsidRPr="003D0A04">
        <w:rPr>
          <w:rFonts w:cs="Arial"/>
        </w:rPr>
        <w:t>in Ausbleiben der „Response“-Nachricht wird durch den Verpflichteten mit einer entsprechenden Fehlermeldung quittiert.</w:t>
      </w:r>
    </w:p>
    <w:p w14:paraId="2F0E3340" w14:textId="77777777" w:rsidR="00D8168B" w:rsidRPr="003D0A04" w:rsidRDefault="00D8168B" w:rsidP="00D8168B">
      <w:pPr>
        <w:pStyle w:val="Listenabsatz"/>
        <w:numPr>
          <w:ilvl w:val="0"/>
          <w:numId w:val="60"/>
        </w:numPr>
        <w:overflowPunct/>
        <w:autoSpaceDE/>
        <w:autoSpaceDN/>
        <w:adjustRightInd/>
        <w:spacing w:after="200" w:line="276" w:lineRule="auto"/>
        <w:textAlignment w:val="auto"/>
        <w:rPr>
          <w:rFonts w:cs="Arial"/>
        </w:rPr>
      </w:pPr>
      <w:r w:rsidRPr="003D0A04">
        <w:rPr>
          <w:rFonts w:cs="Arial"/>
        </w:rPr>
        <w:t xml:space="preserve">Die „alive“-Prüfung wird genutzt und es wird durch </w:t>
      </w:r>
      <w:r>
        <w:rPr>
          <w:rFonts w:cs="Arial"/>
        </w:rPr>
        <w:t>die berechtigte Stelle</w:t>
      </w:r>
      <w:r w:rsidRPr="003D0A04">
        <w:rPr>
          <w:rFonts w:cs="Arial"/>
        </w:rPr>
        <w:t xml:space="preserve"> </w:t>
      </w:r>
      <w:r w:rsidRPr="003D0A04">
        <w:rPr>
          <w:rFonts w:cs="Arial"/>
          <w:u w:val="single"/>
        </w:rPr>
        <w:t>grundsätzlich nicht</w:t>
      </w:r>
      <w:r w:rsidRPr="003D0A04">
        <w:rPr>
          <w:rFonts w:cs="Arial"/>
        </w:rPr>
        <w:t xml:space="preserve"> mit einer „Response“-Nachricht geantwortet; Die Auswertung erfolgt durch </w:t>
      </w:r>
      <w:r>
        <w:rPr>
          <w:rFonts w:cs="Arial"/>
        </w:rPr>
        <w:t>die berechtigte Stelle</w:t>
      </w:r>
      <w:r w:rsidRPr="003D0A04">
        <w:rPr>
          <w:rFonts w:cs="Arial"/>
        </w:rPr>
        <w:t xml:space="preserve">; </w:t>
      </w:r>
      <w:r>
        <w:rPr>
          <w:rFonts w:cs="Arial"/>
        </w:rPr>
        <w:t>d</w:t>
      </w:r>
      <w:r w:rsidRPr="003D0A04">
        <w:rPr>
          <w:rFonts w:cs="Arial"/>
        </w:rPr>
        <w:t xml:space="preserve">urch den Verpflichteten wird </w:t>
      </w:r>
      <w:r w:rsidRPr="003D0A04">
        <w:rPr>
          <w:rFonts w:cs="Arial"/>
          <w:u w:val="single"/>
        </w:rPr>
        <w:t>grundsätzlich keine</w:t>
      </w:r>
      <w:r w:rsidRPr="003D0A04">
        <w:rPr>
          <w:rFonts w:cs="Arial"/>
        </w:rPr>
        <w:t xml:space="preserve"> Fehlermeldung erzeugt.</w:t>
      </w:r>
      <w:r>
        <w:rPr>
          <w:rFonts w:cs="Arial"/>
        </w:rPr>
        <w:t xml:space="preserve"> Der Verpflichtete wird in diesem Falle durch die berechtigte Stelle über das Fehlverhalten informiert.</w:t>
      </w:r>
    </w:p>
    <w:p w14:paraId="4ED0F04C" w14:textId="77777777" w:rsidR="00D8168B" w:rsidRPr="003D0A04" w:rsidRDefault="00D8168B" w:rsidP="00D8168B">
      <w:pPr>
        <w:rPr>
          <w:rFonts w:cs="Arial"/>
        </w:rPr>
      </w:pPr>
      <w:r w:rsidRPr="003D0A04">
        <w:rPr>
          <w:rFonts w:cs="Arial"/>
        </w:rPr>
        <w:t>Die „ali</w:t>
      </w:r>
      <w:r>
        <w:rPr>
          <w:rFonts w:cs="Arial"/>
        </w:rPr>
        <w:t xml:space="preserve">ve“-Prüfung hat unabhängig von </w:t>
      </w:r>
      <w:r w:rsidRPr="003D0A04">
        <w:rPr>
          <w:rFonts w:cs="Arial"/>
        </w:rPr>
        <w:t>einer möglicherweise bestehenden Ausleitung zu erfolgen.</w:t>
      </w:r>
    </w:p>
    <w:p w14:paraId="409F697A" w14:textId="77777777" w:rsidR="00D8168B" w:rsidRPr="003D0A04" w:rsidRDefault="00D8168B" w:rsidP="00D8168B">
      <w:pPr>
        <w:rPr>
          <w:rFonts w:cs="Arial"/>
        </w:rPr>
      </w:pPr>
      <w:r w:rsidRPr="003D0A04">
        <w:rPr>
          <w:rFonts w:cs="Arial"/>
        </w:rPr>
        <w:t>Die folgenden Zeiten sind zu berücksichtigen:</w:t>
      </w:r>
    </w:p>
    <w:p w14:paraId="3E9E4D4E" w14:textId="77777777" w:rsidR="00D8168B" w:rsidRPr="003D0A04" w:rsidRDefault="00D8168B" w:rsidP="00D8168B">
      <w:pPr>
        <w:pStyle w:val="Listenabsatz"/>
        <w:numPr>
          <w:ilvl w:val="0"/>
          <w:numId w:val="61"/>
        </w:numPr>
        <w:overflowPunct/>
        <w:autoSpaceDE/>
        <w:autoSpaceDN/>
        <w:adjustRightInd/>
        <w:spacing w:after="200" w:line="276" w:lineRule="auto"/>
        <w:textAlignment w:val="auto"/>
        <w:rPr>
          <w:rFonts w:cs="Arial"/>
        </w:rPr>
      </w:pPr>
      <w:r w:rsidRPr="003D0A04">
        <w:rPr>
          <w:rFonts w:cs="Arial"/>
        </w:rPr>
        <w:t>Aussenden einer „alive“-Prüfung: alle 60 Minuten</w:t>
      </w:r>
      <w:r>
        <w:rPr>
          <w:rFonts w:cs="Arial"/>
        </w:rPr>
        <w:t>,</w:t>
      </w:r>
    </w:p>
    <w:p w14:paraId="5A0876F6" w14:textId="77777777" w:rsidR="00D8168B" w:rsidRPr="003D0A04" w:rsidRDefault="00D8168B" w:rsidP="00D8168B">
      <w:pPr>
        <w:pStyle w:val="Listenabsatz"/>
        <w:numPr>
          <w:ilvl w:val="0"/>
          <w:numId w:val="61"/>
        </w:numPr>
        <w:overflowPunct/>
        <w:autoSpaceDE/>
        <w:autoSpaceDN/>
        <w:adjustRightInd/>
        <w:spacing w:after="200" w:line="276" w:lineRule="auto"/>
        <w:textAlignment w:val="auto"/>
        <w:rPr>
          <w:rFonts w:cs="Arial"/>
        </w:rPr>
      </w:pPr>
      <w:r w:rsidRPr="003D0A04">
        <w:rPr>
          <w:rFonts w:cs="Arial"/>
        </w:rPr>
        <w:t>Antwort auf eine „alive“-Prüfung per „Response“-Nachricht: innerhalb 30 Sekunden</w:t>
      </w:r>
      <w:r>
        <w:rPr>
          <w:rFonts w:cs="Arial"/>
        </w:rPr>
        <w:t>,</w:t>
      </w:r>
    </w:p>
    <w:p w14:paraId="11C89C1A" w14:textId="77777777" w:rsidR="00D8168B" w:rsidRPr="003D0A04" w:rsidRDefault="00D8168B" w:rsidP="00D8168B">
      <w:pPr>
        <w:pStyle w:val="Listenabsatz"/>
        <w:numPr>
          <w:ilvl w:val="0"/>
          <w:numId w:val="61"/>
        </w:numPr>
        <w:overflowPunct/>
        <w:autoSpaceDE/>
        <w:autoSpaceDN/>
        <w:adjustRightInd/>
        <w:spacing w:after="200" w:line="276" w:lineRule="auto"/>
        <w:textAlignment w:val="auto"/>
        <w:rPr>
          <w:rFonts w:cs="Arial"/>
        </w:rPr>
      </w:pPr>
      <w:r w:rsidRPr="003D0A04">
        <w:rPr>
          <w:rFonts w:cs="Arial"/>
        </w:rPr>
        <w:t>Zeitraum, in dem der Verpflichtete seit Aussenden der „alive“-Prüfung eine „Response“-Nachricht erwarten kann: 60 Sekunden</w:t>
      </w:r>
      <w:r>
        <w:rPr>
          <w:rFonts w:cs="Arial"/>
        </w:rPr>
        <w:t>.</w:t>
      </w:r>
    </w:p>
    <w:p w14:paraId="58195807" w14:textId="77777777" w:rsidR="00D8168B" w:rsidRPr="0062522A" w:rsidRDefault="00D8168B" w:rsidP="00D8168B">
      <w:pPr>
        <w:pStyle w:val="berschrift4"/>
      </w:pPr>
      <w:r w:rsidRPr="0062522A">
        <w:rPr>
          <w:rStyle w:val="msoins0"/>
        </w:rPr>
        <w:t>3.3.</w:t>
      </w:r>
      <w:r w:rsidRPr="0062522A">
        <w:t>4</w:t>
      </w:r>
      <w:r w:rsidRPr="0062522A">
        <w:tab/>
        <w:t>Standardisierte Fehlermeldungen (HI1-Messages)</w:t>
      </w:r>
    </w:p>
    <w:p w14:paraId="5F52E26D" w14:textId="77777777" w:rsidR="00D8168B" w:rsidRPr="0062522A" w:rsidRDefault="00D8168B" w:rsidP="00D8168B">
      <w:pPr>
        <w:rPr>
          <w:rFonts w:cs="Arial"/>
        </w:rPr>
      </w:pPr>
      <w:r w:rsidRPr="0062522A">
        <w:rPr>
          <w:rFonts w:cs="Arial"/>
        </w:rPr>
        <w:t>Zur besseren Auswertung der Fehlermeldungen wird deren Inhalt und Format wie folgt festgelegt:</w:t>
      </w:r>
    </w:p>
    <w:p w14:paraId="09C5604B" w14:textId="77777777" w:rsidR="00D8168B" w:rsidRPr="0062522A" w:rsidRDefault="00D8168B" w:rsidP="00D8168B">
      <w:pPr>
        <w:rPr>
          <w:rFonts w:cs="Arial"/>
        </w:rPr>
      </w:pPr>
      <w:r w:rsidRPr="0062522A">
        <w:rPr>
          <w:rFonts w:cs="Arial"/>
        </w:rPr>
        <w:t>1. Bei Datenverlusten (soweit feststellbar):</w:t>
      </w:r>
    </w:p>
    <w:p w14:paraId="740BD7E9" w14:textId="77777777" w:rsidR="00D8168B" w:rsidRPr="0062522A" w:rsidRDefault="00D8168B" w:rsidP="00D8168B">
      <w:pPr>
        <w:ind w:left="226"/>
        <w:rPr>
          <w:rFonts w:cs="Arial"/>
        </w:rPr>
      </w:pPr>
      <w:r w:rsidRPr="0062522A">
        <w:rPr>
          <w:rFonts w:cs="Arial"/>
        </w:rPr>
        <w:t>Datenverluste, die einer Maßnahme oder einer Verbindung zuzuordnen sind, müssen der berechtigten Stelle wie folgt gemeldet werden:</w:t>
      </w:r>
    </w:p>
    <w:p w14:paraId="05670E78" w14:textId="77777777" w:rsidR="00D8168B" w:rsidRPr="0062522A" w:rsidRDefault="00D8168B" w:rsidP="00D8168B">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 xml:space="preserve">Initialmeldung mit Beginn eines Datenverlustes sowie im Folgeintervall von 5 Minuten, solange der Datenverlust </w:t>
      </w:r>
      <w:r w:rsidRPr="000F669B">
        <w:rPr>
          <w:rFonts w:cs="Arial"/>
        </w:rPr>
        <w:t>in diesem Intervall</w:t>
      </w:r>
      <w:r w:rsidRPr="0062522A">
        <w:rPr>
          <w:rFonts w:cs="Arial"/>
        </w:rPr>
        <w:t xml:space="preserve"> anhält,</w:t>
      </w:r>
    </w:p>
    <w:p w14:paraId="5DA2B8C8" w14:textId="77777777" w:rsidR="00D8168B" w:rsidRPr="0062522A" w:rsidRDefault="00D8168B" w:rsidP="00D8168B">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Nennung des Zeitpunktes des erstmaligen Datenverlustes und der Angabe des Datenverlustes (quantitativ) seit der letzten Meldung sowie die Gesamtmenge (MByte),</w:t>
      </w:r>
    </w:p>
    <w:p w14:paraId="4697AA6C" w14:textId="77777777" w:rsidR="00D8168B" w:rsidRPr="0062522A" w:rsidRDefault="00D8168B" w:rsidP="00D8168B">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Angabe der betroffenen LIID, soweit diese Information verfügbar ist,</w:t>
      </w:r>
    </w:p>
    <w:p w14:paraId="4371BBF0" w14:textId="77777777" w:rsidR="00D8168B" w:rsidRPr="0062522A" w:rsidRDefault="00D8168B" w:rsidP="00D8168B">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 xml:space="preserve">Format: </w:t>
      </w:r>
      <w:r w:rsidRPr="0062522A">
        <w:rPr>
          <w:rFonts w:cs="Arial"/>
          <w:i/>
        </w:rPr>
        <w:t>first missing data:</w:t>
      </w:r>
      <w:r w:rsidRPr="0062522A">
        <w:rPr>
          <w:rFonts w:cs="Arial"/>
        </w:rPr>
        <w:t xml:space="preserve"> DDMMYYhhmmss; </w:t>
      </w:r>
      <w:r w:rsidRPr="0062522A">
        <w:rPr>
          <w:rFonts w:cs="Arial"/>
          <w:i/>
        </w:rPr>
        <w:t>data loss:</w:t>
      </w:r>
      <w:r w:rsidRPr="0062522A">
        <w:rPr>
          <w:rFonts w:cs="Arial"/>
        </w:rPr>
        <w:t xml:space="preserve"> </w:t>
      </w:r>
      <w:r w:rsidRPr="0062522A">
        <w:rPr>
          <w:rFonts w:cs="Arial"/>
          <w:i/>
        </w:rPr>
        <w:t>Wert</w:t>
      </w:r>
      <w:r w:rsidRPr="0062522A">
        <w:rPr>
          <w:rFonts w:cs="Arial"/>
        </w:rPr>
        <w:t xml:space="preserve">; </w:t>
      </w:r>
      <w:r w:rsidRPr="0062522A">
        <w:rPr>
          <w:rFonts w:cs="Arial"/>
          <w:i/>
        </w:rPr>
        <w:t>total data loss:</w:t>
      </w:r>
      <w:r w:rsidRPr="0062522A">
        <w:rPr>
          <w:rFonts w:cs="Arial"/>
        </w:rPr>
        <w:t xml:space="preserve"> </w:t>
      </w:r>
      <w:r w:rsidRPr="0062522A">
        <w:rPr>
          <w:rFonts w:cs="Arial"/>
          <w:i/>
        </w:rPr>
        <w:t>Wert</w:t>
      </w:r>
      <w:r w:rsidRPr="0062522A">
        <w:rPr>
          <w:rFonts w:cs="Arial"/>
        </w:rPr>
        <w:t xml:space="preserve"> (Aufgrund einer existierenden Begrenzung des ETSI Parameters auf 256 Stellen nur Angaben der </w:t>
      </w:r>
      <w:r w:rsidRPr="0062522A">
        <w:rPr>
          <w:rFonts w:cs="Arial"/>
          <w:u w:val="single"/>
        </w:rPr>
        <w:t>Werte</w:t>
      </w:r>
      <w:r w:rsidRPr="0062522A">
        <w:rPr>
          <w:rFonts w:cs="Arial"/>
        </w:rPr>
        <w:t xml:space="preserve"> in folgendem Format: </w:t>
      </w:r>
      <w:r>
        <w:rPr>
          <w:rFonts w:cs="Arial"/>
        </w:rPr>
        <w:t>‘</w:t>
      </w:r>
      <w:r w:rsidRPr="0062522A">
        <w:rPr>
          <w:rFonts w:cs="Arial"/>
        </w:rPr>
        <w:t>DDMMYYhhmmss;</w:t>
      </w:r>
      <w:r w:rsidRPr="0062522A">
        <w:rPr>
          <w:rFonts w:cs="Arial"/>
          <w:i/>
        </w:rPr>
        <w:t>Wert</w:t>
      </w:r>
      <w:r w:rsidRPr="0062522A">
        <w:rPr>
          <w:rFonts w:cs="Arial"/>
        </w:rPr>
        <w:t>;</w:t>
      </w:r>
      <w:r w:rsidRPr="0062522A">
        <w:rPr>
          <w:rFonts w:cs="Arial"/>
          <w:i/>
        </w:rPr>
        <w:t>Wert</w:t>
      </w:r>
      <w:r>
        <w:rPr>
          <w:rFonts w:cs="Arial"/>
        </w:rPr>
        <w:t xml:space="preserve">‘ , </w:t>
      </w:r>
      <w:r w:rsidRPr="008C3E8E">
        <w:rPr>
          <w:rFonts w:cs="Arial"/>
          <w:i/>
        </w:rPr>
        <w:t>Wert</w:t>
      </w:r>
      <w:r>
        <w:rPr>
          <w:rFonts w:cs="Arial"/>
        </w:rPr>
        <w:t xml:space="preserve"> steht hier als Platzhalter für die Angabe des Datenverlustes in Mbyte als ganze Zahl (integer)).</w:t>
      </w:r>
    </w:p>
    <w:p w14:paraId="7D43C3B2" w14:textId="77777777" w:rsidR="00D8168B" w:rsidRPr="0062522A" w:rsidRDefault="00D8168B" w:rsidP="00D8168B">
      <w:pPr>
        <w:rPr>
          <w:rFonts w:cs="Arial"/>
        </w:rPr>
      </w:pPr>
      <w:r w:rsidRPr="0062522A">
        <w:rPr>
          <w:rFonts w:cs="Arial"/>
        </w:rPr>
        <w:t xml:space="preserve">2. Bei fehlender Verbindung (Fehler bei „alive“-Prüfung) </w:t>
      </w:r>
    </w:p>
    <w:p w14:paraId="2BB777E1" w14:textId="77777777" w:rsidR="00D8168B" w:rsidRPr="0062522A" w:rsidRDefault="00D8168B" w:rsidP="00D8168B">
      <w:pPr>
        <w:ind w:left="226"/>
        <w:rPr>
          <w:rFonts w:cs="Arial"/>
        </w:rPr>
      </w:pPr>
      <w:r w:rsidRPr="0062522A">
        <w:rPr>
          <w:rFonts w:cs="Arial"/>
        </w:rPr>
        <w:t xml:space="preserve">Bei ausbleibenden „Response“-Nachrichten (soweit diese Option durch </w:t>
      </w:r>
      <w:r>
        <w:rPr>
          <w:rFonts w:cs="Arial"/>
        </w:rPr>
        <w:t>die berechtigte Stelle</w:t>
      </w:r>
      <w:r w:rsidRPr="0062522A">
        <w:rPr>
          <w:rFonts w:cs="Arial"/>
        </w:rPr>
        <w:t xml:space="preserve"> gewählt wurde) </w:t>
      </w:r>
      <w:r>
        <w:rPr>
          <w:rFonts w:cs="Arial"/>
        </w:rPr>
        <w:t>wird</w:t>
      </w:r>
      <w:r w:rsidRPr="0062522A">
        <w:rPr>
          <w:rFonts w:cs="Arial"/>
        </w:rPr>
        <w:t xml:space="preserve"> das Intervall der „alive“-Prüfung</w:t>
      </w:r>
      <w:r w:rsidRPr="0062522A" w:rsidDel="0034698A">
        <w:rPr>
          <w:rFonts w:cs="Arial"/>
        </w:rPr>
        <w:t xml:space="preserve"> </w:t>
      </w:r>
      <w:r w:rsidRPr="0062522A">
        <w:rPr>
          <w:rFonts w:cs="Arial"/>
        </w:rPr>
        <w:t>auf 1 Minute verkürzt. Somit kann ein Fortbestehen der Unterbrechung besser geprüft werden. Die Fehlermeldung erfolgt für das erst- und das letztmalige Feststellen der Unterbrechung mit Angabe:</w:t>
      </w:r>
    </w:p>
    <w:p w14:paraId="387EC217" w14:textId="77777777" w:rsidR="00D8168B" w:rsidRPr="0062522A" w:rsidRDefault="00D8168B" w:rsidP="00D8168B">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des Zeitpunktes des erstmaligen Ausbleibens der „Response“-Nachricht</w:t>
      </w:r>
      <w:r>
        <w:rPr>
          <w:rFonts w:cs="Arial"/>
        </w:rPr>
        <w:t>,</w:t>
      </w:r>
      <w:r w:rsidRPr="0062522A">
        <w:rPr>
          <w:rFonts w:cs="Arial"/>
        </w:rPr>
        <w:t xml:space="preserve"> </w:t>
      </w:r>
    </w:p>
    <w:p w14:paraId="71E8AD8A" w14:textId="77777777" w:rsidR="00D8168B" w:rsidRPr="0062522A" w:rsidRDefault="00D8168B" w:rsidP="00D8168B">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der Anzahl der bisher nicht erhaltenen „Response“-Nachrichten</w:t>
      </w:r>
      <w:r>
        <w:rPr>
          <w:rFonts w:cs="Arial"/>
        </w:rPr>
        <w:t>,</w:t>
      </w:r>
      <w:r w:rsidRPr="0062522A">
        <w:rPr>
          <w:rFonts w:cs="Arial"/>
        </w:rPr>
        <w:t xml:space="preserve"> </w:t>
      </w:r>
    </w:p>
    <w:p w14:paraId="06568863" w14:textId="77777777" w:rsidR="00D8168B" w:rsidRPr="0062522A" w:rsidRDefault="00D8168B" w:rsidP="00D8168B">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optionale Angabe einer ID für die sendende DF</w:t>
      </w:r>
      <w:r>
        <w:rPr>
          <w:rFonts w:cs="Arial"/>
        </w:rPr>
        <w:t>,</w:t>
      </w:r>
    </w:p>
    <w:p w14:paraId="40BAFE2E" w14:textId="77777777" w:rsidR="00D8168B" w:rsidRPr="004C4802" w:rsidRDefault="00D8168B" w:rsidP="00D8168B">
      <w:pPr>
        <w:pStyle w:val="Listenabsatz"/>
        <w:numPr>
          <w:ilvl w:val="0"/>
          <w:numId w:val="62"/>
        </w:numPr>
        <w:overflowPunct/>
        <w:autoSpaceDE/>
        <w:autoSpaceDN/>
        <w:adjustRightInd/>
        <w:spacing w:after="200" w:line="276" w:lineRule="auto"/>
        <w:ind w:left="793" w:hanging="207"/>
        <w:textAlignment w:val="auto"/>
        <w:rPr>
          <w:rFonts w:cs="Arial"/>
        </w:rPr>
      </w:pPr>
      <w:r w:rsidRPr="0062522A">
        <w:rPr>
          <w:rFonts w:cs="Arial"/>
        </w:rPr>
        <w:t xml:space="preserve">Format: </w:t>
      </w:r>
      <w:r w:rsidRPr="0062522A">
        <w:rPr>
          <w:rFonts w:cs="Arial"/>
          <w:i/>
        </w:rPr>
        <w:t>first missing response:</w:t>
      </w:r>
      <w:r w:rsidRPr="0062522A">
        <w:rPr>
          <w:rFonts w:cs="Arial"/>
        </w:rPr>
        <w:t xml:space="preserve"> DDMMYYhhmmss; </w:t>
      </w:r>
      <w:r w:rsidRPr="0062522A">
        <w:rPr>
          <w:rFonts w:cs="Arial"/>
          <w:i/>
        </w:rPr>
        <w:t>Wert</w:t>
      </w:r>
      <w:r w:rsidRPr="0062522A">
        <w:rPr>
          <w:rFonts w:cs="Arial"/>
        </w:rPr>
        <w:t xml:space="preserve"> missing responses; </w:t>
      </w:r>
      <w:r w:rsidRPr="0062522A">
        <w:rPr>
          <w:rFonts w:cs="Arial"/>
          <w:i/>
        </w:rPr>
        <w:t>DF-ID Wert</w:t>
      </w:r>
      <w:r w:rsidRPr="0062522A">
        <w:rPr>
          <w:rFonts w:cs="Arial"/>
          <w:i/>
        </w:rPr>
        <w:br/>
      </w:r>
      <w:r w:rsidRPr="0062522A">
        <w:rPr>
          <w:rFonts w:cs="Arial"/>
        </w:rPr>
        <w:t xml:space="preserve">(Aufgrund einer existierenden Begrenzung des ETSI Parameters auf 256 Stellen nur Angaben der </w:t>
      </w:r>
      <w:r w:rsidRPr="0062522A">
        <w:rPr>
          <w:rFonts w:cs="Arial"/>
          <w:u w:val="single"/>
        </w:rPr>
        <w:t>Werte</w:t>
      </w:r>
      <w:r w:rsidRPr="0062522A">
        <w:rPr>
          <w:rFonts w:cs="Arial"/>
        </w:rPr>
        <w:t xml:space="preserve"> in folgendem Format: </w:t>
      </w:r>
      <w:r>
        <w:rPr>
          <w:rFonts w:cs="Arial"/>
        </w:rPr>
        <w:t>‘</w:t>
      </w:r>
      <w:r w:rsidRPr="0062522A">
        <w:rPr>
          <w:rFonts w:cs="Arial"/>
        </w:rPr>
        <w:t>DDMMYYhhmmss;</w:t>
      </w:r>
      <w:r w:rsidRPr="0062522A">
        <w:rPr>
          <w:rFonts w:cs="Arial"/>
          <w:i/>
        </w:rPr>
        <w:t>Wert</w:t>
      </w:r>
      <w:r w:rsidRPr="0062522A">
        <w:rPr>
          <w:rFonts w:cs="Arial"/>
        </w:rPr>
        <w:t>;</w:t>
      </w:r>
      <w:r w:rsidRPr="0062522A">
        <w:rPr>
          <w:rFonts w:cs="Arial"/>
          <w:i/>
        </w:rPr>
        <w:t>Wert</w:t>
      </w:r>
      <w:r>
        <w:rPr>
          <w:rFonts w:cs="Arial"/>
          <w:i/>
        </w:rPr>
        <w:t xml:space="preserve">‘ , </w:t>
      </w:r>
      <w:r w:rsidRPr="008C3E8E">
        <w:rPr>
          <w:rFonts w:cs="Arial"/>
          <w:i/>
        </w:rPr>
        <w:t>Wert</w:t>
      </w:r>
      <w:r>
        <w:rPr>
          <w:rFonts w:cs="Arial"/>
        </w:rPr>
        <w:t xml:space="preserve"> steht hier als Platzhalter für die Angabe der nicht erhaltenen Responses als ganze Zahl (integer) bzw. als Platzhalter für die Angabe der DF-ID).</w:t>
      </w:r>
    </w:p>
    <w:p w14:paraId="60B5F7BC" w14:textId="77777777" w:rsidR="00D8168B" w:rsidRPr="0062522A" w:rsidRDefault="00D8168B" w:rsidP="00D8168B">
      <w:pPr>
        <w:ind w:left="226"/>
        <w:rPr>
          <w:rFonts w:cs="Arial"/>
        </w:rPr>
      </w:pPr>
      <w:r w:rsidRPr="0062522A">
        <w:rPr>
          <w:rFonts w:cs="Arial"/>
        </w:rPr>
        <w:lastRenderedPageBreak/>
        <w:t>Nach Wiederherstellung der Verbindung wird das reguläre Intervall genutzt und der Zähler für die Fehlermeldungen zurückgesetzt.</w:t>
      </w:r>
    </w:p>
    <w:p w14:paraId="3FEDDD02" w14:textId="77777777" w:rsidR="00D8168B" w:rsidRPr="0062522A" w:rsidRDefault="00D8168B" w:rsidP="00D8168B">
      <w:pPr>
        <w:rPr>
          <w:rFonts w:cs="Arial"/>
        </w:rPr>
      </w:pPr>
      <w:r w:rsidRPr="0062522A">
        <w:rPr>
          <w:rFonts w:cs="Arial"/>
        </w:rPr>
        <w:t xml:space="preserve">3. Bei zu geringer Empfangskapazität auf Seiten der </w:t>
      </w:r>
      <w:r>
        <w:rPr>
          <w:rFonts w:cs="Arial"/>
        </w:rPr>
        <w:t>berechtigten Stellen</w:t>
      </w:r>
    </w:p>
    <w:p w14:paraId="23447D48" w14:textId="77777777" w:rsidR="00D8168B" w:rsidRDefault="00D8168B" w:rsidP="00D8168B">
      <w:pPr>
        <w:ind w:left="226"/>
        <w:rPr>
          <w:rFonts w:cs="Arial"/>
        </w:rPr>
      </w:pPr>
      <w:r w:rsidRPr="0062522A">
        <w:rPr>
          <w:rFonts w:cs="Arial"/>
        </w:rPr>
        <w:t>Ist das Monitoring Center (MC) einer berechtigten Stelle nicht in der Lage, den Datenstrom vom Übergabepunkt des Verpflichteten in vollem Umfang entgegenzu</w:t>
      </w:r>
      <w:r w:rsidRPr="003D0A04">
        <w:rPr>
          <w:rFonts w:cs="Arial"/>
        </w:rPr>
        <w:t>nehmen</w:t>
      </w:r>
      <w:r>
        <w:rPr>
          <w:rFonts w:cs="Arial"/>
        </w:rPr>
        <w:t xml:space="preserve"> </w:t>
      </w:r>
      <w:r w:rsidRPr="000F669B">
        <w:rPr>
          <w:rFonts w:cs="Arial"/>
        </w:rPr>
        <w:t>(z.B.</w:t>
      </w:r>
      <w:r w:rsidRPr="001737C7">
        <w:rPr>
          <w:rFonts w:cs="Arial"/>
        </w:rPr>
        <w:t xml:space="preserve"> </w:t>
      </w:r>
      <w:r>
        <w:rPr>
          <w:rFonts w:cs="Arial"/>
        </w:rPr>
        <w:t>Gegenstelle mit zu geringer Eingangskapazität um alle Daten korrekt entgegen nehmen zu können) u</w:t>
      </w:r>
      <w:r w:rsidRPr="003D0A04">
        <w:rPr>
          <w:rFonts w:cs="Arial"/>
        </w:rPr>
        <w:t>nd wird somit eine Pufferung auf Se</w:t>
      </w:r>
      <w:r w:rsidRPr="000B3E39">
        <w:rPr>
          <w:rFonts w:cs="Arial"/>
        </w:rPr>
        <w:t>i</w:t>
      </w:r>
      <w:r w:rsidRPr="003D0A04">
        <w:rPr>
          <w:rFonts w:cs="Arial"/>
        </w:rPr>
        <w:t xml:space="preserve">ten des Verpflichteten veranlasst, so ist die Fehlermeldung „MC is blocking“ zu versenden. </w:t>
      </w:r>
    </w:p>
    <w:p w14:paraId="1586E7AF" w14:textId="77777777" w:rsidR="00D8168B" w:rsidRDefault="00D8168B" w:rsidP="00D8168B">
      <w:pPr>
        <w:ind w:left="226"/>
        <w:rPr>
          <w:rFonts w:cs="Arial"/>
        </w:rPr>
      </w:pPr>
      <w:r>
        <w:rPr>
          <w:rFonts w:cs="Arial"/>
        </w:rPr>
        <w:t xml:space="preserve">Bei kompletter Blockierung der Gegenstelle würde es zu Datenverlusten kommen, die über Fehlermeldungen nach Nummer 1 berichtet werden. </w:t>
      </w:r>
    </w:p>
    <w:p w14:paraId="573CBE1A" w14:textId="1F0277C0" w:rsidR="00253359" w:rsidRDefault="00D8168B" w:rsidP="00D8168B">
      <w:pPr>
        <w:rPr>
          <w:ins w:id="1279" w:author="IS16a" w:date="2022-03-10T14:08:00Z"/>
          <w:rFonts w:cs="Arial"/>
        </w:rPr>
      </w:pPr>
      <w:r>
        <w:rPr>
          <w:rFonts w:cs="Arial"/>
        </w:rPr>
        <w:t>Hinweis: Die Fehlermeldungen sollten seitens der berechtigten Stelle ausgewertet werden.</w:t>
      </w:r>
    </w:p>
    <w:p w14:paraId="2CEEB694" w14:textId="26CB9360" w:rsidR="00253359" w:rsidRDefault="00253359" w:rsidP="00871347">
      <w:pPr>
        <w:pStyle w:val="berschrift3"/>
        <w:rPr>
          <w:ins w:id="1280" w:author="IS16a" w:date="2022-03-10T14:09:00Z"/>
          <w:rStyle w:val="msoins0"/>
        </w:rPr>
      </w:pPr>
      <w:ins w:id="1281" w:author="IS16a" w:date="2022-03-10T14:09:00Z">
        <w:r w:rsidRPr="001C2F4E">
          <w:rPr>
            <w:rStyle w:val="msoins0"/>
          </w:rPr>
          <w:t>3.3</w:t>
        </w:r>
        <w:r w:rsidRPr="001C2F4E">
          <w:rPr>
            <w:rStyle w:val="msoins0"/>
          </w:rPr>
          <w:tab/>
        </w:r>
        <w:r>
          <w:rPr>
            <w:rStyle w:val="msoins0"/>
          </w:rPr>
          <w:t>Schutz</w:t>
        </w:r>
      </w:ins>
      <w:ins w:id="1282" w:author="IS16a" w:date="2022-04-04T10:19:00Z">
        <w:r w:rsidR="008A1334">
          <w:rPr>
            <w:rStyle w:val="msoins0"/>
          </w:rPr>
          <w:t>anforderungen</w:t>
        </w:r>
      </w:ins>
      <w:ins w:id="1283" w:author="IS16a" w:date="2022-03-10T14:10:00Z">
        <w:r>
          <w:rPr>
            <w:rStyle w:val="msoins0"/>
          </w:rPr>
          <w:t xml:space="preserve"> und technische Einzelheiten zur Speicherung der Anordnungsdaten</w:t>
        </w:r>
      </w:ins>
    </w:p>
    <w:p w14:paraId="5CDF205C" w14:textId="0153F661" w:rsidR="00253359" w:rsidRDefault="00962D0A" w:rsidP="00253359">
      <w:pPr>
        <w:rPr>
          <w:ins w:id="1284" w:author="IS16a" w:date="2022-03-10T14:23:00Z"/>
          <w:rFonts w:ascii="DejaVuSansCondensed" w:hAnsi="DejaVuSansCondensed" w:cs="DejaVuSansCondensed"/>
        </w:rPr>
      </w:pPr>
      <w:ins w:id="1285" w:author="IS16a" w:date="2022-03-10T14:42:00Z">
        <w:r>
          <w:rPr>
            <w:u w:val="single"/>
          </w:rPr>
          <w:t>Die</w:t>
        </w:r>
      </w:ins>
      <w:ins w:id="1286" w:author="IS16a" w:date="2022-03-10T14:43:00Z">
        <w:r>
          <w:rPr>
            <w:u w:val="single"/>
          </w:rPr>
          <w:t xml:space="preserve"> </w:t>
        </w:r>
      </w:ins>
      <w:ins w:id="1287" w:author="IS16a" w:date="2022-03-10T14:42:00Z">
        <w:r>
          <w:rPr>
            <w:u w:val="single"/>
          </w:rPr>
          <w:t>nachfolgenden Anforderungen richten sich n</w:t>
        </w:r>
      </w:ins>
      <w:ins w:id="1288" w:author="IS16a" w:date="2022-03-10T14:11:00Z">
        <w:r w:rsidR="00253359">
          <w:rPr>
            <w:u w:val="single"/>
          </w:rPr>
          <w:t xml:space="preserve">ach </w:t>
        </w:r>
      </w:ins>
      <w:ins w:id="1289" w:author="IS16a" w:date="2022-03-10T14:18:00Z">
        <w:r w:rsidR="00253359">
          <w:rPr>
            <w:u w:val="single"/>
          </w:rPr>
          <w:t xml:space="preserve">§ 170 Abs. 6 </w:t>
        </w:r>
      </w:ins>
      <w:ins w:id="1290" w:author="IS16a" w:date="2022-04-04T08:31:00Z">
        <w:r w:rsidR="00133712">
          <w:rPr>
            <w:u w:val="single"/>
          </w:rPr>
          <w:t xml:space="preserve">S. 1 </w:t>
        </w:r>
      </w:ins>
      <w:ins w:id="1291" w:author="IS16a" w:date="2022-03-10T14:18:00Z">
        <w:r w:rsidR="00253359">
          <w:rPr>
            <w:u w:val="single"/>
          </w:rPr>
          <w:t xml:space="preserve">TKG und </w:t>
        </w:r>
      </w:ins>
      <w:ins w:id="1292" w:author="IS16a" w:date="2022-03-10T15:06:00Z">
        <w:r w:rsidR="009A0F61">
          <w:rPr>
            <w:u w:val="single"/>
          </w:rPr>
          <w:t>nach</w:t>
        </w:r>
      </w:ins>
      <w:ins w:id="1293" w:author="IS16a" w:date="2022-03-10T14:19:00Z">
        <w:r w:rsidR="00154A6A">
          <w:rPr>
            <w:u w:val="single"/>
          </w:rPr>
          <w:t xml:space="preserve"> </w:t>
        </w:r>
      </w:ins>
      <w:ins w:id="1294" w:author="IS16a" w:date="2022-03-10T14:18:00Z">
        <w:r w:rsidR="00253359">
          <w:rPr>
            <w:u w:val="single"/>
          </w:rPr>
          <w:t xml:space="preserve">den §§ </w:t>
        </w:r>
      </w:ins>
      <w:ins w:id="1295" w:author="IS16a" w:date="2022-03-10T14:20:00Z">
        <w:r w:rsidR="00154A6A">
          <w:rPr>
            <w:u w:val="single"/>
          </w:rPr>
          <w:t xml:space="preserve">14 </w:t>
        </w:r>
      </w:ins>
      <w:ins w:id="1296" w:author="IS16a" w:date="2022-03-10T14:18:00Z">
        <w:r w:rsidR="00253359">
          <w:rPr>
            <w:rFonts w:ascii="DejaVuSansCondensed" w:hAnsi="DejaVuSansCondensed" w:cs="DejaVuSansCondensed"/>
          </w:rPr>
          <w:t>Absatz 1 und 2 Satz 1, 2, 4 und 5 sowie Absatz 3 Satz 2</w:t>
        </w:r>
        <w:r w:rsidR="00154A6A">
          <w:rPr>
            <w:rFonts w:ascii="DejaVuSansCondensed" w:hAnsi="DejaVuSansCondensed" w:cs="DejaVuSansCondensed"/>
          </w:rPr>
          <w:t xml:space="preserve"> TKÜV</w:t>
        </w:r>
      </w:ins>
      <w:ins w:id="1297" w:author="IS16a" w:date="2022-03-10T14:43:00Z">
        <w:r>
          <w:rPr>
            <w:rFonts w:ascii="DejaVuSansCondensed" w:hAnsi="DejaVuSansCondensed" w:cs="DejaVuSansCondensed"/>
          </w:rPr>
          <w:t>, nach de</w:t>
        </w:r>
      </w:ins>
      <w:ins w:id="1298" w:author="IS16a" w:date="2022-03-10T15:20:00Z">
        <w:r w:rsidR="00D51D97">
          <w:rPr>
            <w:rFonts w:ascii="DejaVuSansCondensed" w:hAnsi="DejaVuSansCondensed" w:cs="DejaVuSansCondensed"/>
          </w:rPr>
          <w:t>m</w:t>
        </w:r>
      </w:ins>
      <w:ins w:id="1299" w:author="IS16a" w:date="2022-03-10T14:18:00Z">
        <w:r w:rsidR="00154A6A">
          <w:rPr>
            <w:rFonts w:ascii="DejaVuSansCondensed" w:hAnsi="DejaVuSansCondensed" w:cs="DejaVuSansCondensed"/>
          </w:rPr>
          <w:t xml:space="preserve"> </w:t>
        </w:r>
      </w:ins>
      <w:ins w:id="1300" w:author="IS16a" w:date="2022-03-10T14:21:00Z">
        <w:r w:rsidR="00154A6A">
          <w:rPr>
            <w:rFonts w:ascii="DejaVuSansCondensed" w:hAnsi="DejaVuSansCondensed" w:cs="DejaVuSansCondensed"/>
          </w:rPr>
          <w:t>die Bundesnetzagentur Vorgaben in d</w:t>
        </w:r>
        <w:r w:rsidR="00A70B4B">
          <w:rPr>
            <w:rFonts w:ascii="DejaVuSansCondensed" w:hAnsi="DejaVuSansCondensed" w:cs="DejaVuSansCondensed"/>
          </w:rPr>
          <w:t>er TR </w:t>
        </w:r>
        <w:r w:rsidR="00154A6A">
          <w:rPr>
            <w:rFonts w:ascii="DejaVuSansCondensed" w:hAnsi="DejaVuSansCondensed" w:cs="DejaVuSansCondensed"/>
          </w:rPr>
          <w:t xml:space="preserve">TKÜV für die in </w:t>
        </w:r>
      </w:ins>
      <w:ins w:id="1301" w:author="IS16a" w:date="2022-03-10T14:23:00Z">
        <w:r w:rsidR="00154A6A">
          <w:rPr>
            <w:rFonts w:ascii="DejaVuSansCondensed" w:hAnsi="DejaVuSansCondensed" w:cs="DejaVuSansCondensed"/>
          </w:rPr>
          <w:t>d</w:t>
        </w:r>
      </w:ins>
      <w:ins w:id="1302" w:author="IS16a" w:date="2022-03-10T14:43:00Z">
        <w:r>
          <w:rPr>
            <w:rFonts w:ascii="DejaVuSansCondensed" w:hAnsi="DejaVuSansCondensed" w:cs="DejaVuSansCondensed"/>
          </w:rPr>
          <w:t>ies</w:t>
        </w:r>
      </w:ins>
      <w:ins w:id="1303" w:author="IS16a" w:date="2022-03-10T14:23:00Z">
        <w:r w:rsidR="00154A6A">
          <w:rPr>
            <w:rFonts w:ascii="DejaVuSansCondensed" w:hAnsi="DejaVuSansCondensed" w:cs="DejaVuSansCondensed"/>
          </w:rPr>
          <w:t xml:space="preserve">en </w:t>
        </w:r>
      </w:ins>
      <w:ins w:id="1304" w:author="IS16a" w:date="2022-03-10T14:21:00Z">
        <w:r w:rsidR="00154A6A">
          <w:rPr>
            <w:rFonts w:ascii="DejaVuSansCondensed" w:hAnsi="DejaVuSansCondensed" w:cs="DejaVuSansCondensed"/>
          </w:rPr>
          <w:t xml:space="preserve">einzelnen Regelungen </w:t>
        </w:r>
      </w:ins>
      <w:ins w:id="1305" w:author="IS16a" w:date="2022-03-10T15:07:00Z">
        <w:r w:rsidR="009A0F61">
          <w:rPr>
            <w:rFonts w:ascii="DejaVuSansCondensed" w:hAnsi="DejaVuSansCondensed" w:cs="DejaVuSansCondensed"/>
          </w:rPr>
          <w:t>definierten</w:t>
        </w:r>
      </w:ins>
      <w:ins w:id="1306" w:author="IS16a" w:date="2022-03-10T14:21:00Z">
        <w:r w:rsidR="00154A6A">
          <w:rPr>
            <w:rFonts w:ascii="DejaVuSansCondensed" w:hAnsi="DejaVuSansCondensed" w:cs="DejaVuSansCondensed"/>
          </w:rPr>
          <w:t xml:space="preserve"> Schutzziele </w:t>
        </w:r>
      </w:ins>
      <w:ins w:id="1307" w:author="IS16a" w:date="2022-03-10T14:23:00Z">
        <w:r w:rsidR="00154A6A">
          <w:rPr>
            <w:rFonts w:ascii="DejaVuSansCondensed" w:hAnsi="DejaVuSansCondensed" w:cs="DejaVuSansCondensed"/>
          </w:rPr>
          <w:t>machen</w:t>
        </w:r>
      </w:ins>
      <w:ins w:id="1308" w:author="IS16a" w:date="2022-03-10T14:43:00Z">
        <w:r>
          <w:rPr>
            <w:rFonts w:ascii="DejaVuSansCondensed" w:hAnsi="DejaVuSansCondensed" w:cs="DejaVuSansCondensed"/>
          </w:rPr>
          <w:t xml:space="preserve"> kann</w:t>
        </w:r>
      </w:ins>
      <w:ins w:id="1309" w:author="IS16a" w:date="2022-03-10T14:23:00Z">
        <w:r w:rsidR="00154A6A">
          <w:rPr>
            <w:rFonts w:ascii="DejaVuSansCondensed" w:hAnsi="DejaVuSansCondensed" w:cs="DejaVuSansCondensed"/>
          </w:rPr>
          <w:t>.</w:t>
        </w:r>
      </w:ins>
    </w:p>
    <w:p w14:paraId="236189AA" w14:textId="241E4625" w:rsidR="002E78BD" w:rsidRDefault="00154A6A" w:rsidP="00253359">
      <w:pPr>
        <w:rPr>
          <w:ins w:id="1310" w:author="IS16a" w:date="2022-03-10T14:31:00Z"/>
          <w:rFonts w:ascii="DejaVuSansCondensed" w:hAnsi="DejaVuSansCondensed" w:cs="DejaVuSansCondensed"/>
        </w:rPr>
      </w:pPr>
      <w:ins w:id="1311" w:author="IS16a" w:date="2022-03-10T14:29:00Z">
        <w:r>
          <w:rPr>
            <w:rFonts w:ascii="DejaVuSansCondensed" w:hAnsi="DejaVuSansCondensed" w:cs="DejaVuSansCondensed"/>
          </w:rPr>
          <w:t xml:space="preserve">Für die verschiedenen Schutzziele muss </w:t>
        </w:r>
      </w:ins>
      <w:ins w:id="1312" w:author="IS16a" w:date="2022-03-10T14:49:00Z">
        <w:r w:rsidR="00962D0A">
          <w:rPr>
            <w:rFonts w:ascii="DejaVuSansCondensed" w:hAnsi="DejaVuSansCondensed" w:cs="DejaVuSansCondensed"/>
          </w:rPr>
          <w:t>grundsätzlich</w:t>
        </w:r>
      </w:ins>
      <w:ins w:id="1313" w:author="IS16a" w:date="2022-03-10T14:29:00Z">
        <w:r>
          <w:rPr>
            <w:rFonts w:ascii="DejaVuSansCondensed" w:hAnsi="DejaVuSansCondensed" w:cs="DejaVuSansCondensed"/>
          </w:rPr>
          <w:t xml:space="preserve"> der allgemeine Grundschutz eingehalten werden, wie dieser nach Maßgabe des </w:t>
        </w:r>
      </w:ins>
      <w:ins w:id="1314" w:author="IS16a" w:date="2022-03-10T14:30:00Z">
        <w:r w:rsidR="002E78BD">
          <w:rPr>
            <w:rFonts w:ascii="DejaVuSansCondensed" w:hAnsi="DejaVuSansCondensed" w:cs="DejaVuSansCondensed"/>
          </w:rPr>
          <w:t xml:space="preserve">§ 167 TKG im Katalog von Sicherheitsanforderungen festgelegt ist. </w:t>
        </w:r>
      </w:ins>
    </w:p>
    <w:p w14:paraId="38BB4CD2" w14:textId="4332531A" w:rsidR="00C74035" w:rsidRDefault="002E78BD" w:rsidP="00253359">
      <w:pPr>
        <w:rPr>
          <w:ins w:id="1315" w:author="IS16a" w:date="2022-03-10T14:52:00Z"/>
          <w:rFonts w:ascii="DejaVuSansCondensed" w:hAnsi="DejaVuSansCondensed" w:cs="DejaVuSansCondensed"/>
        </w:rPr>
      </w:pPr>
      <w:ins w:id="1316" w:author="IS16a" w:date="2022-03-10T14:32:00Z">
        <w:r>
          <w:rPr>
            <w:rFonts w:ascii="DejaVuSansCondensed" w:hAnsi="DejaVuSansCondensed" w:cs="DejaVuSansCondensed"/>
          </w:rPr>
          <w:t xml:space="preserve">Die Einhaltung von </w:t>
        </w:r>
      </w:ins>
      <w:ins w:id="1317" w:author="IS16a" w:date="2022-03-10T14:57:00Z">
        <w:r w:rsidR="00C74035">
          <w:rPr>
            <w:rFonts w:ascii="DejaVuSansCondensed" w:hAnsi="DejaVuSansCondensed" w:cs="DejaVuSansCondensed"/>
          </w:rPr>
          <w:t xml:space="preserve">besonderen </w:t>
        </w:r>
      </w:ins>
      <w:ins w:id="1318" w:author="IS16a" w:date="2022-03-10T14:32:00Z">
        <w:r>
          <w:rPr>
            <w:rFonts w:ascii="DejaVuSansCondensed" w:hAnsi="DejaVuSansCondensed" w:cs="DejaVuSansCondensed"/>
          </w:rPr>
          <w:t xml:space="preserve">Schutzmaßnahmen nach § 14 Abs. 1 TKÜV </w:t>
        </w:r>
      </w:ins>
      <w:ins w:id="1319" w:author="IS16a" w:date="2022-03-10T14:33:00Z">
        <w:r>
          <w:rPr>
            <w:rFonts w:ascii="DejaVuSansCondensed" w:hAnsi="DejaVuSansCondensed" w:cs="DejaVuSansCondensed"/>
          </w:rPr>
          <w:t>für die zu treffenden technischen und organisatorischen Vorkeh</w:t>
        </w:r>
      </w:ins>
      <w:ins w:id="1320" w:author="IS16a" w:date="2022-03-10T15:08:00Z">
        <w:r w:rsidR="009A0F61">
          <w:rPr>
            <w:rFonts w:ascii="DejaVuSansCondensed" w:hAnsi="DejaVuSansCondensed" w:cs="DejaVuSansCondensed"/>
          </w:rPr>
          <w:t>r</w:t>
        </w:r>
      </w:ins>
      <w:ins w:id="1321" w:author="IS16a" w:date="2022-03-10T14:33:00Z">
        <w:r>
          <w:rPr>
            <w:rFonts w:ascii="DejaVuSansCondensed" w:hAnsi="DejaVuSansCondensed" w:cs="DejaVuSansCondensed"/>
          </w:rPr>
          <w:t>ungen</w:t>
        </w:r>
      </w:ins>
      <w:ins w:id="1322" w:author="IS16a" w:date="2022-03-10T15:07:00Z">
        <w:r w:rsidR="009A0F61">
          <w:rPr>
            <w:rFonts w:ascii="DejaVuSansCondensed" w:hAnsi="DejaVuSansCondensed" w:cs="DejaVuSansCondensed"/>
          </w:rPr>
          <w:t xml:space="preserve"> nach dem Stand der Technik</w:t>
        </w:r>
      </w:ins>
      <w:ins w:id="1323" w:author="IS16a" w:date="2022-03-10T14:33:00Z">
        <w:r>
          <w:rPr>
            <w:rFonts w:ascii="DejaVuSansCondensed" w:hAnsi="DejaVuSansCondensed" w:cs="DejaVuSansCondensed"/>
          </w:rPr>
          <w:t xml:space="preserve">, insbesondere für die </w:t>
        </w:r>
      </w:ins>
      <w:ins w:id="1324" w:author="IS16a" w:date="2022-03-10T14:49:00Z">
        <w:r w:rsidR="00962D0A">
          <w:rPr>
            <w:rFonts w:ascii="DejaVuSansCondensed" w:hAnsi="DejaVuSansCondensed" w:cs="DejaVuSansCondensed"/>
          </w:rPr>
          <w:t xml:space="preserve">technischen Einrichtungen zur Steuerung der Überwachungsfunktionen und des Übergabepunktes nach § 8 TKÜV </w:t>
        </w:r>
      </w:ins>
      <w:ins w:id="1325" w:author="IS16a" w:date="2022-03-10T14:32:00Z">
        <w:r>
          <w:rPr>
            <w:rFonts w:ascii="DejaVuSansCondensed" w:hAnsi="DejaVuSansCondensed" w:cs="DejaVuSansCondensed"/>
          </w:rPr>
          <w:t xml:space="preserve">wird </w:t>
        </w:r>
      </w:ins>
      <w:ins w:id="1326" w:author="IS16a" w:date="2022-03-10T15:02:00Z">
        <w:r w:rsidR="009A0F61">
          <w:rPr>
            <w:rFonts w:ascii="DejaVuSansCondensed" w:hAnsi="DejaVuSansCondensed" w:cs="DejaVuSansCondensed"/>
          </w:rPr>
          <w:t>vermutet</w:t>
        </w:r>
      </w:ins>
      <w:ins w:id="1327" w:author="IS16a" w:date="2022-03-10T14:51:00Z">
        <w:r w:rsidR="00C74035">
          <w:rPr>
            <w:rFonts w:ascii="DejaVuSansCondensed" w:hAnsi="DejaVuSansCondensed" w:cs="DejaVuSansCondensed"/>
          </w:rPr>
          <w:t xml:space="preserve">, wenn </w:t>
        </w:r>
      </w:ins>
      <w:ins w:id="1328" w:author="IS16a" w:date="2022-03-10T14:53:00Z">
        <w:r w:rsidR="00C74035">
          <w:rPr>
            <w:rFonts w:ascii="DejaVuSansCondensed" w:hAnsi="DejaVuSansCondensed" w:cs="DejaVuSansCondensed"/>
          </w:rPr>
          <w:t xml:space="preserve">über die Vorgaben des allgemeinen Grundschutzes hinaus die Schutzanforderungen </w:t>
        </w:r>
      </w:ins>
      <w:ins w:id="1329" w:author="IS16a" w:date="2022-03-10T14:54:00Z">
        <w:r w:rsidR="00C74035">
          <w:rPr>
            <w:rFonts w:ascii="DejaVuSansCondensed" w:hAnsi="DejaVuSansCondensed" w:cs="DejaVuSansCondensed"/>
          </w:rPr>
          <w:t xml:space="preserve">der in den jeweiligen Anlagen dieser TR TKÜV </w:t>
        </w:r>
      </w:ins>
      <w:ins w:id="1330" w:author="IS16a" w:date="2022-03-10T14:55:00Z">
        <w:r w:rsidR="00C74035">
          <w:rPr>
            <w:rFonts w:ascii="DejaVuSansCondensed" w:hAnsi="DejaVuSansCondensed" w:cs="DejaVuSansCondensed"/>
          </w:rPr>
          <w:t xml:space="preserve">genannten </w:t>
        </w:r>
      </w:ins>
      <w:ins w:id="1331" w:author="IS16a" w:date="2022-03-10T14:53:00Z">
        <w:r w:rsidR="00C74035">
          <w:rPr>
            <w:rFonts w:ascii="DejaVuSansCondensed" w:hAnsi="DejaVuSansCondensed" w:cs="DejaVuSansCondensed"/>
          </w:rPr>
          <w:t xml:space="preserve">ETSI- und 3GPP-Spezifikationen, der </w:t>
        </w:r>
      </w:ins>
      <w:ins w:id="1332" w:author="IS16a" w:date="2022-03-10T14:55:00Z">
        <w:r w:rsidR="00C74035">
          <w:rPr>
            <w:rFonts w:ascii="DejaVuSansCondensed" w:hAnsi="DejaVuSansCondensed" w:cs="DejaVuSansCondensed"/>
          </w:rPr>
          <w:t xml:space="preserve">ETSI-Spezifikationen ETSI TS 103 221-1 </w:t>
        </w:r>
      </w:ins>
      <w:ins w:id="1333" w:author="IS16a" w:date="2022-04-04T11:39:00Z">
        <w:r w:rsidR="007608E4">
          <w:rPr>
            <w:rFonts w:ascii="DejaVuSansCondensed" w:hAnsi="DejaVuSansCondensed" w:cs="DejaVuSansCondensed"/>
          </w:rPr>
          <w:t xml:space="preserve">[42] </w:t>
        </w:r>
      </w:ins>
      <w:ins w:id="1334" w:author="IS16a" w:date="2022-03-10T14:55:00Z">
        <w:r w:rsidR="00C74035">
          <w:rPr>
            <w:rFonts w:ascii="DejaVuSansCondensed" w:hAnsi="DejaVuSansCondensed" w:cs="DejaVuSansCondensed"/>
          </w:rPr>
          <w:t xml:space="preserve">und ETSI TS 103 221-2 </w:t>
        </w:r>
      </w:ins>
      <w:ins w:id="1335" w:author="IS16a" w:date="2022-04-04T11:39:00Z">
        <w:r w:rsidR="007608E4">
          <w:rPr>
            <w:rFonts w:ascii="DejaVuSansCondensed" w:hAnsi="DejaVuSansCondensed" w:cs="DejaVuSansCondensed"/>
          </w:rPr>
          <w:t xml:space="preserve">[43] </w:t>
        </w:r>
      </w:ins>
      <w:ins w:id="1336" w:author="IS16a" w:date="2022-03-10T14:55:00Z">
        <w:r w:rsidR="00C74035">
          <w:rPr>
            <w:rFonts w:ascii="DejaVuSansCondensed" w:hAnsi="DejaVuSansCondensed" w:cs="DejaVuSansCondensed"/>
          </w:rPr>
          <w:t xml:space="preserve">sowie des ETSI-Technical Report TR 103 685 </w:t>
        </w:r>
      </w:ins>
      <w:ins w:id="1337" w:author="IS16a" w:date="2022-04-04T11:39:00Z">
        <w:r w:rsidR="007608E4">
          <w:rPr>
            <w:rFonts w:ascii="DejaVuSansCondensed" w:hAnsi="DejaVuSansCondensed" w:cs="DejaVuSansCondensed"/>
          </w:rPr>
          <w:t xml:space="preserve">[44] </w:t>
        </w:r>
      </w:ins>
      <w:ins w:id="1338" w:author="IS16a" w:date="2022-03-10T15:12:00Z">
        <w:r w:rsidR="00BB424E">
          <w:rPr>
            <w:rFonts w:ascii="DejaVuSansCondensed" w:hAnsi="DejaVuSansCondensed" w:cs="DejaVuSansCondensed"/>
          </w:rPr>
          <w:t>berücksichtigt</w:t>
        </w:r>
      </w:ins>
      <w:ins w:id="1339" w:author="IS16a" w:date="2022-03-10T14:55:00Z">
        <w:r w:rsidR="00C74035">
          <w:rPr>
            <w:rFonts w:ascii="DejaVuSansCondensed" w:hAnsi="DejaVuSansCondensed" w:cs="DejaVuSansCondensed"/>
          </w:rPr>
          <w:t xml:space="preserve"> werden</w:t>
        </w:r>
      </w:ins>
      <w:ins w:id="1340" w:author="IS16a" w:date="2022-03-10T14:56:00Z">
        <w:r w:rsidR="00C74035">
          <w:rPr>
            <w:rFonts w:ascii="DejaVuSansCondensed" w:hAnsi="DejaVuSansCondensed" w:cs="DejaVuSansCondensed"/>
          </w:rPr>
          <w:t>.</w:t>
        </w:r>
      </w:ins>
      <w:ins w:id="1341" w:author="IS16a" w:date="2022-03-10T14:51:00Z">
        <w:r w:rsidR="00C74035">
          <w:rPr>
            <w:rFonts w:ascii="DejaVuSansCondensed" w:hAnsi="DejaVuSansCondensed" w:cs="DejaVuSansCondensed"/>
          </w:rPr>
          <w:t xml:space="preserve"> </w:t>
        </w:r>
      </w:ins>
      <w:ins w:id="1342" w:author="IS16a" w:date="2022-03-10T15:04:00Z">
        <w:r w:rsidR="009A0F61">
          <w:rPr>
            <w:rFonts w:ascii="DejaVuSansCondensed" w:hAnsi="DejaVuSansCondensed" w:cs="DejaVuSansCondensed"/>
          </w:rPr>
          <w:t xml:space="preserve">Da die </w:t>
        </w:r>
      </w:ins>
      <w:ins w:id="1343" w:author="IS16a" w:date="2022-03-10T15:09:00Z">
        <w:r w:rsidR="009A0F61">
          <w:rPr>
            <w:rFonts w:ascii="DejaVuSansCondensed" w:hAnsi="DejaVuSansCondensed" w:cs="DejaVuSansCondensed"/>
          </w:rPr>
          <w:t xml:space="preserve">technischen Einrichtungen zur Umsetzung von Überwachungsmaßnahmen die </w:t>
        </w:r>
      </w:ins>
      <w:ins w:id="1344" w:author="IS16a" w:date="2022-03-10T15:04:00Z">
        <w:r w:rsidR="009A0F61">
          <w:rPr>
            <w:rFonts w:ascii="DejaVuSansCondensed" w:hAnsi="DejaVuSansCondensed" w:cs="DejaVuSansCondensed"/>
          </w:rPr>
          <w:t>in Telekommunikationsanlagen integrierte Überw</w:t>
        </w:r>
      </w:ins>
      <w:ins w:id="1345" w:author="IS16a" w:date="2022-03-10T15:05:00Z">
        <w:r w:rsidR="009A0F61">
          <w:rPr>
            <w:rFonts w:ascii="DejaVuSansCondensed" w:hAnsi="DejaVuSansCondensed" w:cs="DejaVuSansCondensed"/>
          </w:rPr>
          <w:t>a</w:t>
        </w:r>
      </w:ins>
      <w:ins w:id="1346" w:author="IS16a" w:date="2022-03-10T15:04:00Z">
        <w:r w:rsidR="009A0F61">
          <w:rPr>
            <w:rFonts w:ascii="DejaVuSansCondensed" w:hAnsi="DejaVuSansCondensed" w:cs="DejaVuSansCondensed"/>
          </w:rPr>
          <w:t xml:space="preserve">chungstechnik </w:t>
        </w:r>
      </w:ins>
      <w:ins w:id="1347" w:author="IS16a" w:date="2022-03-10T15:09:00Z">
        <w:r w:rsidR="009A0F61">
          <w:rPr>
            <w:rFonts w:ascii="DejaVuSansCondensed" w:hAnsi="DejaVuSansCondensed" w:cs="DejaVuSansCondensed"/>
          </w:rPr>
          <w:t>und d</w:t>
        </w:r>
      </w:ins>
      <w:ins w:id="1348" w:author="IS16a" w:date="2022-03-10T15:10:00Z">
        <w:r w:rsidR="009A0F61">
          <w:rPr>
            <w:rFonts w:ascii="DejaVuSansCondensed" w:hAnsi="DejaVuSansCondensed" w:cs="DejaVuSansCondensed"/>
          </w:rPr>
          <w:t>ie</w:t>
        </w:r>
      </w:ins>
      <w:ins w:id="1349" w:author="IS16a" w:date="2022-03-10T15:09:00Z">
        <w:r w:rsidR="009A0F61">
          <w:rPr>
            <w:rFonts w:ascii="DejaVuSansCondensed" w:hAnsi="DejaVuSansCondensed" w:cs="DejaVuSansCondensed"/>
          </w:rPr>
          <w:t xml:space="preserve"> dort gespeicherten Anordnungsdaten umfassen, </w:t>
        </w:r>
      </w:ins>
      <w:ins w:id="1350" w:author="IS16a" w:date="2022-03-10T15:10:00Z">
        <w:r w:rsidR="009A0F61">
          <w:rPr>
            <w:rFonts w:ascii="DejaVuSansCondensed" w:hAnsi="DejaVuSansCondensed" w:cs="DejaVuSansCondensed"/>
          </w:rPr>
          <w:t>gelten diese An</w:t>
        </w:r>
        <w:r w:rsidR="00133712">
          <w:rPr>
            <w:rFonts w:ascii="DejaVuSansCondensed" w:hAnsi="DejaVuSansCondensed" w:cs="DejaVuSansCondensed"/>
          </w:rPr>
          <w:t>forderungen auch im Sinne des § </w:t>
        </w:r>
        <w:r w:rsidR="009A0F61">
          <w:rPr>
            <w:rFonts w:ascii="DejaVuSansCondensed" w:hAnsi="DejaVuSansCondensed" w:cs="DejaVuSansCondensed"/>
          </w:rPr>
          <w:t>170 Abs. 6 TKG für die Speicherung von Anordnungsdaten.</w:t>
        </w:r>
      </w:ins>
    </w:p>
    <w:p w14:paraId="5438A0A7" w14:textId="33E3A8D3" w:rsidR="00154A6A" w:rsidRDefault="00154A6A" w:rsidP="00253359">
      <w:pPr>
        <w:rPr>
          <w:ins w:id="1351" w:author="IS16a" w:date="2022-03-10T14:09:00Z"/>
        </w:rPr>
      </w:pPr>
      <w:ins w:id="1352" w:author="IS16a" w:date="2022-03-10T14:24:00Z">
        <w:r>
          <w:rPr>
            <w:rFonts w:ascii="DejaVuSansCondensed" w:hAnsi="DejaVuSansCondensed" w:cs="DejaVuSansCondensed"/>
          </w:rPr>
          <w:t xml:space="preserve">Zum Schutz der Übermittlung der Überwachungskopie von der TKA-V zu den Aufzeichnungsanschlüssen der </w:t>
        </w:r>
      </w:ins>
      <w:ins w:id="1353" w:author="IS16a" w:date="2022-03-10T14:25:00Z">
        <w:r>
          <w:rPr>
            <w:rFonts w:ascii="DejaVuSansCondensed" w:hAnsi="DejaVuSansCondensed" w:cs="DejaVuSansCondensed"/>
          </w:rPr>
          <w:t xml:space="preserve">berechtigten Stellen </w:t>
        </w:r>
      </w:ins>
      <w:ins w:id="1354" w:author="IS16a" w:date="2022-04-04T08:34:00Z">
        <w:r w:rsidR="00133712">
          <w:rPr>
            <w:rFonts w:ascii="DejaVuSansCondensed" w:hAnsi="DejaVuSansCondensed" w:cs="DejaVuSansCondensed"/>
          </w:rPr>
          <w:t>gelten die</w:t>
        </w:r>
      </w:ins>
      <w:ins w:id="1355" w:author="IS16a" w:date="2022-03-10T14:26:00Z">
        <w:r>
          <w:rPr>
            <w:rFonts w:ascii="DejaVuSansCondensed" w:hAnsi="DejaVuSansCondensed" w:cs="DejaVuSansCondensed"/>
          </w:rPr>
          <w:t xml:space="preserve"> Vorgaben </w:t>
        </w:r>
      </w:ins>
      <w:ins w:id="1356" w:author="IS16a" w:date="2022-03-10T14:24:00Z">
        <w:r>
          <w:rPr>
            <w:rFonts w:ascii="DejaVuSansCondensed" w:hAnsi="DejaVuSansCondensed" w:cs="DejaVuSansCondensed"/>
          </w:rPr>
          <w:t>in der Anlage A.2.</w:t>
        </w:r>
      </w:ins>
    </w:p>
    <w:p w14:paraId="5F136C9C" w14:textId="77777777" w:rsidR="00253359" w:rsidRPr="003D0A04" w:rsidRDefault="00253359" w:rsidP="00D8168B">
      <w:pPr>
        <w:rPr>
          <w:rFonts w:cs="Arial"/>
        </w:rPr>
      </w:pPr>
    </w:p>
    <w:p w14:paraId="19BD068B" w14:textId="77777777" w:rsidR="00D8168B" w:rsidRPr="00F1657F" w:rsidRDefault="00D8168B" w:rsidP="00871347">
      <w:pPr>
        <w:pStyle w:val="berschrift2"/>
        <w:rPr>
          <w:rStyle w:val="msoins0"/>
        </w:rPr>
      </w:pPr>
      <w:bookmarkStart w:id="1357" w:name="_Toc425259957"/>
      <w:bookmarkStart w:id="1358" w:name="_Toc426622359"/>
      <w:bookmarkStart w:id="1359" w:name="_Toc100043283"/>
      <w:r w:rsidRPr="00F1657F">
        <w:rPr>
          <w:rStyle w:val="msoins0"/>
        </w:rPr>
        <w:t>4</w:t>
      </w:r>
      <w:r w:rsidRPr="00F1657F">
        <w:rPr>
          <w:rStyle w:val="msoins0"/>
        </w:rPr>
        <w:tab/>
        <w:t xml:space="preserve">Sonstige </w:t>
      </w:r>
      <w:r w:rsidRPr="00113299">
        <w:rPr>
          <w:rStyle w:val="msoins0"/>
        </w:rPr>
        <w:t>Anforderungen</w:t>
      </w:r>
      <w:bookmarkEnd w:id="1357"/>
      <w:bookmarkEnd w:id="1358"/>
      <w:bookmarkEnd w:id="1359"/>
    </w:p>
    <w:p w14:paraId="03B0AFAF" w14:textId="77777777" w:rsidR="00D8168B" w:rsidRPr="00F1657F" w:rsidRDefault="00D8168B" w:rsidP="00D8168B">
      <w:pPr>
        <w:rPr>
          <w:rStyle w:val="Seitenzahl"/>
        </w:rPr>
      </w:pPr>
      <w:r w:rsidRPr="00F1657F">
        <w:rPr>
          <w:rStyle w:val="Seitenzahl"/>
        </w:rPr>
        <w:t xml:space="preserve">Die TR TKÜV beinhaltet neben den technischen Anforderungen zur Gestaltung des Übergabepunktes zu den </w:t>
      </w:r>
      <w:r>
        <w:rPr>
          <w:rStyle w:val="Seitenzahl"/>
        </w:rPr>
        <w:t>berechtigten Stellen</w:t>
      </w:r>
      <w:r w:rsidRPr="00F1657F">
        <w:rPr>
          <w:rStyle w:val="Seitenzahl"/>
        </w:rPr>
        <w:t xml:space="preserve"> weitere Vorgaben, die bei der technischen und organisatorischen Umsetzung von Überwachungsmaßnahmen zu berücksichtigen sind.</w:t>
      </w:r>
    </w:p>
    <w:p w14:paraId="2C506DFE" w14:textId="77777777" w:rsidR="00D8168B" w:rsidRPr="00F1657F" w:rsidRDefault="00D8168B" w:rsidP="00871347">
      <w:pPr>
        <w:pStyle w:val="berschrift3"/>
      </w:pPr>
      <w:bookmarkStart w:id="1360" w:name="_Toc425259958"/>
      <w:bookmarkStart w:id="1361" w:name="_Toc426622360"/>
      <w:r w:rsidRPr="00F1657F">
        <w:t>4</w:t>
      </w:r>
      <w:r>
        <w:t>.1</w:t>
      </w:r>
      <w:r w:rsidRPr="00F1657F">
        <w:tab/>
        <w:t>Festlegung von Kennungen zur Umsetzung von Überwachungsmaßnahmen</w:t>
      </w:r>
      <w:bookmarkEnd w:id="1360"/>
      <w:bookmarkEnd w:id="1361"/>
    </w:p>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14:paraId="24988390" w14:textId="77777777" w:rsidR="00D8168B" w:rsidRPr="00F1657F" w:rsidRDefault="00D8168B" w:rsidP="00D8168B">
      <w:r w:rsidRPr="00F1657F">
        <w:t xml:space="preserve">Nachfolgend werden auf der Grundlage des § </w:t>
      </w:r>
      <w:r>
        <w:t>36</w:t>
      </w:r>
      <w:r w:rsidRPr="00F1657F">
        <w:t xml:space="preserve"> Satz 6 TKÜV die Arten der Kennungen festgelegt, für die bei bestimmten Arten von Telekommunikationsanlagen neben den dort verwendeten Ziel- und Ursprungs</w:t>
      </w:r>
      <w:r w:rsidRPr="00F1657F">
        <w:softHyphen/>
        <w:t>adressen auf Grund der die Überwachung der Telekommunikation regelnden Gesetze zusätzliche Vorkehrungen für die technische Umsetzung von Überwachungsmaßnahmen zu treffen sind:</w:t>
      </w:r>
    </w:p>
    <w:p w14:paraId="09FC006F" w14:textId="77777777" w:rsidR="00D8168B" w:rsidRDefault="00D8168B" w:rsidP="00D8168B">
      <w:pPr>
        <w:keepNext/>
        <w:keepLines/>
        <w:numPr>
          <w:ilvl w:val="0"/>
          <w:numId w:val="23"/>
        </w:numPr>
        <w:spacing w:before="240" w:after="0"/>
        <w:ind w:left="714" w:hanging="357"/>
        <w:rPr>
          <w:b/>
          <w:bCs/>
        </w:rPr>
      </w:pPr>
      <w:r w:rsidRPr="00F1657F">
        <w:rPr>
          <w:b/>
          <w:bCs/>
        </w:rPr>
        <w:t xml:space="preserve">Kennungen in </w:t>
      </w:r>
      <w:r>
        <w:rPr>
          <w:b/>
          <w:bCs/>
        </w:rPr>
        <w:t>festnetzbezogenen Telefonien</w:t>
      </w:r>
      <w:r w:rsidRPr="00F1657F">
        <w:rPr>
          <w:b/>
          <w:bCs/>
        </w:rPr>
        <w:t>etzen</w:t>
      </w:r>
      <w:r>
        <w:rPr>
          <w:b/>
          <w:bCs/>
        </w:rPr>
        <w:t xml:space="preserve"> und IMS-Plattformen</w:t>
      </w:r>
    </w:p>
    <w:p w14:paraId="23A962FD" w14:textId="77777777" w:rsidR="00D8168B" w:rsidRPr="006150AF" w:rsidRDefault="00D8168B" w:rsidP="00D8168B">
      <w:pPr>
        <w:keepNext/>
        <w:keepLines/>
        <w:numPr>
          <w:ilvl w:val="0"/>
          <w:numId w:val="84"/>
        </w:numPr>
        <w:tabs>
          <w:tab w:val="clear" w:pos="925"/>
        </w:tabs>
        <w:ind w:left="1071" w:hanging="357"/>
        <w:contextualSpacing/>
        <w:rPr>
          <w:b/>
          <w:bCs/>
        </w:rPr>
      </w:pPr>
      <w:r w:rsidRPr="00F1657F">
        <w:t>Ziel- und Ursprungsadresse nach E.164 einschließlich von Service-Rufnummern (z.B. 0700)</w:t>
      </w:r>
    </w:p>
    <w:p w14:paraId="34475462" w14:textId="77777777" w:rsidR="00D8168B" w:rsidRPr="00F1657F" w:rsidRDefault="00D8168B" w:rsidP="00D8168B">
      <w:pPr>
        <w:keepLines/>
        <w:numPr>
          <w:ilvl w:val="0"/>
          <w:numId w:val="84"/>
        </w:numPr>
        <w:tabs>
          <w:tab w:val="clear" w:pos="925"/>
        </w:tabs>
        <w:spacing w:before="240"/>
        <w:ind w:left="1071" w:hanging="357"/>
        <w:contextualSpacing/>
        <w:rPr>
          <w:b/>
          <w:bCs/>
        </w:rPr>
      </w:pPr>
      <w:r w:rsidRPr="00F1657F">
        <w:t>SIP-U</w:t>
      </w:r>
      <w:r>
        <w:t>RL, SIP-URI, TEL-URL, TEL-URI</w:t>
      </w:r>
    </w:p>
    <w:p w14:paraId="2F7D1097" w14:textId="77777777" w:rsidR="00D8168B" w:rsidRPr="006150AF" w:rsidRDefault="00D8168B" w:rsidP="00D8168B">
      <w:pPr>
        <w:keepNext/>
        <w:keepLines/>
        <w:numPr>
          <w:ilvl w:val="0"/>
          <w:numId w:val="23"/>
        </w:numPr>
        <w:spacing w:before="240" w:after="0"/>
        <w:ind w:left="714" w:hanging="357"/>
      </w:pPr>
      <w:r w:rsidRPr="00FB7CB1">
        <w:rPr>
          <w:b/>
          <w:bCs/>
        </w:rPr>
        <w:t>Kennungen in Mobilfunknetzen</w:t>
      </w:r>
      <w:r>
        <w:rPr>
          <w:b/>
          <w:bCs/>
        </w:rPr>
        <w:t xml:space="preserve"> und mobilfunkbezogenen IMS-Plattformen</w:t>
      </w:r>
    </w:p>
    <w:p w14:paraId="6BF2344A" w14:textId="77777777" w:rsidR="00D8168B" w:rsidRDefault="00D8168B" w:rsidP="00D8168B">
      <w:pPr>
        <w:keepNext/>
        <w:keepLines/>
        <w:numPr>
          <w:ilvl w:val="0"/>
          <w:numId w:val="85"/>
        </w:numPr>
        <w:ind w:left="1071" w:hanging="357"/>
        <w:contextualSpacing/>
      </w:pPr>
      <w:r w:rsidRPr="00FB7CB1">
        <w:t>MSISDN</w:t>
      </w:r>
    </w:p>
    <w:p w14:paraId="45CCE701" w14:textId="77777777" w:rsidR="00D8168B" w:rsidRDefault="00D8168B" w:rsidP="00D8168B">
      <w:pPr>
        <w:keepNext/>
        <w:keepLines/>
        <w:numPr>
          <w:ilvl w:val="0"/>
          <w:numId w:val="85"/>
        </w:numPr>
        <w:spacing w:before="240"/>
        <w:ind w:left="1071" w:hanging="357"/>
        <w:contextualSpacing/>
      </w:pPr>
      <w:r w:rsidRPr="00FB7CB1">
        <w:t>IMSI</w:t>
      </w:r>
    </w:p>
    <w:p w14:paraId="60C6EF66" w14:textId="77777777" w:rsidR="00D8168B" w:rsidRDefault="00D8168B" w:rsidP="00D8168B">
      <w:pPr>
        <w:keepNext/>
        <w:keepLines/>
        <w:numPr>
          <w:ilvl w:val="0"/>
          <w:numId w:val="85"/>
        </w:numPr>
        <w:spacing w:before="240"/>
        <w:ind w:left="1071" w:hanging="357"/>
        <w:contextualSpacing/>
      </w:pPr>
      <w:r w:rsidRPr="00FB7CB1">
        <w:t>IMEI</w:t>
      </w:r>
    </w:p>
    <w:p w14:paraId="4ADAF452" w14:textId="77777777" w:rsidR="00D8168B" w:rsidRDefault="00D8168B" w:rsidP="00D8168B">
      <w:pPr>
        <w:keepLines/>
        <w:numPr>
          <w:ilvl w:val="0"/>
          <w:numId w:val="85"/>
        </w:numPr>
        <w:spacing w:before="240"/>
        <w:ind w:left="1071" w:hanging="357"/>
        <w:contextualSpacing/>
      </w:pPr>
      <w:r w:rsidRPr="00FB7CB1">
        <w:t>SIP-URL, SIP-URI, TEL-URL, TEL-URI</w:t>
      </w:r>
    </w:p>
    <w:p w14:paraId="4CDBC694" w14:textId="77777777" w:rsidR="00D8168B" w:rsidRPr="00FB7CB1" w:rsidRDefault="00D8168B" w:rsidP="00D8168B">
      <w:pPr>
        <w:keepLines/>
        <w:numPr>
          <w:ilvl w:val="0"/>
          <w:numId w:val="85"/>
        </w:numPr>
        <w:spacing w:before="240"/>
        <w:ind w:left="1071" w:hanging="357"/>
        <w:contextualSpacing/>
      </w:pPr>
      <w:r>
        <w:t>PEI, SUPI, IMPI, IMPU, 5G-GUTI, GLI (Kennungen bezüglich 5G nach 3GPP TS 33.128)</w:t>
      </w:r>
    </w:p>
    <w:p w14:paraId="265DFEF9" w14:textId="77777777" w:rsidR="00D8168B" w:rsidRPr="00C83E09" w:rsidRDefault="00D8168B" w:rsidP="00D8168B">
      <w:pPr>
        <w:keepNext/>
        <w:keepLines/>
        <w:numPr>
          <w:ilvl w:val="0"/>
          <w:numId w:val="23"/>
        </w:numPr>
        <w:spacing w:before="240" w:after="0"/>
        <w:ind w:left="714" w:hanging="357"/>
      </w:pPr>
      <w:r w:rsidRPr="00F1657F">
        <w:rPr>
          <w:b/>
          <w:bCs/>
        </w:rPr>
        <w:lastRenderedPageBreak/>
        <w:t xml:space="preserve">Kennungen für den Dienst </w:t>
      </w:r>
      <w:r>
        <w:rPr>
          <w:b/>
          <w:bCs/>
        </w:rPr>
        <w:t>E-Mail</w:t>
      </w:r>
    </w:p>
    <w:p w14:paraId="7F0B5CD0" w14:textId="33C4E549" w:rsidR="00D8168B" w:rsidRDefault="00D8168B" w:rsidP="00D8168B">
      <w:pPr>
        <w:keepNext/>
        <w:keepLines/>
        <w:numPr>
          <w:ilvl w:val="1"/>
          <w:numId w:val="83"/>
        </w:numPr>
        <w:ind w:left="1071" w:hanging="357"/>
        <w:contextualSpacing/>
      </w:pPr>
      <w:r w:rsidRPr="00F1657F">
        <w:t xml:space="preserve">E-Mail-Adresse nach </w:t>
      </w:r>
      <w:del w:id="1362" w:author="IS16b" w:date="2022-02-14T10:27:00Z">
        <w:r w:rsidRPr="00F1657F" w:rsidDel="00811825">
          <w:delText xml:space="preserve">RFC 822 [24], </w:delText>
        </w:r>
      </w:del>
      <w:r w:rsidRPr="00F1657F">
        <w:t xml:space="preserve">RFC </w:t>
      </w:r>
      <w:del w:id="1363" w:author="IS16b" w:date="2022-02-14T10:27:00Z">
        <w:r w:rsidRPr="00F1657F" w:rsidDel="00811825">
          <w:delText xml:space="preserve">2822 </w:delText>
        </w:r>
      </w:del>
      <w:ins w:id="1364" w:author="IS16b" w:date="2022-02-14T10:27:00Z">
        <w:r w:rsidR="00811825">
          <w:t>5322</w:t>
        </w:r>
        <w:r w:rsidR="00811825" w:rsidRPr="00F1657F">
          <w:t xml:space="preserve"> </w:t>
        </w:r>
      </w:ins>
      <w:r w:rsidRPr="00F1657F">
        <w:t>[25] (Ziel- und Ursprungsadresse)</w:t>
      </w:r>
    </w:p>
    <w:p w14:paraId="71F486E7" w14:textId="77777777" w:rsidR="00D8168B" w:rsidRPr="00F1657F" w:rsidRDefault="00D8168B" w:rsidP="00D8168B">
      <w:pPr>
        <w:keepLines/>
        <w:numPr>
          <w:ilvl w:val="1"/>
          <w:numId w:val="83"/>
        </w:numPr>
        <w:spacing w:before="240"/>
        <w:ind w:left="1071" w:hanging="357"/>
        <w:contextualSpacing/>
      </w:pPr>
      <w:r w:rsidRPr="00F1657F">
        <w:t>Zugangskennung (</w:t>
      </w:r>
      <w:r>
        <w:t>Login-Name</w:t>
      </w:r>
      <w:r w:rsidRPr="00F1657F">
        <w:t xml:space="preserve"> ohne Passwort, z.B. 'Username', 'Rufnummer', 'E-Mail-</w:t>
      </w:r>
      <w:r>
        <w:t xml:space="preserve">  </w:t>
      </w:r>
      <w:r w:rsidRPr="00F1657F">
        <w:t>Adresse')</w:t>
      </w:r>
      <w:r>
        <w:t xml:space="preserve"> </w:t>
      </w:r>
      <w:r w:rsidRPr="00F1657F">
        <w:t>des E-Mail-Postfachs</w:t>
      </w:r>
    </w:p>
    <w:p w14:paraId="4CE8491F" w14:textId="77777777" w:rsidR="00D8168B" w:rsidRPr="00C83E09" w:rsidRDefault="00D8168B" w:rsidP="00D8168B">
      <w:pPr>
        <w:keepNext/>
        <w:keepLines/>
        <w:numPr>
          <w:ilvl w:val="0"/>
          <w:numId w:val="23"/>
        </w:numPr>
        <w:spacing w:before="240" w:after="0"/>
        <w:ind w:left="714" w:hanging="357"/>
        <w:rPr>
          <w:rStyle w:val="msoins0"/>
        </w:rPr>
      </w:pPr>
      <w:r w:rsidRPr="00903379">
        <w:rPr>
          <w:b/>
          <w:bCs/>
        </w:rPr>
        <w:t xml:space="preserve">Kennungen des </w:t>
      </w:r>
      <w:r w:rsidRPr="0017661C">
        <w:rPr>
          <w:rStyle w:val="msoins0"/>
          <w:b/>
          <w:bCs/>
        </w:rPr>
        <w:t>Internetzugang</w:t>
      </w:r>
      <w:r w:rsidRPr="00C4092A">
        <w:rPr>
          <w:rStyle w:val="msoins0"/>
          <w:b/>
          <w:bCs/>
        </w:rPr>
        <w:t>s</w:t>
      </w:r>
      <w:r w:rsidRPr="003D0A04">
        <w:rPr>
          <w:rStyle w:val="msoins0"/>
          <w:b/>
          <w:bCs/>
        </w:rPr>
        <w:t>weges</w:t>
      </w:r>
    </w:p>
    <w:p w14:paraId="064A182F" w14:textId="77777777" w:rsidR="00D8168B" w:rsidRDefault="00D8168B" w:rsidP="00D8168B">
      <w:pPr>
        <w:keepNext/>
        <w:keepLines/>
        <w:numPr>
          <w:ilvl w:val="1"/>
          <w:numId w:val="82"/>
        </w:numPr>
        <w:ind w:left="1071" w:hanging="357"/>
        <w:contextualSpacing/>
        <w:rPr>
          <w:rStyle w:val="msoins0"/>
        </w:rPr>
      </w:pPr>
      <w:r w:rsidRPr="00276A23">
        <w:rPr>
          <w:rStyle w:val="msoins0"/>
        </w:rPr>
        <w:t>Kennung des zugehörigen Telefonanschlusses</w:t>
      </w:r>
    </w:p>
    <w:p w14:paraId="638E8875" w14:textId="77777777" w:rsidR="00D8168B" w:rsidRDefault="00D8168B" w:rsidP="00D8168B">
      <w:pPr>
        <w:keepLines/>
        <w:numPr>
          <w:ilvl w:val="1"/>
          <w:numId w:val="82"/>
        </w:numPr>
        <w:spacing w:before="240"/>
        <w:ind w:left="1071" w:hanging="357"/>
        <w:contextualSpacing/>
        <w:rPr>
          <w:rStyle w:val="msoins0"/>
        </w:rPr>
      </w:pPr>
      <w:r w:rsidRPr="00276A23">
        <w:rPr>
          <w:rStyle w:val="msoins0"/>
        </w:rPr>
        <w:t>Fest zugeordnete IP-Adresse</w:t>
      </w:r>
    </w:p>
    <w:p w14:paraId="6E15D1FC" w14:textId="77777777" w:rsidR="00D8168B" w:rsidRDefault="00D8168B" w:rsidP="00D8168B">
      <w:pPr>
        <w:keepLines/>
        <w:numPr>
          <w:ilvl w:val="1"/>
          <w:numId w:val="82"/>
        </w:numPr>
        <w:spacing w:before="240"/>
        <w:ind w:left="1071" w:hanging="357"/>
        <w:contextualSpacing/>
        <w:rPr>
          <w:rStyle w:val="msoins0"/>
        </w:rPr>
      </w:pPr>
      <w:r w:rsidRPr="00376A61">
        <w:rPr>
          <w:rStyle w:val="msoins0"/>
        </w:rPr>
        <w:t>Nutzerkennung, die dem Internetzugangsweg zugeordnet ist</w:t>
      </w:r>
    </w:p>
    <w:p w14:paraId="56259673" w14:textId="77777777" w:rsidR="00D8168B" w:rsidRDefault="00D8168B" w:rsidP="00D8168B">
      <w:pPr>
        <w:keepLines/>
        <w:numPr>
          <w:ilvl w:val="1"/>
          <w:numId w:val="82"/>
        </w:numPr>
        <w:spacing w:before="240"/>
        <w:ind w:left="1071" w:hanging="357"/>
        <w:contextualSpacing/>
        <w:rPr>
          <w:rStyle w:val="msoins0"/>
        </w:rPr>
      </w:pPr>
      <w:r>
        <w:rPr>
          <w:rStyle w:val="msoins0"/>
        </w:rPr>
        <w:t>MAC-Adresse entsprechend den nachfolgenden Hinweisen</w:t>
      </w:r>
    </w:p>
    <w:p w14:paraId="7B0994D0" w14:textId="77777777" w:rsidR="00D8168B" w:rsidRDefault="00D8168B" w:rsidP="00D8168B">
      <w:pPr>
        <w:keepLines/>
        <w:numPr>
          <w:ilvl w:val="1"/>
          <w:numId w:val="82"/>
        </w:numPr>
        <w:spacing w:before="240"/>
        <w:ind w:left="1071" w:hanging="357"/>
        <w:contextualSpacing/>
        <w:rPr>
          <w:rStyle w:val="msoins0"/>
        </w:rPr>
      </w:pPr>
      <w:r w:rsidRPr="00376A61">
        <w:rPr>
          <w:rStyle w:val="msoins0"/>
        </w:rPr>
        <w:t>Sonstige Bezeichnung für den Übertragungsweg, z.B. postalische Kennzeichnung (</w:t>
      </w:r>
      <w:r w:rsidRPr="008A63BB">
        <w:rPr>
          <w:rStyle w:val="msoins0"/>
        </w:rPr>
        <w:t>Installationsadresse</w:t>
      </w:r>
      <w:r w:rsidRPr="004627BB">
        <w:rPr>
          <w:rStyle w:val="msoins0"/>
        </w:rPr>
        <w:t>) des kundense</w:t>
      </w:r>
      <w:r w:rsidRPr="00F23EA3">
        <w:rPr>
          <w:rStyle w:val="msoins0"/>
        </w:rPr>
        <w:t>itigen Anschlusses des Internetanschlusses</w:t>
      </w:r>
    </w:p>
    <w:p w14:paraId="399EE400" w14:textId="77777777" w:rsidR="00D8168B" w:rsidRDefault="00D8168B" w:rsidP="00D8168B">
      <w:pPr>
        <w:spacing w:before="240"/>
        <w:ind w:left="714"/>
        <w:rPr>
          <w:rStyle w:val="msoins0"/>
          <w:b/>
        </w:rPr>
      </w:pPr>
      <w:r w:rsidRPr="00F23EA3">
        <w:rPr>
          <w:rStyle w:val="msoins0"/>
          <w:b/>
        </w:rPr>
        <w:t>Hinweis für Kabelnetze:</w:t>
      </w:r>
    </w:p>
    <w:p w14:paraId="1F9DB855" w14:textId="77777777" w:rsidR="00D8168B" w:rsidRDefault="00D8168B" w:rsidP="00D8168B">
      <w:pPr>
        <w:ind w:left="714"/>
        <w:rPr>
          <w:rStyle w:val="msoins0"/>
        </w:rPr>
      </w:pPr>
      <w:r w:rsidRPr="00F23EA3">
        <w:rPr>
          <w:rStyle w:val="msoins0"/>
        </w:rPr>
        <w:t>Die technische Durchführung der Überwachung kann i.d.R. nur auf der Grundlage der Kabelm</w:t>
      </w:r>
      <w:r w:rsidRPr="000D30D5">
        <w:rPr>
          <w:rStyle w:val="msoins0"/>
        </w:rPr>
        <w:t>odemkennung (MAC-Adresse) durchgeführt werden. Die Nennung der MAC-Adresse in der Anordnung ist jedoch dann nicht nötig, wenn eine nennbare andere Kennung (z.B. Kennung des zugehö</w:t>
      </w:r>
      <w:r w:rsidRPr="00021491">
        <w:rPr>
          <w:rStyle w:val="msoins0"/>
        </w:rPr>
        <w:t>rigen Telefonanschlusses, Installationsadresse) den Übertragungsweg ebenso eindeutig identifiziert. Bei einem Austausch des Kabelmodems entfällt in diesen Fällen die Ausfertigung einer neuen Anordnung.</w:t>
      </w:r>
    </w:p>
    <w:p w14:paraId="00B550AD" w14:textId="77777777" w:rsidR="00D8168B" w:rsidRDefault="00D8168B" w:rsidP="00D8168B">
      <w:pPr>
        <w:ind w:left="714"/>
        <w:rPr>
          <w:rStyle w:val="msoins0"/>
        </w:rPr>
      </w:pPr>
      <w:r w:rsidRPr="00F81C3A">
        <w:rPr>
          <w:rStyle w:val="msoins0"/>
        </w:rPr>
        <w:t>Für den Fall, dass in der Anordnung die Kennung des zugehörigen Telefonanschlusses benannt ist</w:t>
      </w:r>
      <w:r w:rsidRPr="00DE52DC">
        <w:rPr>
          <w:rStyle w:val="msoins0"/>
        </w:rPr>
        <w:t>, müssen die organisatorischen Vorkehrungen so erfolgen, dass</w:t>
      </w:r>
    </w:p>
    <w:p w14:paraId="46E4AE60" w14:textId="77777777" w:rsidR="00D8168B" w:rsidRDefault="00D8168B" w:rsidP="00D8168B">
      <w:pPr>
        <w:pStyle w:val="Listenabsatz"/>
        <w:numPr>
          <w:ilvl w:val="0"/>
          <w:numId w:val="81"/>
        </w:numPr>
        <w:ind w:left="1071" w:hanging="357"/>
        <w:rPr>
          <w:rStyle w:val="msoins0"/>
        </w:rPr>
      </w:pPr>
      <w:r w:rsidRPr="00DE52DC">
        <w:rPr>
          <w:rStyle w:val="msoins0"/>
        </w:rPr>
        <w:t>ohne weitere Ausführungen zum Umfang der Übe</w:t>
      </w:r>
      <w:r>
        <w:rPr>
          <w:rStyle w:val="msoins0"/>
        </w:rPr>
        <w:t>rwachungsmaßnahme lediglich der</w:t>
      </w:r>
      <w:r w:rsidRPr="00DE52DC">
        <w:rPr>
          <w:rStyle w:val="msoins0"/>
        </w:rPr>
        <w:t xml:space="preserve"> </w:t>
      </w:r>
      <w:r>
        <w:rPr>
          <w:rStyle w:val="msoins0"/>
        </w:rPr>
        <w:t>Sprachkommunikationsdienst</w:t>
      </w:r>
      <w:r w:rsidRPr="00DE52DC">
        <w:rPr>
          <w:rStyle w:val="msoins0"/>
        </w:rPr>
        <w:t xml:space="preserve"> bzw.</w:t>
      </w:r>
    </w:p>
    <w:p w14:paraId="4E027530" w14:textId="77777777" w:rsidR="00D8168B" w:rsidRDefault="00D8168B" w:rsidP="00D8168B">
      <w:pPr>
        <w:pStyle w:val="Listenabsatz"/>
        <w:numPr>
          <w:ilvl w:val="0"/>
          <w:numId w:val="81"/>
        </w:numPr>
        <w:spacing w:before="240"/>
        <w:rPr>
          <w:rStyle w:val="msoins0"/>
        </w:rPr>
      </w:pPr>
      <w:r w:rsidRPr="00DE52DC">
        <w:rPr>
          <w:rStyle w:val="msoins0"/>
        </w:rPr>
        <w:t>bei näherer Bezeichnung zum Umfang der Überwachungsmaßn</w:t>
      </w:r>
      <w:r>
        <w:rPr>
          <w:rStyle w:val="msoins0"/>
        </w:rPr>
        <w:t>ahme (z.B. „nur Internetzugang“</w:t>
      </w:r>
      <w:r w:rsidRPr="00DE52DC">
        <w:rPr>
          <w:rStyle w:val="msoins0"/>
        </w:rPr>
        <w:t xml:space="preserve"> oder „</w:t>
      </w:r>
      <w:r>
        <w:rPr>
          <w:rStyle w:val="msoins0"/>
        </w:rPr>
        <w:t>Sprachkommunikationsdienst</w:t>
      </w:r>
      <w:r w:rsidRPr="00DE52DC">
        <w:rPr>
          <w:rStyle w:val="msoins0"/>
        </w:rPr>
        <w:t xml:space="preserve"> und Internetzugang“) der genannte Umfang überwacht werden kann.</w:t>
      </w:r>
    </w:p>
    <w:p w14:paraId="4F568F59" w14:textId="77777777" w:rsidR="00D8168B" w:rsidRDefault="00D8168B" w:rsidP="00D8168B">
      <w:pPr>
        <w:spacing w:before="240"/>
        <w:ind w:left="714"/>
        <w:rPr>
          <w:rStyle w:val="msoins0"/>
        </w:rPr>
      </w:pPr>
      <w:r w:rsidRPr="00DE52DC">
        <w:rPr>
          <w:rStyle w:val="msoins0"/>
        </w:rPr>
        <w:t>Für den Fall, dass in der Anordnung die Kabelmodemadresse oder die Installationsadresse be</w:t>
      </w:r>
      <w:r w:rsidRPr="005E1830">
        <w:rPr>
          <w:rStyle w:val="msoins0"/>
        </w:rPr>
        <w:t>nannt, müssen die organisatorischen Vorkehrungen so erfolgen, dass</w:t>
      </w:r>
    </w:p>
    <w:p w14:paraId="46C62C2A" w14:textId="77777777" w:rsidR="00D8168B" w:rsidRDefault="00D8168B" w:rsidP="00D8168B">
      <w:pPr>
        <w:pStyle w:val="Listenabsatz"/>
        <w:numPr>
          <w:ilvl w:val="0"/>
          <w:numId w:val="80"/>
        </w:numPr>
        <w:ind w:left="1071" w:hanging="357"/>
        <w:rPr>
          <w:rStyle w:val="msoins0"/>
        </w:rPr>
      </w:pPr>
      <w:r w:rsidRPr="005E1830">
        <w:rPr>
          <w:rStyle w:val="msoins0"/>
        </w:rPr>
        <w:t xml:space="preserve">ohne weitere Ausführungen zum Umfang der Überwachungsmaßnahme der gesamte Anschluss mit </w:t>
      </w:r>
      <w:r>
        <w:rPr>
          <w:rStyle w:val="msoins0"/>
        </w:rPr>
        <w:t>Sprachkommunikations</w:t>
      </w:r>
      <w:r w:rsidRPr="005E1830">
        <w:rPr>
          <w:rStyle w:val="msoins0"/>
        </w:rPr>
        <w:t>- und Internetzugangsdienst bzw.</w:t>
      </w:r>
    </w:p>
    <w:p w14:paraId="3B991123" w14:textId="77777777" w:rsidR="00D8168B" w:rsidRDefault="00D8168B" w:rsidP="00D8168B">
      <w:pPr>
        <w:pStyle w:val="Listenabsatz"/>
        <w:numPr>
          <w:ilvl w:val="0"/>
          <w:numId w:val="80"/>
        </w:numPr>
        <w:spacing w:before="240"/>
        <w:rPr>
          <w:rStyle w:val="msoins0"/>
        </w:rPr>
      </w:pPr>
      <w:r w:rsidRPr="0042544C">
        <w:rPr>
          <w:rStyle w:val="msoins0"/>
        </w:rPr>
        <w:t>bei näherer Bezeichnung zum Umfang der Überwachungsmaßn</w:t>
      </w:r>
      <w:r>
        <w:rPr>
          <w:rStyle w:val="msoins0"/>
        </w:rPr>
        <w:t>ahme (z.B. „nur Internetzugang“</w:t>
      </w:r>
      <w:r w:rsidRPr="0042544C">
        <w:rPr>
          <w:rStyle w:val="msoins0"/>
        </w:rPr>
        <w:t xml:space="preserve"> oder „nur </w:t>
      </w:r>
      <w:r>
        <w:rPr>
          <w:rStyle w:val="msoins0"/>
        </w:rPr>
        <w:t>Sprachkommunikationsdienst</w:t>
      </w:r>
      <w:r w:rsidRPr="0042544C">
        <w:rPr>
          <w:rStyle w:val="msoins0"/>
        </w:rPr>
        <w:t>) der genannte Umfang überwacht werden kann</w:t>
      </w:r>
      <w:r>
        <w:rPr>
          <w:rStyle w:val="msoins0"/>
        </w:rPr>
        <w:t>.</w:t>
      </w:r>
    </w:p>
    <w:p w14:paraId="7A33494C" w14:textId="77777777" w:rsidR="00D8168B" w:rsidRPr="005B0EDD" w:rsidRDefault="00D8168B" w:rsidP="00D8168B">
      <w:pPr>
        <w:spacing w:before="240"/>
        <w:ind w:left="714"/>
        <w:rPr>
          <w:rStyle w:val="msoins0"/>
          <w:b/>
        </w:rPr>
      </w:pPr>
      <w:r w:rsidRPr="005B0EDD">
        <w:rPr>
          <w:rStyle w:val="msoins0"/>
          <w:b/>
        </w:rPr>
        <w:t xml:space="preserve">Hinweis für </w:t>
      </w:r>
      <w:r>
        <w:rPr>
          <w:rStyle w:val="msoins0"/>
          <w:b/>
        </w:rPr>
        <w:t>WLAN-N</w:t>
      </w:r>
      <w:r w:rsidRPr="005B0EDD">
        <w:rPr>
          <w:rStyle w:val="msoins0"/>
          <w:b/>
        </w:rPr>
        <w:t>etze:</w:t>
      </w:r>
    </w:p>
    <w:p w14:paraId="1C8FE3CB" w14:textId="77777777" w:rsidR="00D8168B" w:rsidRDefault="00D8168B" w:rsidP="00D8168B">
      <w:pPr>
        <w:ind w:left="678"/>
      </w:pPr>
      <w:r w:rsidRPr="00903379">
        <w:t xml:space="preserve">Ist bei einem </w:t>
      </w:r>
      <w:r>
        <w:t>öffentlich zugänglichen Internetz</w:t>
      </w:r>
      <w:r w:rsidRPr="00903379">
        <w:t>ugang</w:t>
      </w:r>
      <w:r>
        <w:t>sdienst</w:t>
      </w:r>
      <w:r w:rsidRPr="00903379">
        <w:t xml:space="preserve"> über </w:t>
      </w:r>
      <w:r>
        <w:t>drahtlose lokale Netzwerke (</w:t>
      </w:r>
      <w:r w:rsidRPr="00903379">
        <w:t>WLAN</w:t>
      </w:r>
      <w:r>
        <w:t>-Netze bzw. WLAN-Hotspots)</w:t>
      </w:r>
      <w:r w:rsidRPr="00903379">
        <w:t xml:space="preserve"> </w:t>
      </w:r>
      <w:r>
        <w:t>k</w:t>
      </w:r>
      <w:r w:rsidRPr="00903379">
        <w:t>eine der o.</w:t>
      </w:r>
      <w:r>
        <w:t xml:space="preserve"> </w:t>
      </w:r>
      <w:r w:rsidRPr="00903379">
        <w:t xml:space="preserve">g. Kennungen verfügbar, so ist </w:t>
      </w:r>
      <w:r>
        <w:t xml:space="preserve">die für den Internetzugang relevante </w:t>
      </w:r>
      <w:r w:rsidRPr="00903379">
        <w:t>Kennung des Endgerätes</w:t>
      </w:r>
      <w:r>
        <w:t xml:space="preserve"> (z. B. </w:t>
      </w:r>
      <w:r w:rsidRPr="00903379">
        <w:t>MAC-Adresse</w:t>
      </w:r>
      <w:r>
        <w:t>)</w:t>
      </w:r>
      <w:r w:rsidRPr="00903379">
        <w:t xml:space="preserve"> </w:t>
      </w:r>
      <w:r>
        <w:t xml:space="preserve">nach § 6 Abs. 3 TKÜV </w:t>
      </w:r>
      <w:r w:rsidRPr="00903379">
        <w:t>zu verwenden.</w:t>
      </w:r>
      <w:r>
        <w:t xml:space="preserve"> Soweit es sich bei den Nutzern öffentlicher WLAN-Netze nicht um registrierte Nutzer handelt, ist bei der Ermittlung der nach § 3 Abs. 2 TKÜV relevanten Marginaliengrenze die Anzahl der regelmäßig und gleichzeitig angeschlossenen Nutzer (Endgeräte) an dem insgesamt betriebenen Zugangsnetz (also nicht nur am jeweiligen Hotspot) zu Grunde zu legen bzw. durch entsprechende Erfahrungswerte zu bewerten.</w:t>
      </w:r>
    </w:p>
    <w:p w14:paraId="5722ADE6" w14:textId="77777777" w:rsidR="00D8168B" w:rsidRDefault="00D8168B" w:rsidP="00D8168B">
      <w:pPr>
        <w:ind w:left="678"/>
      </w:pPr>
      <w:r>
        <w:t>Wird diese Art des Internetzugangsdienstes durch das Zusammenwirken von zwei oder mehreren Telekommunikationsanlagen eines oder mehrerer Betreiber erbracht, wird auf die Regelung des § 170 Abs. 1 Satz 1 Nr. 2 TKG verwiesen, nachdem dennoch eine Überwachbarkeit so möglich sein muss, als würde der Dienst nur durch eine Anlage erbracht werden (Regelfall). Die Regelung geht davon aus, dass nötigenfalls eine Steuerung zwischen den Anlagen zu erfolgen hat, um dieses Ziel zu erreichen.</w:t>
      </w:r>
    </w:p>
    <w:p w14:paraId="68763182" w14:textId="77777777" w:rsidR="00D8168B" w:rsidRDefault="00D8168B" w:rsidP="00D8168B">
      <w:pPr>
        <w:ind w:left="678"/>
      </w:pPr>
      <w:r>
        <w:t>Nicht von der Verpflichtung zur Überwachung des Internetzugangsweges betroffen sind Inhaltsangebote, die vom Betreiber des WLAN-Netzes netzintern angeboten werden. Dies kann zum Beispiel eine Landingpage sein, die ein bestimmtes (betreiberinternes) Informationsangebot enthält und von der aus der Nutzer dann die Möglichkeit bekommt, weitere Inhalte aus dem Internet aufzurufen. In diesem Falle wäre nur der Zugang ins Internet oder der Abruf begrenzter, über das Internet angebundener Dienste überwachungsfähig zu gestalten.</w:t>
      </w:r>
    </w:p>
    <w:p w14:paraId="19564A14" w14:textId="77777777" w:rsidR="00D8168B" w:rsidRDefault="00D8168B" w:rsidP="00D8168B">
      <w:pPr>
        <w:pStyle w:val="Listenabsatz"/>
        <w:spacing w:before="240"/>
        <w:ind w:left="714"/>
        <w:rPr>
          <w:rStyle w:val="msoins0"/>
        </w:rPr>
      </w:pPr>
      <w:r>
        <w:t>Sollte es die Gestaltung der technischen Einrichtungen nur zulassen, das gesamte Angebot, d.h. interne Inhalte und den Zugang ins Internet, zu überwachen, kann dies nach Rücksprache mit der Bundesnetzagentur geduldet werden.</w:t>
      </w:r>
    </w:p>
    <w:p w14:paraId="1E64B2CA" w14:textId="77777777" w:rsidR="00D8168B" w:rsidRDefault="00D8168B" w:rsidP="00D8168B">
      <w:pPr>
        <w:spacing w:before="240"/>
        <w:ind w:left="714"/>
        <w:rPr>
          <w:rStyle w:val="msoins0"/>
          <w:b/>
        </w:rPr>
      </w:pPr>
      <w:r w:rsidRPr="0042544C">
        <w:rPr>
          <w:rStyle w:val="msoins0"/>
          <w:b/>
        </w:rPr>
        <w:lastRenderedPageBreak/>
        <w:t>Umsetzung von Anordnungen bei Internetzugangswegen:</w:t>
      </w:r>
    </w:p>
    <w:p w14:paraId="182BBAD7" w14:textId="77777777" w:rsidR="00D8168B" w:rsidRDefault="00D8168B" w:rsidP="00D8168B">
      <w:pPr>
        <w:ind w:left="714"/>
        <w:rPr>
          <w:rStyle w:val="msoins0"/>
        </w:rPr>
      </w:pPr>
      <w:r w:rsidRPr="0042544C">
        <w:rPr>
          <w:rStyle w:val="msoins0"/>
        </w:rPr>
        <w:t xml:space="preserve">Aus Sicht der </w:t>
      </w:r>
      <w:r>
        <w:rPr>
          <w:rStyle w:val="msoins0"/>
        </w:rPr>
        <w:t>Bundesnetzagentur</w:t>
      </w:r>
      <w:r w:rsidRPr="0042544C">
        <w:rPr>
          <w:rStyle w:val="msoins0"/>
        </w:rPr>
        <w:t xml:space="preserve"> </w:t>
      </w:r>
      <w:r w:rsidRPr="00450A01">
        <w:rPr>
          <w:rStyle w:val="msoins0"/>
        </w:rPr>
        <w:t xml:space="preserve">und nach Auslegung der Rechtsvorschriften erfordert die Umsetzung solcher Maßnahmen </w:t>
      </w:r>
      <w:r>
        <w:rPr>
          <w:rStyle w:val="msoins0"/>
        </w:rPr>
        <w:t xml:space="preserve">bezüglich entbündelter Anschlüsse </w:t>
      </w:r>
      <w:r w:rsidRPr="00450A01">
        <w:rPr>
          <w:rStyle w:val="msoins0"/>
        </w:rPr>
        <w:t>i.d.R. ein zweistufiges Verfahren:</w:t>
      </w:r>
    </w:p>
    <w:p w14:paraId="60AB7A35" w14:textId="77777777" w:rsidR="00D8168B" w:rsidRDefault="00D8168B" w:rsidP="00D8168B">
      <w:pPr>
        <w:pStyle w:val="Listenabsatz"/>
        <w:numPr>
          <w:ilvl w:val="0"/>
          <w:numId w:val="79"/>
        </w:numPr>
        <w:ind w:left="1071" w:hanging="357"/>
        <w:rPr>
          <w:rStyle w:val="msoins0"/>
        </w:rPr>
      </w:pPr>
      <w:r w:rsidRPr="00C83E09">
        <w:rPr>
          <w:rStyle w:val="msoins0"/>
          <w:b/>
        </w:rPr>
        <w:t>Abfrage beim Anbieter</w:t>
      </w:r>
      <w:r w:rsidRPr="00450A01">
        <w:rPr>
          <w:rStyle w:val="msoins0"/>
        </w:rPr>
        <w:t xml:space="preserve"> des Internetzugangsweges nach dem zuständigen Betreiber und der zur Umsetzung nötigen Kennung,</w:t>
      </w:r>
    </w:p>
    <w:p w14:paraId="2D7C349F" w14:textId="77777777" w:rsidR="00D8168B" w:rsidRDefault="00D8168B" w:rsidP="00D8168B">
      <w:pPr>
        <w:pStyle w:val="Listenabsatz"/>
        <w:numPr>
          <w:ilvl w:val="0"/>
          <w:numId w:val="79"/>
        </w:numPr>
        <w:spacing w:before="240"/>
        <w:rPr>
          <w:rStyle w:val="msoins0"/>
        </w:rPr>
      </w:pPr>
      <w:r w:rsidRPr="00C83E09">
        <w:rPr>
          <w:rStyle w:val="msoins0"/>
          <w:b/>
        </w:rPr>
        <w:t>Ausstellung der Anordnung an den verpflichteten Betreiber</w:t>
      </w:r>
      <w:r w:rsidRPr="00450A01">
        <w:rPr>
          <w:rStyle w:val="msoins0"/>
        </w:rPr>
        <w:t xml:space="preserve"> unter Angabe der erfragten Kennung des Internetzugangsweges (der Betreiber </w:t>
      </w:r>
      <w:r>
        <w:rPr>
          <w:rStyle w:val="msoins0"/>
        </w:rPr>
        <w:t>muss weder Anbieter sein, noch</w:t>
      </w:r>
      <w:r w:rsidRPr="00450A01">
        <w:rPr>
          <w:rStyle w:val="msoins0"/>
        </w:rPr>
        <w:t xml:space="preserve"> diesbezügliche Kundendaten vorhalten).</w:t>
      </w:r>
    </w:p>
    <w:p w14:paraId="10FB8AC9" w14:textId="77777777" w:rsidR="00D8168B" w:rsidRPr="00903379" w:rsidRDefault="00D8168B" w:rsidP="00D8168B">
      <w:pPr>
        <w:spacing w:before="240"/>
        <w:ind w:left="714"/>
      </w:pPr>
      <w:r w:rsidRPr="00450A01">
        <w:rPr>
          <w:rFonts w:cs="Arial"/>
        </w:rPr>
        <w:t>Ist bekannt, dass es sich um einen sog. „nicht-entbündelten Anschluss“ handelt, ist der verpflichtete Betreiber sowie der DSL-Übertragungsweg eindeutig durch die Telefonnummer gekennzeic</w:t>
      </w:r>
      <w:r w:rsidRPr="002C7CBD">
        <w:rPr>
          <w:rFonts w:cs="Arial"/>
        </w:rPr>
        <w:t>h</w:t>
      </w:r>
      <w:r w:rsidRPr="005C3D63">
        <w:rPr>
          <w:rFonts w:cs="Arial"/>
        </w:rPr>
        <w:t>net. In diesen Fällen kann der Schritt 1 eingespart wer</w:t>
      </w:r>
      <w:r w:rsidRPr="00903379">
        <w:rPr>
          <w:rFonts w:cs="Arial"/>
        </w:rPr>
        <w:t>den.</w:t>
      </w:r>
    </w:p>
    <w:p w14:paraId="1D07FE63" w14:textId="77777777" w:rsidR="00D8168B" w:rsidRPr="00376A61" w:rsidRDefault="00D8168B" w:rsidP="00D8168B">
      <w:pPr>
        <w:ind w:left="678"/>
      </w:pPr>
    </w:p>
    <w:p w14:paraId="56B6ECBD" w14:textId="77777777" w:rsidR="00D8168B" w:rsidRPr="00387FA7" w:rsidRDefault="00D8168B" w:rsidP="00D8168B">
      <w:pPr>
        <w:numPr>
          <w:ilvl w:val="0"/>
          <w:numId w:val="23"/>
        </w:numPr>
        <w:spacing w:before="240"/>
        <w:ind w:left="714" w:hanging="357"/>
      </w:pPr>
      <w:r w:rsidRPr="00F1657F">
        <w:rPr>
          <w:b/>
          <w:bCs/>
        </w:rPr>
        <w:t xml:space="preserve">Kennungen für den Dienst VoIP und andere Multimediadienste, die auf SIP, H.323 oder H.248 in Verbindungen mit </w:t>
      </w:r>
      <w:r w:rsidRPr="00F1657F">
        <w:rPr>
          <w:b/>
        </w:rPr>
        <w:t>dem media stream (z.B.</w:t>
      </w:r>
      <w:r w:rsidRPr="00F1657F">
        <w:rPr>
          <w:b/>
          <w:bCs/>
        </w:rPr>
        <w:t xml:space="preserve"> RTP) beruhen</w:t>
      </w:r>
    </w:p>
    <w:p w14:paraId="42A4E128" w14:textId="77777777" w:rsidR="00D8168B" w:rsidRDefault="00D8168B" w:rsidP="00D8168B">
      <w:pPr>
        <w:numPr>
          <w:ilvl w:val="0"/>
          <w:numId w:val="86"/>
        </w:numPr>
        <w:spacing w:before="240"/>
        <w:ind w:left="1071" w:hanging="357"/>
        <w:contextualSpacing/>
      </w:pPr>
      <w:r w:rsidRPr="00F1657F">
        <w:t>Ziel- und Ursprungsadresse nach E.164 einschließlich von Service-Rufnummern (z.B. 0700)</w:t>
      </w:r>
    </w:p>
    <w:p w14:paraId="4A5E94D8" w14:textId="77777777" w:rsidR="00D8168B" w:rsidRDefault="00D8168B" w:rsidP="00D8168B">
      <w:pPr>
        <w:numPr>
          <w:ilvl w:val="0"/>
          <w:numId w:val="86"/>
        </w:numPr>
        <w:spacing w:before="240"/>
        <w:ind w:left="1071" w:hanging="357"/>
        <w:contextualSpacing/>
      </w:pPr>
      <w:r w:rsidRPr="00F1657F">
        <w:t>SIP-URL, SIP-URI, TEL-URL, TEL-URI</w:t>
      </w:r>
    </w:p>
    <w:p w14:paraId="29811017" w14:textId="77777777" w:rsidR="00D8168B" w:rsidRDefault="00D8168B" w:rsidP="00D8168B">
      <w:pPr>
        <w:numPr>
          <w:ilvl w:val="0"/>
          <w:numId w:val="86"/>
        </w:numPr>
        <w:spacing w:before="240"/>
        <w:ind w:left="1071" w:hanging="357"/>
        <w:contextualSpacing/>
      </w:pPr>
      <w:r w:rsidRPr="00F1657F">
        <w:t>H.323 URL, H.323 ID</w:t>
      </w:r>
    </w:p>
    <w:p w14:paraId="5753123A" w14:textId="77777777" w:rsidR="00D8168B" w:rsidRPr="00F1657F" w:rsidRDefault="00D8168B" w:rsidP="00D8168B">
      <w:pPr>
        <w:numPr>
          <w:ilvl w:val="0"/>
          <w:numId w:val="86"/>
        </w:numPr>
        <w:spacing w:before="240"/>
        <w:ind w:left="1071" w:hanging="357"/>
        <w:contextualSpacing/>
      </w:pPr>
      <w:r w:rsidRPr="00F1657F">
        <w:t>Zugangskennung (</w:t>
      </w:r>
      <w:r>
        <w:t>Login-Name</w:t>
      </w:r>
      <w:r w:rsidRPr="00F1657F">
        <w:t xml:space="preserve"> ohne Passwort, z.B. 'Username', 'Rufnummer', SIP-URI) des VoIP-Accounts</w:t>
      </w:r>
    </w:p>
    <w:p w14:paraId="28EF2D0A" w14:textId="77777777" w:rsidR="00D8168B" w:rsidRPr="00355ABE" w:rsidRDefault="00D8168B" w:rsidP="00871347">
      <w:pPr>
        <w:pStyle w:val="berschrift3"/>
      </w:pPr>
      <w:bookmarkStart w:id="1365" w:name="_Toc425259959"/>
      <w:bookmarkStart w:id="1366" w:name="_Toc426622361"/>
      <w:r w:rsidRPr="00355ABE">
        <w:t>4.2</w:t>
      </w:r>
      <w:r w:rsidRPr="00355ABE">
        <w:tab/>
        <w:t>Übermittlungsverfahren für die Anmeldung und Bestätigung von Funktionsprüfungen der Aufzeichnungs- und Auswert</w:t>
      </w:r>
      <w:r>
        <w:t>ungs</w:t>
      </w:r>
      <w:r w:rsidRPr="00355ABE">
        <w:t xml:space="preserve">einrichtungen der </w:t>
      </w:r>
      <w:bookmarkEnd w:id="1365"/>
      <w:bookmarkEnd w:id="1366"/>
      <w:r>
        <w:t>berechtigten Stellen</w:t>
      </w:r>
    </w:p>
    <w:p w14:paraId="7A9F96AC" w14:textId="77777777" w:rsidR="00D8168B" w:rsidRDefault="00D8168B" w:rsidP="00D8168B">
      <w:r>
        <w:t xml:space="preserve">Nach </w:t>
      </w:r>
      <w:r w:rsidRPr="00F1657F">
        <w:t>§</w:t>
      </w:r>
      <w:r>
        <w:t xml:space="preserve"> 23 Abs. 1 Nr. 3 TKÜV bedarf eine Funktionsprüfung der Aufzeichnungs- und Auswertungseinrichtungen der berechtigten Stellen der vorherigen Anmeldung durch die berechtigte Stelle sowie der Bestätigung durch die Bundesnetzagentur. Auf der Grundlage § 23 Abs. 1 Satz 9 TKÜV wird nachfolgend Form und </w:t>
      </w:r>
      <w:r w:rsidRPr="00CA0F02">
        <w:t>Übermittlungsverfahren z</w:t>
      </w:r>
      <w:r>
        <w:t>ur Anmeldung und Bestätigung festgelegt:</w:t>
      </w:r>
    </w:p>
    <w:p w14:paraId="57642D9C" w14:textId="77777777" w:rsidR="00D8168B" w:rsidRPr="001F73AB" w:rsidRDefault="00D8168B" w:rsidP="00D8168B">
      <w:pPr>
        <w:numPr>
          <w:ilvl w:val="0"/>
          <w:numId w:val="50"/>
        </w:numPr>
      </w:pPr>
      <w:r>
        <w:t>Die Bundesnetzagentur stellt den berechtigten Stellen ein elektronisch bearbeitbares Formular zur Verfügung, welches nach Prüfung und Ergänzung eines Prüfvermerkes zur Bestätigung an den Verpflichteten und die beantragende berechtigte Stelle elektronisch versendet wird.</w:t>
      </w:r>
    </w:p>
    <w:p w14:paraId="39368D84" w14:textId="77777777" w:rsidR="00D8168B" w:rsidRPr="001F73AB" w:rsidRDefault="00D8168B" w:rsidP="00D8168B">
      <w:pPr>
        <w:numPr>
          <w:ilvl w:val="0"/>
          <w:numId w:val="50"/>
        </w:numPr>
      </w:pPr>
      <w:r>
        <w:t>Die Übermittlung des Formulars zwischen berechtigter Stelle und Bundesnetzagentur sowie zwischen Bundesnetzagentur und Verpflichtetem erfolgt nach einem im Teil B festgelegten Übermittlungsverfahren.</w:t>
      </w:r>
    </w:p>
    <w:p w14:paraId="7CDFE49B" w14:textId="77777777" w:rsidR="00D8168B" w:rsidRDefault="00D8168B" w:rsidP="00D8168B">
      <w:pPr>
        <w:numPr>
          <w:ilvl w:val="0"/>
          <w:numId w:val="50"/>
        </w:numPr>
        <w:sectPr w:rsidR="00D8168B" w:rsidSect="00F75585">
          <w:headerReference w:type="default" r:id="rId15"/>
          <w:pgSz w:w="11906" w:h="16838" w:code="9"/>
          <w:pgMar w:top="851" w:right="851" w:bottom="851" w:left="1701" w:header="720" w:footer="578" w:gutter="0"/>
          <w:cols w:space="720"/>
          <w:docGrid w:linePitch="272"/>
        </w:sectPr>
      </w:pPr>
      <w:bookmarkStart w:id="1367" w:name="_Toc425259960"/>
      <w:bookmarkStart w:id="1368" w:name="_Toc426622362"/>
    </w:p>
    <w:p w14:paraId="3451FE7A" w14:textId="77777777" w:rsidR="00D8168B" w:rsidRDefault="00D8168B" w:rsidP="00061C6B">
      <w:pPr>
        <w:pStyle w:val="berschrift1"/>
      </w:pPr>
      <w:bookmarkStart w:id="1369" w:name="_Toc100043284"/>
      <w:r w:rsidRPr="00F1657F">
        <w:lastRenderedPageBreak/>
        <w:t xml:space="preserve">Anlage </w:t>
      </w:r>
      <w:r>
        <w:t>A</w:t>
      </w:r>
      <w:r w:rsidRPr="00F1657F">
        <w:tab/>
      </w:r>
      <w:r w:rsidRPr="00A64397">
        <w:t>Grundsätzliche</w:t>
      </w:r>
      <w:r>
        <w:t xml:space="preserve"> Festlegungen zur Übermittlung der Daten</w:t>
      </w:r>
      <w:bookmarkEnd w:id="1369"/>
    </w:p>
    <w:p w14:paraId="489C6503" w14:textId="77777777" w:rsidR="00D8168B" w:rsidRDefault="00D8168B" w:rsidP="00D8168B">
      <w:pPr>
        <w:overflowPunct/>
        <w:autoSpaceDE/>
        <w:autoSpaceDN/>
        <w:adjustRightInd/>
        <w:spacing w:after="0"/>
        <w:textAlignment w:val="auto"/>
      </w:pPr>
      <w:r>
        <w:br w:type="page"/>
      </w:r>
    </w:p>
    <w:p w14:paraId="32DC0400" w14:textId="77777777" w:rsidR="00D8168B" w:rsidRPr="00355ABE" w:rsidRDefault="00D8168B" w:rsidP="00871347">
      <w:pPr>
        <w:pStyle w:val="berschrift2"/>
      </w:pPr>
      <w:bookmarkStart w:id="1370" w:name="_Toc100043285"/>
      <w:r w:rsidRPr="00355ABE">
        <w:lastRenderedPageBreak/>
        <w:t>Anlage A.1</w:t>
      </w:r>
      <w:r>
        <w:tab/>
      </w:r>
      <w:r w:rsidRPr="00355ABE">
        <w:t>Festlegungen FTP</w:t>
      </w:r>
      <w:bookmarkEnd w:id="1367"/>
      <w:bookmarkEnd w:id="1368"/>
      <w:r>
        <w:t xml:space="preserve"> und TCP/IP</w:t>
      </w:r>
      <w:bookmarkEnd w:id="1370"/>
    </w:p>
    <w:p w14:paraId="3D923AA8" w14:textId="77777777" w:rsidR="00D8168B" w:rsidRPr="00CA0F02" w:rsidRDefault="00D8168B" w:rsidP="00D8168B">
      <w:r>
        <w:t>In dieser</w:t>
      </w:r>
      <w:r w:rsidRPr="00CA0F02">
        <w:t xml:space="preserve"> Anlage </w:t>
      </w:r>
      <w:r>
        <w:t>werden</w:t>
      </w:r>
      <w:r w:rsidRPr="00CA0F02">
        <w:t xml:space="preserve"> Festlegungen zu den Übertragungsmethoden FTP</w:t>
      </w:r>
      <w:r>
        <w:t xml:space="preserve"> und TCP/IP getroffen</w:t>
      </w:r>
      <w:r w:rsidRPr="00CA0F02">
        <w:t xml:space="preserve">. </w:t>
      </w:r>
    </w:p>
    <w:p w14:paraId="2DE123E3" w14:textId="77FD96D4" w:rsidR="00D8168B" w:rsidDel="00C20137" w:rsidRDefault="00D8168B" w:rsidP="00D8168B">
      <w:pPr>
        <w:rPr>
          <w:del w:id="1371" w:author="IS16a" w:date="2022-03-11T09:14:00Z"/>
        </w:rPr>
      </w:pPr>
    </w:p>
    <w:p w14:paraId="312A81AD" w14:textId="4EAAE03E" w:rsidR="00D8168B" w:rsidRPr="00F1657F" w:rsidRDefault="00D8168B" w:rsidP="00D8168B">
      <w:r>
        <w:t>M</w:t>
      </w:r>
      <w:r w:rsidRPr="00F1657F">
        <w:t xml:space="preserve">ittels </w:t>
      </w:r>
      <w:r>
        <w:t xml:space="preserve">des Übertragungsprotokolls </w:t>
      </w:r>
      <w:r w:rsidRPr="00F1657F">
        <w:t xml:space="preserve">FTP </w:t>
      </w:r>
      <w:r>
        <w:t>k</w:t>
      </w:r>
      <w:del w:id="1372" w:author="IS16a" w:date="2022-03-10T09:06:00Z">
        <w:r w:rsidDel="00E24298">
          <w:delText>ö</w:delText>
        </w:r>
      </w:del>
      <w:ins w:id="1373" w:author="IS16a" w:date="2022-03-10T09:06:00Z">
        <w:r w:rsidR="00E24298">
          <w:t>a</w:t>
        </w:r>
      </w:ins>
      <w:r>
        <w:t>nn</w:t>
      </w:r>
      <w:del w:id="1374" w:author="IS16a" w:date="2022-03-10T09:06:00Z">
        <w:r w:rsidDel="00E24298">
          <w:delText>en</w:delText>
        </w:r>
      </w:del>
      <w:r>
        <w:t xml:space="preserve"> </w:t>
      </w:r>
      <w:ins w:id="1375" w:author="IS16a" w:date="2022-03-10T09:05:00Z">
        <w:r w:rsidR="00E24298">
          <w:t xml:space="preserve">entsprechend der in den </w:t>
        </w:r>
      </w:ins>
      <w:del w:id="1376" w:author="IS16a" w:date="2022-03-10T09:06:00Z">
        <w:r w:rsidDel="00E24298">
          <w:delText xml:space="preserve">noch bis zum 31.12.2021 </w:delText>
        </w:r>
        <w:r w:rsidRPr="00F1657F" w:rsidDel="00E24298">
          <w:delText xml:space="preserve">ASN.1-kodierte Ereignisdatensätze nach Anlage C über das Internet zur </w:delText>
        </w:r>
        <w:r w:rsidDel="00E24298">
          <w:delText>berechtigten Stelle</w:delText>
        </w:r>
        <w:r w:rsidRPr="00F1657F" w:rsidDel="00E24298">
          <w:delText xml:space="preserve"> übertragen</w:delText>
        </w:r>
        <w:r w:rsidDel="00E24298">
          <w:delText xml:space="preserve"> werden</w:delText>
        </w:r>
        <w:r w:rsidRPr="00F1657F" w:rsidDel="00E24298">
          <w:delText xml:space="preserve">. Die </w:delText>
        </w:r>
      </w:del>
      <w:r w:rsidRPr="00F1657F">
        <w:t xml:space="preserve">Anlagen </w:t>
      </w:r>
      <w:r>
        <w:t xml:space="preserve">D, </w:t>
      </w:r>
      <w:r w:rsidRPr="00F1657F">
        <w:t>E und F enthalten Festlegungen</w:t>
      </w:r>
      <w:ins w:id="1377" w:author="IS16a" w:date="2022-03-10T09:06:00Z">
        <w:r w:rsidR="00E24298">
          <w:t xml:space="preserve"> </w:t>
        </w:r>
      </w:ins>
      <w:del w:id="1378" w:author="IS16a" w:date="2022-03-10T09:06:00Z">
        <w:r w:rsidRPr="00F1657F" w:rsidDel="00E24298">
          <w:delText xml:space="preserve">, wonach </w:delText>
        </w:r>
      </w:del>
      <w:r w:rsidRPr="00F1657F">
        <w:t xml:space="preserve">die Übermittlungskopie </w:t>
      </w:r>
      <w:del w:id="1379" w:author="IS16a" w:date="2022-03-10T09:06:00Z">
        <w:r w:rsidDel="00E24298">
          <w:delText xml:space="preserve">ebenfalls </w:delText>
        </w:r>
      </w:del>
      <w:r w:rsidRPr="00F1657F">
        <w:t xml:space="preserve">per FTP übertragen </w:t>
      </w:r>
      <w:del w:id="1380" w:author="IS16a" w:date="2022-03-10T09:06:00Z">
        <w:r w:rsidRPr="00F1657F" w:rsidDel="00E24298">
          <w:delText>wird</w:delText>
        </w:r>
      </w:del>
      <w:ins w:id="1381" w:author="IS16a" w:date="2022-03-10T09:06:00Z">
        <w:r w:rsidR="00E24298">
          <w:t>werden</w:t>
        </w:r>
      </w:ins>
      <w:r w:rsidRPr="00F1657F">
        <w:t>.</w:t>
      </w:r>
    </w:p>
    <w:p w14:paraId="46BD84E4" w14:textId="77777777" w:rsidR="00D8168B" w:rsidRPr="00F1657F" w:rsidRDefault="00D8168B" w:rsidP="00D8168B">
      <w:r w:rsidRPr="00F1657F">
        <w:t xml:space="preserve">Zum Schutz der zu übermittelnden Ereignisdatensätze wird bei </w:t>
      </w:r>
      <w:r>
        <w:t>Nutzung</w:t>
      </w:r>
      <w:r w:rsidRPr="00F1657F">
        <w:t xml:space="preserve"> des Internet</w:t>
      </w:r>
      <w:r>
        <w:t>s</w:t>
      </w:r>
      <w:r w:rsidRPr="00F1657F">
        <w:t xml:space="preserve"> ein VPN eingesetzt.</w:t>
      </w:r>
    </w:p>
    <w:p w14:paraId="6F9FFDC2" w14:textId="0EF9AFA5" w:rsidR="00D8168B" w:rsidRDefault="00D8168B" w:rsidP="00D8168B">
      <w:r w:rsidRPr="00F1657F">
        <w:t xml:space="preserve">Neben </w:t>
      </w:r>
      <w:r>
        <w:t>der</w:t>
      </w:r>
      <w:r w:rsidRPr="00F1657F">
        <w:t xml:space="preserve"> Übermittlungsmethode FTP beinhalten die Anlagen </w:t>
      </w:r>
      <w:del w:id="1382" w:author="IS16a" w:date="2022-03-10T09:07:00Z">
        <w:r w:rsidRPr="00F1657F" w:rsidDel="00E24298">
          <w:delText xml:space="preserve">C, </w:delText>
        </w:r>
      </w:del>
      <w:r w:rsidRPr="00F1657F">
        <w:t xml:space="preserve">D, F, G und H Anforderungen zu einer Übermittlung per TCP/IP. Die hierzu notwendigen nationalen Festlegungen bezüglich der zu nutzenden Portadressen </w:t>
      </w:r>
      <w:r>
        <w:t xml:space="preserve">sind in den </w:t>
      </w:r>
      <w:r w:rsidRPr="00F1657F">
        <w:t>jeweiligen Anlagen</w:t>
      </w:r>
      <w:r w:rsidRPr="00991F62">
        <w:t xml:space="preserve"> </w:t>
      </w:r>
      <w:r w:rsidRPr="00F1657F">
        <w:t>enthalten.</w:t>
      </w:r>
    </w:p>
    <w:p w14:paraId="67D700FF" w14:textId="77777777" w:rsidR="00D8168B" w:rsidRPr="000624EF" w:rsidRDefault="00D8168B" w:rsidP="00871347">
      <w:pPr>
        <w:pStyle w:val="berschrift3"/>
      </w:pPr>
      <w:bookmarkStart w:id="1383" w:name="_Toc425259961"/>
      <w:bookmarkStart w:id="1384" w:name="_Toc426622363"/>
      <w:r w:rsidRPr="000624EF">
        <w:t>Anlage A.1.1</w:t>
      </w:r>
      <w:r w:rsidRPr="000624EF">
        <w:tab/>
        <w:t>Dateiname</w:t>
      </w:r>
      <w:bookmarkEnd w:id="1383"/>
      <w:bookmarkEnd w:id="1384"/>
    </w:p>
    <w:p w14:paraId="3E4E2ADA" w14:textId="77777777" w:rsidR="00D8168B" w:rsidRDefault="00D8168B" w:rsidP="00D8168B">
      <w:r w:rsidRPr="00CA0F02">
        <w:t xml:space="preserve">Mit </w:t>
      </w:r>
      <w:r>
        <w:t>der</w:t>
      </w:r>
      <w:r w:rsidRPr="00CA0F02">
        <w:t xml:space="preserve"> Übermittlungsmethode FTP werden Dateien transportiert. </w:t>
      </w:r>
      <w:r w:rsidRPr="00F1657F">
        <w:t>Die Gestaltung des Dateinamens richtet sich grundsätzlich nach der File naming method B des ETSI-Standard ES</w:t>
      </w:r>
      <w:r>
        <w:t> </w:t>
      </w:r>
      <w:r w:rsidRPr="00F1657F">
        <w:t>201</w:t>
      </w:r>
      <w:r>
        <w:t> </w:t>
      </w:r>
      <w:r w:rsidRPr="00F1657F">
        <w:t>671 bzw. der ETSI-Spezifikation TS</w:t>
      </w:r>
      <w:r>
        <w:t> </w:t>
      </w:r>
      <w:r w:rsidRPr="00F1657F">
        <w:t>101</w:t>
      </w:r>
      <w:r>
        <w:t> </w:t>
      </w:r>
      <w:r w:rsidRPr="00F1657F">
        <w:t>671</w:t>
      </w:r>
      <w:r>
        <w:t> [22]</w:t>
      </w:r>
      <w:r w:rsidRPr="00F1657F">
        <w:t>; die identische Beschreibung findet sich ebenso in der 3GPP-Spezifikation TS</w:t>
      </w:r>
      <w:r>
        <w:t> </w:t>
      </w:r>
      <w:r w:rsidRPr="00F1657F">
        <w:t>33.</w:t>
      </w:r>
      <w:r w:rsidRPr="00CA0F02">
        <w:t>108</w:t>
      </w:r>
      <w:r>
        <w:t> </w:t>
      </w:r>
      <w:r w:rsidRPr="00CA0F02">
        <w:t>[23].</w:t>
      </w:r>
    </w:p>
    <w:p w14:paraId="57CEBC78" w14:textId="77777777" w:rsidR="00D8168B" w:rsidRPr="00F1657F" w:rsidRDefault="00D8168B" w:rsidP="00D8168B">
      <w:r w:rsidRPr="00F1657F">
        <w:t>Bei der Implementierung nach Anlage B kann der Dateiname ab der fünften Stelle frei definiert werden.</w:t>
      </w:r>
    </w:p>
    <w:p w14:paraId="3121282D" w14:textId="77777777" w:rsidR="00D8168B" w:rsidRPr="00F1657F" w:rsidRDefault="00D8168B" w:rsidP="00D8168B">
      <w:pPr>
        <w:pStyle w:val="berschrift4"/>
      </w:pPr>
      <w:r w:rsidRPr="00F1657F">
        <w:t>Dateiname nach File naming method B:</w:t>
      </w:r>
    </w:p>
    <w:tbl>
      <w:tblPr>
        <w:tblW w:w="0" w:type="auto"/>
        <w:shd w:val="clear" w:color="auto" w:fill="E6E6E6"/>
        <w:tblCellMar>
          <w:left w:w="70" w:type="dxa"/>
          <w:right w:w="70" w:type="dxa"/>
        </w:tblCellMar>
        <w:tblLook w:val="0000" w:firstRow="0" w:lastRow="0" w:firstColumn="0" w:lastColumn="0" w:noHBand="0" w:noVBand="0"/>
      </w:tblPr>
      <w:tblGrid>
        <w:gridCol w:w="9354"/>
      </w:tblGrid>
      <w:tr w:rsidR="00D8168B" w:rsidRPr="00F1657F" w14:paraId="31295CCF" w14:textId="77777777" w:rsidTr="00D8168B">
        <w:tc>
          <w:tcPr>
            <w:tcW w:w="9636" w:type="dxa"/>
            <w:shd w:val="clear" w:color="auto" w:fill="E6E6E6"/>
          </w:tcPr>
          <w:p w14:paraId="600F255B" w14:textId="77777777" w:rsidR="00D8168B" w:rsidRPr="00F1657F" w:rsidRDefault="00D8168B" w:rsidP="00D8168B">
            <w:pPr>
              <w:pStyle w:val="B10"/>
              <w:keepNext/>
              <w:spacing w:before="60"/>
              <w:rPr>
                <w:rFonts w:ascii="Arial" w:hAnsi="Arial" w:cs="Arial"/>
                <w:sz w:val="18"/>
                <w:lang w:val="de-DE"/>
              </w:rPr>
            </w:pPr>
            <w:r w:rsidRPr="00F1657F">
              <w:rPr>
                <w:rFonts w:ascii="Arial" w:hAnsi="Arial" w:cs="Arial"/>
                <w:sz w:val="18"/>
                <w:lang w:val="de-DE"/>
              </w:rPr>
              <w:t xml:space="preserve">&lt;Dateiname&gt; nach dem Format </w:t>
            </w:r>
            <w:r w:rsidRPr="00F1657F">
              <w:rPr>
                <w:rFonts w:ascii="Arial" w:hAnsi="Arial" w:cs="Arial"/>
                <w:b/>
                <w:bCs/>
                <w:sz w:val="18"/>
                <w:lang w:val="de-DE"/>
              </w:rPr>
              <w:t>ABXYyymmddhhmmsseeeet</w:t>
            </w:r>
          </w:p>
          <w:p w14:paraId="4018FA30" w14:textId="77777777" w:rsidR="00D8168B" w:rsidRPr="00F1657F" w:rsidRDefault="00D8168B" w:rsidP="00D8168B">
            <w:pPr>
              <w:keepNext/>
              <w:keepLines/>
              <w:rPr>
                <w:rFonts w:cs="Arial"/>
                <w:sz w:val="18"/>
              </w:rPr>
            </w:pPr>
            <w:r w:rsidRPr="00F1657F">
              <w:rPr>
                <w:rFonts w:cs="Arial"/>
                <w:sz w:val="18"/>
              </w:rPr>
              <w:t>wobei gilt:</w:t>
            </w:r>
          </w:p>
          <w:p w14:paraId="1942CD05" w14:textId="77777777" w:rsidR="00D8168B" w:rsidRPr="00F1657F" w:rsidRDefault="00D8168B" w:rsidP="00D8168B">
            <w:pPr>
              <w:pStyle w:val="EW"/>
              <w:keepNext/>
              <w:rPr>
                <w:rFonts w:ascii="Arial" w:hAnsi="Arial" w:cs="Arial"/>
                <w:sz w:val="18"/>
                <w:lang w:val="de-DE"/>
              </w:rPr>
            </w:pPr>
            <w:r w:rsidRPr="00F1657F">
              <w:rPr>
                <w:rFonts w:ascii="Arial" w:hAnsi="Arial" w:cs="Arial"/>
                <w:b/>
                <w:bCs/>
                <w:sz w:val="18"/>
                <w:lang w:val="de-DE"/>
              </w:rPr>
              <w:t>AB</w:t>
            </w:r>
            <w:r w:rsidRPr="00F1657F">
              <w:rPr>
                <w:rFonts w:ascii="Arial" w:hAnsi="Arial" w:cs="Arial"/>
                <w:sz w:val="18"/>
                <w:lang w:val="de-DE"/>
              </w:rPr>
              <w:t xml:space="preserve"> :</w:t>
            </w:r>
            <w:r w:rsidRPr="00F1657F">
              <w:rPr>
                <w:rFonts w:ascii="Arial" w:hAnsi="Arial" w:cs="Arial"/>
                <w:sz w:val="18"/>
                <w:lang w:val="de-DE"/>
              </w:rPr>
              <w:tab/>
              <w:t>Zwei ASCII-Zeichen als Kennung des Verpflichteten (</w:t>
            </w:r>
            <w:r>
              <w:rPr>
                <w:rFonts w:ascii="Arial" w:hAnsi="Arial" w:cs="Arial"/>
                <w:i/>
                <w:iCs/>
                <w:sz w:val="18"/>
                <w:lang w:val="de-DE"/>
              </w:rPr>
              <w:t>s.</w:t>
            </w:r>
            <w:r w:rsidRPr="00790924">
              <w:rPr>
                <w:rFonts w:ascii="Arial" w:hAnsi="Arial" w:cs="Arial"/>
                <w:i/>
                <w:iCs/>
                <w:sz w:val="18"/>
                <w:lang w:val="de-DE"/>
              </w:rPr>
              <w:t xml:space="preserve"> Anmerkung</w:t>
            </w:r>
            <w:r w:rsidRPr="00F1657F">
              <w:rPr>
                <w:rFonts w:ascii="Arial" w:hAnsi="Arial" w:cs="Arial"/>
                <w:sz w:val="18"/>
                <w:lang w:val="de-DE"/>
              </w:rPr>
              <w:t>)</w:t>
            </w:r>
          </w:p>
          <w:p w14:paraId="32BFFA88" w14:textId="77777777" w:rsidR="00D8168B" w:rsidRPr="00F1657F" w:rsidRDefault="00D8168B" w:rsidP="00D8168B">
            <w:pPr>
              <w:pStyle w:val="EW"/>
              <w:keepNext/>
              <w:rPr>
                <w:rFonts w:ascii="Arial" w:hAnsi="Arial" w:cs="Arial"/>
                <w:sz w:val="18"/>
                <w:lang w:val="de-DE"/>
              </w:rPr>
            </w:pPr>
            <w:r w:rsidRPr="00F1657F">
              <w:rPr>
                <w:rFonts w:ascii="Arial" w:hAnsi="Arial" w:cs="Arial"/>
                <w:b/>
                <w:bCs/>
                <w:sz w:val="18"/>
                <w:lang w:val="de-DE"/>
              </w:rPr>
              <w:t>XY</w:t>
            </w:r>
            <w:r w:rsidRPr="00F1657F">
              <w:rPr>
                <w:rFonts w:ascii="Arial" w:hAnsi="Arial" w:cs="Arial"/>
                <w:sz w:val="18"/>
                <w:lang w:val="de-DE"/>
              </w:rPr>
              <w:t xml:space="preserve"> :</w:t>
            </w:r>
            <w:r w:rsidRPr="00F1657F">
              <w:rPr>
                <w:rFonts w:ascii="Arial" w:hAnsi="Arial" w:cs="Arial"/>
                <w:sz w:val="18"/>
                <w:lang w:val="de-DE"/>
              </w:rPr>
              <w:tab/>
              <w:t>Zwei ASCII-Zeichen für die Kennung der sendenden Mediatio</w:t>
            </w:r>
            <w:r>
              <w:rPr>
                <w:rFonts w:ascii="Arial" w:hAnsi="Arial" w:cs="Arial"/>
                <w:sz w:val="18"/>
                <w:lang w:val="de-DE"/>
              </w:rPr>
              <w:t>n-</w:t>
            </w:r>
            <w:r w:rsidRPr="00F1657F">
              <w:rPr>
                <w:rFonts w:ascii="Arial" w:hAnsi="Arial" w:cs="Arial"/>
                <w:sz w:val="18"/>
                <w:lang w:val="de-DE"/>
              </w:rPr>
              <w:t>Funktion (</w:t>
            </w:r>
            <w:r w:rsidRPr="00790924">
              <w:rPr>
                <w:rFonts w:ascii="Arial" w:hAnsi="Arial" w:cs="Arial"/>
                <w:sz w:val="18"/>
                <w:lang w:val="de-DE"/>
              </w:rPr>
              <w:t>s.</w:t>
            </w:r>
            <w:r>
              <w:rPr>
                <w:rFonts w:ascii="Arial" w:hAnsi="Arial" w:cs="Arial"/>
                <w:sz w:val="18"/>
                <w:lang w:val="de-DE"/>
              </w:rPr>
              <w:t xml:space="preserve"> </w:t>
            </w:r>
            <w:r w:rsidRPr="00790924">
              <w:rPr>
                <w:rFonts w:ascii="Arial" w:hAnsi="Arial" w:cs="Arial"/>
                <w:i/>
                <w:iCs/>
                <w:sz w:val="18"/>
                <w:lang w:val="de-DE"/>
              </w:rPr>
              <w:t>Anmerkung</w:t>
            </w:r>
            <w:r w:rsidRPr="00F1657F">
              <w:rPr>
                <w:rFonts w:ascii="Arial" w:hAnsi="Arial" w:cs="Arial"/>
                <w:sz w:val="18"/>
                <w:lang w:val="de-DE"/>
              </w:rPr>
              <w:t>)</w:t>
            </w:r>
          </w:p>
          <w:p w14:paraId="09FAF25A" w14:textId="77777777" w:rsidR="00D8168B" w:rsidRPr="00F1657F" w:rsidRDefault="00D8168B" w:rsidP="00D8168B">
            <w:pPr>
              <w:pStyle w:val="EW"/>
              <w:keepNext/>
              <w:rPr>
                <w:rFonts w:ascii="Arial" w:hAnsi="Arial" w:cs="Arial"/>
                <w:sz w:val="18"/>
                <w:lang w:val="de-DE"/>
              </w:rPr>
            </w:pPr>
            <w:r w:rsidRPr="00F1657F">
              <w:rPr>
                <w:rFonts w:ascii="Arial" w:hAnsi="Arial" w:cs="Arial"/>
                <w:b/>
                <w:bCs/>
                <w:sz w:val="18"/>
                <w:lang w:val="de-DE"/>
              </w:rPr>
              <w:t>yy</w:t>
            </w:r>
            <w:r w:rsidRPr="00F1657F">
              <w:rPr>
                <w:rFonts w:ascii="Arial" w:hAnsi="Arial" w:cs="Arial"/>
                <w:sz w:val="18"/>
                <w:lang w:val="de-DE"/>
              </w:rPr>
              <w:t xml:space="preserve"> :</w:t>
            </w:r>
            <w:r w:rsidRPr="00F1657F">
              <w:rPr>
                <w:rFonts w:ascii="Arial" w:hAnsi="Arial" w:cs="Arial"/>
                <w:sz w:val="18"/>
                <w:lang w:val="de-DE"/>
              </w:rPr>
              <w:tab/>
              <w:t>Zwei ASCII-Zeichen ["00"..."99"], Angabe für das Jahr (die letzten beiden Ziffern)</w:t>
            </w:r>
          </w:p>
          <w:p w14:paraId="7B3009FC" w14:textId="77777777" w:rsidR="00D8168B" w:rsidRPr="00F1657F" w:rsidRDefault="00D8168B" w:rsidP="00D8168B">
            <w:pPr>
              <w:pStyle w:val="EW"/>
              <w:rPr>
                <w:rFonts w:ascii="Arial" w:hAnsi="Arial" w:cs="Arial"/>
                <w:sz w:val="18"/>
                <w:lang w:val="de-DE"/>
              </w:rPr>
            </w:pPr>
            <w:r w:rsidRPr="00F1657F">
              <w:rPr>
                <w:rFonts w:ascii="Arial" w:hAnsi="Arial" w:cs="Arial"/>
                <w:b/>
                <w:bCs/>
                <w:sz w:val="18"/>
                <w:lang w:val="de-DE"/>
              </w:rPr>
              <w:t>mm</w:t>
            </w:r>
            <w:r w:rsidRPr="00F1657F">
              <w:rPr>
                <w:rFonts w:ascii="Arial" w:hAnsi="Arial" w:cs="Arial"/>
                <w:sz w:val="18"/>
                <w:lang w:val="de-DE"/>
              </w:rPr>
              <w:t xml:space="preserve"> :</w:t>
            </w:r>
            <w:r w:rsidRPr="00F1657F">
              <w:rPr>
                <w:rFonts w:ascii="Arial" w:hAnsi="Arial" w:cs="Arial"/>
                <w:sz w:val="18"/>
                <w:lang w:val="de-DE"/>
              </w:rPr>
              <w:tab/>
              <w:t>Zwei ASCII-Zeichen ["01"..."12"], Angabe für den Monat</w:t>
            </w:r>
          </w:p>
          <w:p w14:paraId="7CFBF796" w14:textId="77777777" w:rsidR="00D8168B" w:rsidRPr="00F1657F" w:rsidRDefault="00D8168B" w:rsidP="00D8168B">
            <w:pPr>
              <w:pStyle w:val="EW"/>
              <w:rPr>
                <w:rFonts w:ascii="Arial" w:hAnsi="Arial" w:cs="Arial"/>
                <w:sz w:val="18"/>
                <w:lang w:val="de-DE"/>
              </w:rPr>
            </w:pPr>
            <w:r w:rsidRPr="00F1657F">
              <w:rPr>
                <w:rFonts w:ascii="Arial" w:hAnsi="Arial" w:cs="Arial"/>
                <w:b/>
                <w:bCs/>
                <w:sz w:val="18"/>
                <w:lang w:val="de-DE"/>
              </w:rPr>
              <w:t>dd</w:t>
            </w:r>
            <w:r w:rsidRPr="00F1657F">
              <w:rPr>
                <w:rFonts w:ascii="Arial" w:hAnsi="Arial" w:cs="Arial"/>
                <w:sz w:val="18"/>
                <w:lang w:val="de-DE"/>
              </w:rPr>
              <w:t xml:space="preserve"> :</w:t>
            </w:r>
            <w:r w:rsidRPr="00F1657F">
              <w:rPr>
                <w:rFonts w:ascii="Arial" w:hAnsi="Arial" w:cs="Arial"/>
                <w:sz w:val="18"/>
                <w:lang w:val="de-DE"/>
              </w:rPr>
              <w:tab/>
              <w:t>Zwei ASCII-Zeichen ["01"..."31"], Angabe für den Tag</w:t>
            </w:r>
          </w:p>
          <w:p w14:paraId="69563D2F" w14:textId="77777777" w:rsidR="00D8168B" w:rsidRPr="00F1657F" w:rsidRDefault="00D8168B" w:rsidP="00D8168B">
            <w:pPr>
              <w:pStyle w:val="EW"/>
              <w:rPr>
                <w:rFonts w:ascii="Arial" w:hAnsi="Arial" w:cs="Arial"/>
                <w:sz w:val="18"/>
                <w:lang w:val="de-DE"/>
              </w:rPr>
            </w:pPr>
            <w:r w:rsidRPr="00F1657F">
              <w:rPr>
                <w:rFonts w:ascii="Arial" w:hAnsi="Arial" w:cs="Arial"/>
                <w:b/>
                <w:bCs/>
                <w:sz w:val="18"/>
                <w:lang w:val="de-DE"/>
              </w:rPr>
              <w:t>hh</w:t>
            </w:r>
            <w:r w:rsidRPr="00F1657F">
              <w:rPr>
                <w:rFonts w:ascii="Arial" w:hAnsi="Arial" w:cs="Arial"/>
                <w:sz w:val="18"/>
                <w:lang w:val="de-DE"/>
              </w:rPr>
              <w:t xml:space="preserve"> :</w:t>
            </w:r>
            <w:r w:rsidRPr="00F1657F">
              <w:rPr>
                <w:rFonts w:ascii="Arial" w:hAnsi="Arial" w:cs="Arial"/>
                <w:sz w:val="18"/>
                <w:lang w:val="de-DE"/>
              </w:rPr>
              <w:tab/>
              <w:t>Zwei ASCII-Zeichen ["00"..."23"], Angabe für die Stunde</w:t>
            </w:r>
          </w:p>
          <w:p w14:paraId="2C76327B" w14:textId="77777777" w:rsidR="00D8168B" w:rsidRPr="00F1657F" w:rsidRDefault="00D8168B" w:rsidP="00D8168B">
            <w:pPr>
              <w:pStyle w:val="EW"/>
              <w:rPr>
                <w:rFonts w:ascii="Arial" w:hAnsi="Arial" w:cs="Arial"/>
                <w:sz w:val="18"/>
                <w:lang w:val="de-DE"/>
              </w:rPr>
            </w:pPr>
            <w:r w:rsidRPr="00F1657F">
              <w:rPr>
                <w:rFonts w:ascii="Arial" w:hAnsi="Arial" w:cs="Arial"/>
                <w:b/>
                <w:bCs/>
                <w:sz w:val="18"/>
                <w:lang w:val="de-DE"/>
              </w:rPr>
              <w:t>mm</w:t>
            </w:r>
            <w:r w:rsidRPr="00F1657F">
              <w:rPr>
                <w:rFonts w:ascii="Arial" w:hAnsi="Arial" w:cs="Arial"/>
                <w:sz w:val="18"/>
                <w:lang w:val="de-DE"/>
              </w:rPr>
              <w:t xml:space="preserve"> :</w:t>
            </w:r>
            <w:r w:rsidRPr="00F1657F">
              <w:rPr>
                <w:rFonts w:ascii="Arial" w:hAnsi="Arial" w:cs="Arial"/>
                <w:sz w:val="18"/>
                <w:lang w:val="de-DE"/>
              </w:rPr>
              <w:tab/>
              <w:t>Zwei ASCII-Zeichen ["00"..."59"], Angabe für die Minute</w:t>
            </w:r>
          </w:p>
          <w:p w14:paraId="4D7B5C91" w14:textId="77777777" w:rsidR="00D8168B" w:rsidRPr="00F1657F" w:rsidRDefault="00D8168B" w:rsidP="00D8168B">
            <w:pPr>
              <w:pStyle w:val="EW"/>
              <w:rPr>
                <w:rFonts w:ascii="Arial" w:hAnsi="Arial" w:cs="Arial"/>
                <w:sz w:val="18"/>
                <w:lang w:val="de-DE"/>
              </w:rPr>
            </w:pPr>
            <w:r w:rsidRPr="00F1657F">
              <w:rPr>
                <w:rFonts w:ascii="Arial" w:hAnsi="Arial" w:cs="Arial"/>
                <w:b/>
                <w:bCs/>
                <w:sz w:val="18"/>
                <w:lang w:val="de-DE"/>
              </w:rPr>
              <w:t>ss</w:t>
            </w:r>
            <w:r w:rsidRPr="00F1657F">
              <w:rPr>
                <w:rFonts w:ascii="Arial" w:hAnsi="Arial" w:cs="Arial"/>
                <w:sz w:val="18"/>
                <w:lang w:val="de-DE"/>
              </w:rPr>
              <w:t xml:space="preserve"> :</w:t>
            </w:r>
            <w:r w:rsidRPr="00F1657F">
              <w:rPr>
                <w:rFonts w:ascii="Arial" w:hAnsi="Arial" w:cs="Arial"/>
                <w:sz w:val="18"/>
                <w:lang w:val="de-DE"/>
              </w:rPr>
              <w:tab/>
              <w:t>Zwei ASCII-Zeichen ["00"..."59"], Angabe für die Sekunde</w:t>
            </w:r>
          </w:p>
          <w:p w14:paraId="109B163F" w14:textId="77777777" w:rsidR="00D8168B" w:rsidRPr="00F1657F" w:rsidRDefault="00D8168B" w:rsidP="00D8168B">
            <w:pPr>
              <w:pStyle w:val="EW"/>
              <w:rPr>
                <w:rFonts w:ascii="Arial" w:hAnsi="Arial" w:cs="Arial"/>
                <w:sz w:val="18"/>
                <w:lang w:val="de-DE"/>
              </w:rPr>
            </w:pPr>
            <w:r w:rsidRPr="00F1657F">
              <w:rPr>
                <w:rFonts w:ascii="Arial" w:hAnsi="Arial" w:cs="Arial"/>
                <w:b/>
                <w:bCs/>
                <w:sz w:val="18"/>
                <w:lang w:val="de-DE"/>
              </w:rPr>
              <w:t>eeee</w:t>
            </w:r>
            <w:r w:rsidRPr="00F1657F">
              <w:rPr>
                <w:rFonts w:ascii="Arial" w:hAnsi="Arial" w:cs="Arial"/>
                <w:sz w:val="18"/>
                <w:lang w:val="de-DE"/>
              </w:rPr>
              <w:t xml:space="preserve"> :</w:t>
            </w:r>
            <w:r w:rsidRPr="00F1657F">
              <w:rPr>
                <w:rFonts w:ascii="Arial" w:hAnsi="Arial" w:cs="Arial"/>
                <w:sz w:val="18"/>
                <w:lang w:val="de-DE"/>
              </w:rPr>
              <w:tab/>
            </w:r>
            <w:r>
              <w:rPr>
                <w:rFonts w:ascii="Arial" w:hAnsi="Arial" w:cs="Arial"/>
                <w:sz w:val="18"/>
                <w:lang w:val="de-DE"/>
              </w:rPr>
              <w:t>Vier a</w:t>
            </w:r>
            <w:r w:rsidRPr="00F1657F">
              <w:rPr>
                <w:rFonts w:ascii="Arial" w:hAnsi="Arial" w:cs="Arial"/>
                <w:sz w:val="18"/>
                <w:lang w:val="de-DE"/>
              </w:rPr>
              <w:t xml:space="preserve">lphanumerische </w:t>
            </w:r>
            <w:r>
              <w:rPr>
                <w:rFonts w:ascii="Arial" w:hAnsi="Arial" w:cs="Arial"/>
                <w:sz w:val="18"/>
                <w:lang w:val="de-DE"/>
              </w:rPr>
              <w:t>ASCII-</w:t>
            </w:r>
            <w:r w:rsidRPr="00F1657F">
              <w:rPr>
                <w:rFonts w:ascii="Arial" w:hAnsi="Arial" w:cs="Arial"/>
                <w:sz w:val="18"/>
                <w:lang w:val="de-DE"/>
              </w:rPr>
              <w:t xml:space="preserve">Zeichen </w:t>
            </w:r>
            <w:r>
              <w:rPr>
                <w:rFonts w:ascii="Arial" w:hAnsi="Arial" w:cs="Arial"/>
                <w:sz w:val="18"/>
                <w:lang w:val="de-DE"/>
              </w:rPr>
              <w:t>(A-Z, 0-9)</w:t>
            </w:r>
            <w:r w:rsidRPr="00F1657F">
              <w:rPr>
                <w:rFonts w:ascii="Arial" w:hAnsi="Arial" w:cs="Arial"/>
                <w:sz w:val="18"/>
                <w:lang w:val="de-DE"/>
              </w:rPr>
              <w:t xml:space="preserve"> zur Verhinderung ansonsten gleicher Dateinamen innerhalb einer Sekunde in </w:t>
            </w:r>
            <w:r w:rsidRPr="00F1657F">
              <w:rPr>
                <w:rFonts w:ascii="Arial" w:hAnsi="Arial" w:cs="Arial"/>
                <w:sz w:val="18"/>
                <w:u w:val="single"/>
                <w:lang w:val="de-DE"/>
              </w:rPr>
              <w:t>einer</w:t>
            </w:r>
            <w:r w:rsidRPr="00F1657F">
              <w:rPr>
                <w:rFonts w:ascii="Arial" w:hAnsi="Arial" w:cs="Arial"/>
                <w:sz w:val="18"/>
                <w:lang w:val="de-DE"/>
              </w:rPr>
              <w:t xml:space="preserve"> Mediation</w:t>
            </w:r>
            <w:r>
              <w:rPr>
                <w:rFonts w:ascii="Arial" w:hAnsi="Arial" w:cs="Arial"/>
                <w:sz w:val="18"/>
                <w:lang w:val="de-DE"/>
              </w:rPr>
              <w:t>-</w:t>
            </w:r>
            <w:r w:rsidRPr="00F1657F">
              <w:rPr>
                <w:rFonts w:ascii="Arial" w:hAnsi="Arial" w:cs="Arial"/>
                <w:sz w:val="18"/>
                <w:lang w:val="de-DE"/>
              </w:rPr>
              <w:t xml:space="preserve">Funktion; nicht erlaubt </w:t>
            </w:r>
            <w:r>
              <w:rPr>
                <w:rFonts w:ascii="Arial" w:hAnsi="Arial" w:cs="Arial"/>
                <w:sz w:val="18"/>
                <w:lang w:val="de-DE"/>
              </w:rPr>
              <w:t xml:space="preserve">sind </w:t>
            </w:r>
            <w:r w:rsidRPr="00F1657F">
              <w:rPr>
                <w:rFonts w:ascii="Arial" w:hAnsi="Arial" w:cs="Arial"/>
                <w:sz w:val="18"/>
                <w:lang w:val="de-DE"/>
              </w:rPr>
              <w:t xml:space="preserve">kleine </w:t>
            </w:r>
            <w:r>
              <w:rPr>
                <w:rFonts w:ascii="Arial" w:hAnsi="Arial" w:cs="Arial"/>
                <w:sz w:val="18"/>
                <w:lang w:val="de-DE"/>
              </w:rPr>
              <w:t>alphabetische ASCII-</w:t>
            </w:r>
            <w:r w:rsidRPr="00F1657F">
              <w:rPr>
                <w:rFonts w:ascii="Arial" w:hAnsi="Arial" w:cs="Arial"/>
                <w:sz w:val="18"/>
                <w:lang w:val="de-DE"/>
              </w:rPr>
              <w:t xml:space="preserve">Zeichen </w:t>
            </w:r>
            <w:r>
              <w:rPr>
                <w:rFonts w:ascii="Arial" w:hAnsi="Arial" w:cs="Arial"/>
                <w:sz w:val="18"/>
                <w:lang w:val="de-DE"/>
              </w:rPr>
              <w:t>(a-z)</w:t>
            </w:r>
          </w:p>
          <w:p w14:paraId="28B1341F" w14:textId="77777777" w:rsidR="00D8168B" w:rsidRPr="00F1657F" w:rsidRDefault="00D8168B" w:rsidP="00D8168B">
            <w:pPr>
              <w:pStyle w:val="EW"/>
              <w:spacing w:after="60"/>
              <w:rPr>
                <w:rFonts w:ascii="Arial" w:hAnsi="Arial" w:cs="Arial"/>
                <w:sz w:val="18"/>
                <w:u w:val="single"/>
                <w:lang w:val="de-DE"/>
              </w:rPr>
            </w:pPr>
            <w:r w:rsidRPr="00F1657F">
              <w:rPr>
                <w:rFonts w:ascii="Arial" w:hAnsi="Arial" w:cs="Arial"/>
                <w:b/>
                <w:bCs/>
                <w:sz w:val="18"/>
                <w:lang w:val="de-DE"/>
              </w:rPr>
              <w:t>t</w:t>
            </w:r>
            <w:r w:rsidRPr="00F1657F">
              <w:rPr>
                <w:rFonts w:ascii="Arial" w:hAnsi="Arial" w:cs="Arial"/>
                <w:sz w:val="18"/>
                <w:lang w:val="de-DE"/>
              </w:rPr>
              <w:t xml:space="preserve"> :</w:t>
            </w:r>
            <w:r w:rsidRPr="00F1657F">
              <w:rPr>
                <w:rFonts w:ascii="Arial" w:hAnsi="Arial" w:cs="Arial"/>
                <w:sz w:val="18"/>
                <w:lang w:val="de-DE"/>
              </w:rPr>
              <w:tab/>
              <w:t xml:space="preserve">Ein ASCII-Zeichen zur Identifikation des Inhaltes </w:t>
            </w:r>
            <w:r w:rsidRPr="00790924">
              <w:rPr>
                <w:rFonts w:ascii="Arial" w:hAnsi="Arial" w:cs="Arial"/>
                <w:sz w:val="18"/>
                <w:lang w:val="de-DE"/>
              </w:rPr>
              <w:t>(</w:t>
            </w:r>
            <w:r w:rsidRPr="00790924">
              <w:rPr>
                <w:rFonts w:ascii="Arial" w:hAnsi="Arial" w:cs="Arial"/>
                <w:i/>
                <w:iCs/>
                <w:sz w:val="18"/>
                <w:lang w:val="de-DE"/>
              </w:rPr>
              <w:t>s</w:t>
            </w:r>
            <w:r>
              <w:rPr>
                <w:rFonts w:ascii="Arial" w:hAnsi="Arial" w:cs="Arial"/>
                <w:i/>
                <w:iCs/>
                <w:sz w:val="18"/>
                <w:lang w:val="de-DE"/>
              </w:rPr>
              <w:t>.</w:t>
            </w:r>
            <w:r w:rsidRPr="00790924">
              <w:rPr>
                <w:rFonts w:ascii="Arial" w:hAnsi="Arial" w:cs="Arial"/>
                <w:i/>
                <w:iCs/>
                <w:sz w:val="18"/>
                <w:lang w:val="de-DE"/>
              </w:rPr>
              <w:t xml:space="preserve"> Anmerkung</w:t>
            </w:r>
            <w:r w:rsidRPr="00790924">
              <w:rPr>
                <w:rFonts w:ascii="Arial" w:hAnsi="Arial" w:cs="Arial"/>
                <w:sz w:val="18"/>
                <w:lang w:val="de-DE"/>
              </w:rPr>
              <w:t>)</w:t>
            </w:r>
          </w:p>
        </w:tc>
      </w:tr>
    </w:tbl>
    <w:p w14:paraId="1ADA38FC" w14:textId="77777777" w:rsidR="00D8168B" w:rsidRPr="00F1657F" w:rsidRDefault="00D8168B" w:rsidP="00D8168B">
      <w:pPr>
        <w:pStyle w:val="berschrift4"/>
      </w:pPr>
      <w:r w:rsidRPr="00790924">
        <w:t>Anmerkung zu 'AB':</w:t>
      </w:r>
    </w:p>
    <w:p w14:paraId="40C8CF79" w14:textId="77777777" w:rsidR="00D8168B" w:rsidRPr="00F1657F" w:rsidRDefault="00D8168B" w:rsidP="00D8168B">
      <w:r w:rsidRPr="00F1657F">
        <w:t>Die Kennungen der Verpflichteten werden von der Bundesnetzagentur ver</w:t>
      </w:r>
      <w:r>
        <w:t>geben</w:t>
      </w:r>
      <w:r w:rsidRPr="00F1657F">
        <w:t xml:space="preserve">, um eine doppelte Verwendung zu vermeiden. </w:t>
      </w:r>
      <w:r>
        <w:t xml:space="preserve">Im Rahmen der Errichtung der Überwachungstechnik </w:t>
      </w:r>
      <w:r w:rsidRPr="00F1657F">
        <w:t>vergibt die Bundesnetzagentur diese Kennung</w:t>
      </w:r>
      <w:r>
        <w:t>. G</w:t>
      </w:r>
      <w:r w:rsidRPr="00F1657F">
        <w:t xml:space="preserve">leichzeitig wird eine fünfstellige Operator-ID </w:t>
      </w:r>
      <w:r>
        <w:t>für den Verp</w:t>
      </w:r>
      <w:r w:rsidRPr="00F1657F">
        <w:t>f</w:t>
      </w:r>
      <w:r>
        <w:t>lichteten f</w:t>
      </w:r>
      <w:r w:rsidRPr="00F1657F">
        <w:t xml:space="preserve">estgelegt, die als Parameter in den Ereignisdaten übertragen </w:t>
      </w:r>
      <w:r w:rsidRPr="00CA0F02">
        <w:t>wird (siehe Anlage X.2).</w:t>
      </w:r>
    </w:p>
    <w:p w14:paraId="72CC2A13" w14:textId="77777777" w:rsidR="00D8168B" w:rsidRPr="00F1657F" w:rsidRDefault="00D8168B" w:rsidP="00D8168B">
      <w:pPr>
        <w:pStyle w:val="berschrift4"/>
      </w:pPr>
      <w:r w:rsidRPr="00F1657F">
        <w:t>Anmerkung</w:t>
      </w:r>
      <w:r>
        <w:t xml:space="preserve"> zu</w:t>
      </w:r>
      <w:r w:rsidRPr="00F1657F">
        <w:t xml:space="preserve"> 'XY':</w:t>
      </w:r>
    </w:p>
    <w:p w14:paraId="1D7701EE" w14:textId="77777777" w:rsidR="00D8168B" w:rsidRDefault="00D8168B" w:rsidP="00D8168B">
      <w:r w:rsidRPr="00F1657F">
        <w:t xml:space="preserve">Grundsätzlich sieht die File naming method B vor, dass verschiedene sendende </w:t>
      </w:r>
      <w:r>
        <w:t>Mediation-Funktion</w:t>
      </w:r>
      <w:r w:rsidRPr="00F1657F">
        <w:t xml:space="preserve">en (z.B. zwei unterschiedliche FTP-Clients) eines Verpflichteten sich zumindest in dieser Kennung unterscheiden, auch wenn diese jeweils eine Datei mit ansonsten gleichen Dateinamen zu einer bestimmten </w:t>
      </w:r>
      <w:r>
        <w:t>berechtigten Stelle</w:t>
      </w:r>
      <w:r w:rsidRPr="00F1657F">
        <w:t xml:space="preserve"> senden würden.</w:t>
      </w:r>
    </w:p>
    <w:p w14:paraId="7991D801" w14:textId="77777777" w:rsidR="00D8168B" w:rsidRPr="00F1657F" w:rsidRDefault="00D8168B" w:rsidP="00D8168B">
      <w:r>
        <w:t xml:space="preserve">Für </w:t>
      </w:r>
      <w:r w:rsidRPr="00CA0F02">
        <w:rPr>
          <w:b/>
        </w:rPr>
        <w:t>'X'</w:t>
      </w:r>
      <w:r w:rsidRPr="00554A86">
        <w:t xml:space="preserve"> </w:t>
      </w:r>
      <w:r>
        <w:t xml:space="preserve">(3. Stelle des Dateinamens) </w:t>
      </w:r>
      <w:r w:rsidRPr="00F1657F">
        <w:t xml:space="preserve">muss grundsätzlich für die nach File naming method B vorgesehene Funktion der Unterscheidung mehrerer </w:t>
      </w:r>
      <w:r>
        <w:t>Mediation-Funktion</w:t>
      </w:r>
      <w:r w:rsidRPr="00F1657F">
        <w:t xml:space="preserve">en vorgesehen werden. </w:t>
      </w:r>
      <w:r>
        <w:t>Es sind hier die</w:t>
      </w:r>
      <w:r w:rsidRPr="00F1657F">
        <w:t xml:space="preserve"> ASCII-Zeichen </w:t>
      </w:r>
      <w:r>
        <w:t xml:space="preserve">der </w:t>
      </w:r>
      <w:r w:rsidRPr="00F1657F">
        <w:t xml:space="preserve">Großbuchstaben </w:t>
      </w:r>
      <w:r>
        <w:t xml:space="preserve">A-Z </w:t>
      </w:r>
      <w:r w:rsidRPr="00F1657F">
        <w:t xml:space="preserve">sowie </w:t>
      </w:r>
      <w:r>
        <w:t>der</w:t>
      </w:r>
      <w:r w:rsidRPr="00F1657F">
        <w:t xml:space="preserve"> Ziffern </w:t>
      </w:r>
      <w:r>
        <w:t>0-9</w:t>
      </w:r>
      <w:r w:rsidRPr="00F1657F">
        <w:t xml:space="preserve"> erlaubt. Wenn jedoch nur eine </w:t>
      </w:r>
      <w:r>
        <w:t>Mediation-Funktion</w:t>
      </w:r>
      <w:r w:rsidRPr="00F1657F">
        <w:t xml:space="preserve"> bei einem Verpflichteten vorgesehen ist (z.B. Betrieb eines FTP-Clients für die gesamte Telekommunikationsanlage), kann nach Absprache mit der Bundesnetzagentur </w:t>
      </w:r>
      <w:r>
        <w:t xml:space="preserve">für </w:t>
      </w:r>
      <w:r w:rsidRPr="00554A86">
        <w:t xml:space="preserve">'X' </w:t>
      </w:r>
      <w:r w:rsidRPr="00F1657F">
        <w:t xml:space="preserve">ein </w:t>
      </w:r>
      <w:r>
        <w:t>anderer</w:t>
      </w:r>
      <w:r w:rsidRPr="00F1657F">
        <w:t xml:space="preserve"> </w:t>
      </w:r>
      <w:r>
        <w:t>Wert</w:t>
      </w:r>
      <w:r w:rsidRPr="00F1657F">
        <w:t xml:space="preserve"> verwendet werden.</w:t>
      </w:r>
    </w:p>
    <w:p w14:paraId="6B18A8AE" w14:textId="77777777" w:rsidR="00D8168B" w:rsidRDefault="00D8168B" w:rsidP="00D8168B">
      <w:r w:rsidRPr="00F1657F">
        <w:t xml:space="preserve">Da es jedoch nach der o.g. Festlegung möglich ist, mit </w:t>
      </w:r>
      <w:r>
        <w:t>dem</w:t>
      </w:r>
      <w:r w:rsidRPr="00F1657F">
        <w:t xml:space="preserve"> Übermittlungsprotokoll FTP sowohl ASCII-kodierte als auch ASN.1-kodierte Dateien zu übertragen, ist es notwendig, </w:t>
      </w:r>
      <w:r>
        <w:t xml:space="preserve">dafür </w:t>
      </w:r>
      <w:r w:rsidRPr="00F1657F">
        <w:t>in den Dateinamen ein Unterscheidungskriterium einzufü</w:t>
      </w:r>
      <w:r>
        <w:t>hr</w:t>
      </w:r>
      <w:r w:rsidRPr="00F1657F">
        <w:t xml:space="preserve">en. Dies </w:t>
      </w:r>
      <w:r>
        <w:t>wird</w:t>
      </w:r>
      <w:r w:rsidRPr="00F1657F">
        <w:t xml:space="preserve"> durch die Auswahl </w:t>
      </w:r>
      <w:r>
        <w:t xml:space="preserve">eines entsprechenden Wertes für </w:t>
      </w:r>
      <w:r w:rsidRPr="00CA0F02">
        <w:rPr>
          <w:b/>
        </w:rPr>
        <w:t>'Y'</w:t>
      </w:r>
      <w:r>
        <w:t xml:space="preserve"> (</w:t>
      </w:r>
      <w:r w:rsidRPr="00F1657F">
        <w:t>4. Stelle des Dateinamens</w:t>
      </w:r>
      <w:r>
        <w:t xml:space="preserve">) repräsentiert. </w:t>
      </w:r>
      <w:r w:rsidRPr="00A447F6">
        <w:t xml:space="preserve">Anhand des verwendeten Wertes für `Y` </w:t>
      </w:r>
      <w:r>
        <w:t>können</w:t>
      </w:r>
      <w:r w:rsidRPr="00A447F6">
        <w:t xml:space="preserve"> zudem die Kodierungen nach den ETSI-Standards bzw. ETSI-Spezifikationen und 3GPP-Spezifikationen unte</w:t>
      </w:r>
      <w:r w:rsidRPr="00CA0F02">
        <w:t>r</w:t>
      </w:r>
      <w:r>
        <w:t>schieden werden.</w:t>
      </w:r>
    </w:p>
    <w:p w14:paraId="2C0C010A" w14:textId="27F549DE" w:rsidR="00D8168B" w:rsidRPr="00F1657F" w:rsidRDefault="00D8168B" w:rsidP="00D8168B">
      <w:r w:rsidRPr="00A447F6">
        <w:lastRenderedPageBreak/>
        <w:t>Die nachfolgende Tabelle A.1.1-1 geht von der Nutzung von ASN.1-Modulen mit einem Object Ident</w:t>
      </w:r>
      <w:r w:rsidRPr="00CA0F02">
        <w:t>i</w:t>
      </w:r>
      <w:r w:rsidRPr="00A447F6">
        <w:t xml:space="preserve">fier (OID) aus, die nach Anlage X.4 zu verwenden sind. </w:t>
      </w:r>
      <w:r w:rsidRPr="00CA0F02">
        <w:t xml:space="preserve">Die weitere Tabelle A.1.1-2 gilt lediglich dann ergänzend, wenn ASN.1-Module </w:t>
      </w:r>
      <w:r w:rsidRPr="00CA0F02">
        <w:rPr>
          <w:u w:val="single"/>
        </w:rPr>
        <w:t>ohne</w:t>
      </w:r>
      <w:r w:rsidRPr="00CA0F02">
        <w:t xml:space="preserve"> Object Identifier (OID) verwendet werden bzw. falls ältere Implementierungen nach de</w:t>
      </w:r>
      <w:del w:id="1385" w:author="IS16a" w:date="2022-03-10T09:08:00Z">
        <w:r w:rsidRPr="00CA0F02" w:rsidDel="00E24298">
          <w:delText>n</w:delText>
        </w:r>
      </w:del>
      <w:ins w:id="1386" w:author="IS16a" w:date="2022-03-10T09:08:00Z">
        <w:r w:rsidR="00E24298">
          <w:t>r</w:t>
        </w:r>
      </w:ins>
      <w:r w:rsidRPr="00CA0F02">
        <w:t xml:space="preserve"> Anlage</w:t>
      </w:r>
      <w:del w:id="1387" w:author="IS16a" w:date="2022-03-10T09:08:00Z">
        <w:r w:rsidRPr="00CA0F02" w:rsidDel="00E24298">
          <w:delText>n C und</w:delText>
        </w:r>
      </w:del>
      <w:r w:rsidRPr="00CA0F02">
        <w:t xml:space="preserve"> D im Einsatz sind</w:t>
      </w:r>
      <w:r>
        <w:t>.</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Change w:id="1388" w:author="IS16a" w:date="2022-03-10T09:0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PrChange>
      </w:tblPr>
      <w:tblGrid>
        <w:gridCol w:w="1488"/>
        <w:gridCol w:w="8148"/>
        <w:tblGridChange w:id="1389">
          <w:tblGrid>
            <w:gridCol w:w="1488"/>
            <w:gridCol w:w="8148"/>
          </w:tblGrid>
        </w:tblGridChange>
      </w:tblGrid>
      <w:tr w:rsidR="00D8168B" w:rsidRPr="00F1657F" w14:paraId="1D8AB731" w14:textId="77777777" w:rsidTr="00E24298">
        <w:trPr>
          <w:cantSplit/>
          <w:trPrChange w:id="1390" w:author="IS16a" w:date="2022-03-10T09:08:00Z">
            <w:trPr>
              <w:cantSplit/>
            </w:trPr>
          </w:trPrChange>
        </w:trPr>
        <w:tc>
          <w:tcPr>
            <w:tcW w:w="1488" w:type="dxa"/>
            <w:shd w:val="clear" w:color="auto" w:fill="E6E6E6"/>
            <w:tcPrChange w:id="1391" w:author="IS16a" w:date="2022-03-10T09:08:00Z">
              <w:tcPr>
                <w:tcW w:w="1488" w:type="dxa"/>
                <w:shd w:val="clear" w:color="auto" w:fill="E6E6E6"/>
              </w:tcPr>
            </w:tcPrChange>
          </w:tcPr>
          <w:p w14:paraId="6390B0C7" w14:textId="77777777" w:rsidR="00D8168B" w:rsidRPr="00F1657F" w:rsidRDefault="00D8168B" w:rsidP="00D8168B">
            <w:pPr>
              <w:spacing w:before="60" w:after="60"/>
              <w:jc w:val="center"/>
              <w:rPr>
                <w:b/>
                <w:bCs/>
                <w:sz w:val="18"/>
              </w:rPr>
            </w:pPr>
            <w:r w:rsidRPr="00211ACD">
              <w:rPr>
                <w:b/>
                <w:bCs/>
                <w:sz w:val="18"/>
              </w:rPr>
              <w:t>'Y'</w:t>
            </w:r>
            <w:r>
              <w:rPr>
                <w:b/>
                <w:bCs/>
                <w:sz w:val="18"/>
              </w:rPr>
              <w:t xml:space="preserve"> (</w:t>
            </w:r>
            <w:r w:rsidRPr="00F1657F">
              <w:rPr>
                <w:b/>
                <w:bCs/>
                <w:sz w:val="18"/>
              </w:rPr>
              <w:t>4. Stelle</w:t>
            </w:r>
            <w:r>
              <w:rPr>
                <w:b/>
                <w:bCs/>
                <w:sz w:val="18"/>
              </w:rPr>
              <w:t>)</w:t>
            </w:r>
            <w:r w:rsidRPr="00F1657F">
              <w:rPr>
                <w:b/>
                <w:bCs/>
                <w:sz w:val="18"/>
              </w:rPr>
              <w:t xml:space="preserve"> </w:t>
            </w:r>
          </w:p>
        </w:tc>
        <w:tc>
          <w:tcPr>
            <w:tcW w:w="8148" w:type="dxa"/>
            <w:shd w:val="clear" w:color="auto" w:fill="E6E6E6"/>
            <w:tcPrChange w:id="1392" w:author="IS16a" w:date="2022-03-10T09:08:00Z">
              <w:tcPr>
                <w:tcW w:w="8148" w:type="dxa"/>
                <w:shd w:val="clear" w:color="auto" w:fill="E6E6E6"/>
              </w:tcPr>
            </w:tcPrChange>
          </w:tcPr>
          <w:p w14:paraId="40DA9B75" w14:textId="77777777" w:rsidR="00D8168B" w:rsidRPr="00F1657F" w:rsidRDefault="00D8168B" w:rsidP="00D8168B">
            <w:pPr>
              <w:pStyle w:val="TH"/>
              <w:keepLines w:val="0"/>
              <w:spacing w:after="60"/>
              <w:jc w:val="left"/>
              <w:rPr>
                <w:bCs/>
                <w:sz w:val="18"/>
                <w:lang w:val="de-DE" w:eastAsia="de-DE"/>
              </w:rPr>
            </w:pPr>
            <w:r>
              <w:rPr>
                <w:bCs/>
                <w:sz w:val="18"/>
                <w:lang w:val="de-DE" w:eastAsia="de-DE"/>
              </w:rPr>
              <w:t>Bedeutung</w:t>
            </w:r>
          </w:p>
        </w:tc>
      </w:tr>
      <w:tr w:rsidR="00D8168B" w:rsidRPr="00F1657F" w:rsidDel="00E24298" w14:paraId="1137E236" w14:textId="6B5A3CD7" w:rsidTr="00E24298">
        <w:trPr>
          <w:cantSplit/>
          <w:del w:id="1393" w:author="IS16a" w:date="2022-03-10T09:08:00Z"/>
          <w:trPrChange w:id="1394" w:author="IS16a" w:date="2022-03-10T09:08:00Z">
            <w:trPr>
              <w:cantSplit/>
            </w:trPr>
          </w:trPrChange>
        </w:trPr>
        <w:tc>
          <w:tcPr>
            <w:tcW w:w="1488" w:type="dxa"/>
            <w:tcPrChange w:id="1395" w:author="IS16a" w:date="2022-03-10T09:08:00Z">
              <w:tcPr>
                <w:tcW w:w="1488" w:type="dxa"/>
              </w:tcPr>
            </w:tcPrChange>
          </w:tcPr>
          <w:p w14:paraId="6DA2848D" w14:textId="43DBA7CD" w:rsidR="00D8168B" w:rsidRPr="00F1657F" w:rsidDel="00E24298" w:rsidRDefault="00D8168B" w:rsidP="00D8168B">
            <w:pPr>
              <w:spacing w:before="60" w:after="60"/>
              <w:jc w:val="center"/>
              <w:rPr>
                <w:del w:id="1396" w:author="IS16a" w:date="2022-03-10T09:08:00Z"/>
                <w:sz w:val="18"/>
              </w:rPr>
            </w:pPr>
            <w:del w:id="1397" w:author="IS16a" w:date="2022-03-10T09:08:00Z">
              <w:r w:rsidRPr="00F1657F" w:rsidDel="00E24298">
                <w:rPr>
                  <w:sz w:val="18"/>
                </w:rPr>
                <w:delText>N</w:delText>
              </w:r>
            </w:del>
          </w:p>
        </w:tc>
        <w:tc>
          <w:tcPr>
            <w:tcW w:w="8148" w:type="dxa"/>
            <w:tcPrChange w:id="1398" w:author="IS16a" w:date="2022-03-10T09:08:00Z">
              <w:tcPr>
                <w:tcW w:w="8148" w:type="dxa"/>
              </w:tcPr>
            </w:tcPrChange>
          </w:tcPr>
          <w:p w14:paraId="0EC40671" w14:textId="1D268F75" w:rsidR="00D8168B" w:rsidRPr="00F1657F" w:rsidDel="00E24298" w:rsidRDefault="00D8168B" w:rsidP="00D8168B">
            <w:pPr>
              <w:pStyle w:val="TAL"/>
              <w:keepNext w:val="0"/>
              <w:keepLines w:val="0"/>
              <w:spacing w:before="60" w:after="60"/>
              <w:rPr>
                <w:del w:id="1399" w:author="IS16a" w:date="2022-03-10T09:08:00Z"/>
                <w:lang w:val="de-DE" w:eastAsia="de-DE"/>
              </w:rPr>
            </w:pPr>
            <w:del w:id="1400" w:author="IS16a" w:date="2022-03-10T09:08:00Z">
              <w:r w:rsidRPr="00F1657F" w:rsidDel="00E24298">
                <w:rPr>
                  <w:lang w:val="de-DE" w:eastAsia="de-DE"/>
                </w:rPr>
                <w:delText xml:space="preserve">Kodierung entsprechend </w:delText>
              </w:r>
              <w:r w:rsidDel="00E24298">
                <w:rPr>
                  <w:lang w:val="de-DE" w:eastAsia="de-DE"/>
                </w:rPr>
                <w:delText xml:space="preserve">bestehenden Implementierungen nach </w:delText>
              </w:r>
              <w:r w:rsidRPr="00F1657F" w:rsidDel="00E24298">
                <w:rPr>
                  <w:lang w:val="de-DE" w:eastAsia="de-DE"/>
                </w:rPr>
                <w:delText>Anlage B (optional, mandatory für Implementierungen ab 01.01.2003 und bei Nutzung von FTP als Übertragungsprotokoll)</w:delText>
              </w:r>
              <w:r w:rsidDel="00E24298">
                <w:rPr>
                  <w:lang w:val="de-DE" w:eastAsia="de-DE"/>
                </w:rPr>
                <w:delText>.</w:delText>
              </w:r>
            </w:del>
          </w:p>
        </w:tc>
      </w:tr>
      <w:tr w:rsidR="00D8168B" w:rsidRPr="00F1657F" w14:paraId="04CCB618" w14:textId="77777777" w:rsidTr="00E24298">
        <w:trPr>
          <w:cantSplit/>
          <w:trPrChange w:id="1401" w:author="IS16a" w:date="2022-03-10T09:08:00Z">
            <w:trPr>
              <w:cantSplit/>
            </w:trPr>
          </w:trPrChange>
        </w:trPr>
        <w:tc>
          <w:tcPr>
            <w:tcW w:w="1488" w:type="dxa"/>
            <w:tcPrChange w:id="1402" w:author="IS16a" w:date="2022-03-10T09:08:00Z">
              <w:tcPr>
                <w:tcW w:w="1488" w:type="dxa"/>
              </w:tcPr>
            </w:tcPrChange>
          </w:tcPr>
          <w:p w14:paraId="27EDFE32" w14:textId="77777777" w:rsidR="00D8168B" w:rsidRPr="00F1657F" w:rsidRDefault="00D8168B" w:rsidP="00D8168B">
            <w:pPr>
              <w:spacing w:before="60" w:after="60"/>
              <w:jc w:val="center"/>
              <w:rPr>
                <w:sz w:val="18"/>
              </w:rPr>
            </w:pPr>
            <w:r w:rsidRPr="00F1657F">
              <w:rPr>
                <w:sz w:val="18"/>
              </w:rPr>
              <w:t>E</w:t>
            </w:r>
          </w:p>
        </w:tc>
        <w:tc>
          <w:tcPr>
            <w:tcW w:w="8148" w:type="dxa"/>
            <w:tcPrChange w:id="1403" w:author="IS16a" w:date="2022-03-10T09:08:00Z">
              <w:tcPr>
                <w:tcW w:w="8148" w:type="dxa"/>
              </w:tcPr>
            </w:tcPrChange>
          </w:tcPr>
          <w:p w14:paraId="703D9010" w14:textId="239B9155" w:rsidR="00D8168B" w:rsidRPr="00F1657F" w:rsidRDefault="00D8168B" w:rsidP="00E24298">
            <w:pPr>
              <w:spacing w:before="60" w:after="60"/>
              <w:rPr>
                <w:sz w:val="18"/>
              </w:rPr>
            </w:pPr>
            <w:r w:rsidRPr="00F1657F">
              <w:rPr>
                <w:sz w:val="18"/>
              </w:rPr>
              <w:t xml:space="preserve">Kodierung entsprechend </w:t>
            </w:r>
            <w:r>
              <w:rPr>
                <w:sz w:val="18"/>
              </w:rPr>
              <w:t xml:space="preserve">den </w:t>
            </w:r>
            <w:r w:rsidRPr="00F1657F">
              <w:rPr>
                <w:sz w:val="18"/>
              </w:rPr>
              <w:t>Anlage</w:t>
            </w:r>
            <w:r>
              <w:rPr>
                <w:sz w:val="18"/>
              </w:rPr>
              <w:t>n</w:t>
            </w:r>
            <w:r w:rsidRPr="00F1657F">
              <w:rPr>
                <w:sz w:val="18"/>
              </w:rPr>
              <w:t xml:space="preserve"> </w:t>
            </w:r>
            <w:del w:id="1404" w:author="IS16a" w:date="2022-03-10T09:08:00Z">
              <w:r w:rsidRPr="00F1657F" w:rsidDel="00E24298">
                <w:rPr>
                  <w:sz w:val="18"/>
                </w:rPr>
                <w:delText xml:space="preserve">C, </w:delText>
              </w:r>
            </w:del>
            <w:r w:rsidRPr="00F1657F">
              <w:rPr>
                <w:sz w:val="18"/>
              </w:rPr>
              <w:t>E</w:t>
            </w:r>
            <w:ins w:id="1405" w:author="IS16a" w:date="2022-03-10T09:09:00Z">
              <w:r w:rsidR="00E24298">
                <w:rPr>
                  <w:sz w:val="18"/>
                </w:rPr>
                <w:t xml:space="preserve"> und</w:t>
              </w:r>
            </w:ins>
            <w:r w:rsidRPr="00F1657F">
              <w:rPr>
                <w:sz w:val="18"/>
              </w:rPr>
              <w:t>, F.3</w:t>
            </w:r>
            <w:del w:id="1406" w:author="IS16a" w:date="2022-03-10T09:09:00Z">
              <w:r w:rsidRPr="00F1657F" w:rsidDel="00E24298">
                <w:rPr>
                  <w:sz w:val="18"/>
                </w:rPr>
                <w:delText>, G und H</w:delText>
              </w:r>
            </w:del>
            <w:r w:rsidRPr="00F1657F">
              <w:rPr>
                <w:sz w:val="18"/>
              </w:rPr>
              <w:t xml:space="preserve"> (mandatory)</w:t>
            </w:r>
            <w:r>
              <w:rPr>
                <w:sz w:val="18"/>
              </w:rPr>
              <w:t>.</w:t>
            </w:r>
            <w:r w:rsidRPr="00F1657F">
              <w:rPr>
                <w:sz w:val="18"/>
              </w:rPr>
              <w:br/>
            </w:r>
            <w:bookmarkStart w:id="1407" w:name="OLE_LINK14"/>
            <w:bookmarkStart w:id="1408" w:name="OLE_LINK15"/>
            <w:r w:rsidRPr="00F1657F">
              <w:rPr>
                <w:sz w:val="18"/>
              </w:rPr>
              <w:t xml:space="preserve">ASN.1- </w:t>
            </w:r>
            <w:r>
              <w:rPr>
                <w:sz w:val="18"/>
              </w:rPr>
              <w:t>oder</w:t>
            </w:r>
            <w:r w:rsidRPr="00F1657F">
              <w:rPr>
                <w:sz w:val="18"/>
              </w:rPr>
              <w:t xml:space="preserve"> TLV-kodierte </w:t>
            </w:r>
            <w:bookmarkEnd w:id="1407"/>
            <w:bookmarkEnd w:id="1408"/>
            <w:r w:rsidRPr="00F1657F">
              <w:rPr>
                <w:sz w:val="18"/>
              </w:rPr>
              <w:t xml:space="preserve">Records nach ETSI-Standard </w:t>
            </w:r>
            <w:r>
              <w:rPr>
                <w:sz w:val="18"/>
              </w:rPr>
              <w:t>oder</w:t>
            </w:r>
            <w:r w:rsidRPr="00F1657F">
              <w:rPr>
                <w:sz w:val="18"/>
              </w:rPr>
              <w:t xml:space="preserve"> ETSI-Spezifikation</w:t>
            </w:r>
            <w:r>
              <w:rPr>
                <w:sz w:val="18"/>
              </w:rPr>
              <w:t>.</w:t>
            </w:r>
          </w:p>
        </w:tc>
      </w:tr>
      <w:tr w:rsidR="00D8168B" w:rsidRPr="00F1657F" w14:paraId="14F839E2" w14:textId="77777777" w:rsidTr="00E24298">
        <w:trPr>
          <w:cantSplit/>
          <w:trPrChange w:id="1409" w:author="IS16a" w:date="2022-03-10T09:08:00Z">
            <w:trPr>
              <w:cantSplit/>
            </w:trPr>
          </w:trPrChange>
        </w:trPr>
        <w:tc>
          <w:tcPr>
            <w:tcW w:w="1488" w:type="dxa"/>
            <w:tcPrChange w:id="1410" w:author="IS16a" w:date="2022-03-10T09:08:00Z">
              <w:tcPr>
                <w:tcW w:w="1488" w:type="dxa"/>
              </w:tcPr>
            </w:tcPrChange>
          </w:tcPr>
          <w:p w14:paraId="3C7268FF" w14:textId="77777777" w:rsidR="00D8168B" w:rsidRPr="00F1657F" w:rsidRDefault="00D8168B" w:rsidP="00D8168B">
            <w:pPr>
              <w:spacing w:before="60" w:after="60"/>
              <w:jc w:val="center"/>
              <w:rPr>
                <w:sz w:val="18"/>
              </w:rPr>
            </w:pPr>
            <w:r w:rsidRPr="00F1657F">
              <w:rPr>
                <w:sz w:val="18"/>
              </w:rPr>
              <w:t>G</w:t>
            </w:r>
          </w:p>
        </w:tc>
        <w:tc>
          <w:tcPr>
            <w:tcW w:w="8148" w:type="dxa"/>
            <w:tcPrChange w:id="1411" w:author="IS16a" w:date="2022-03-10T09:08:00Z">
              <w:tcPr>
                <w:tcW w:w="8148" w:type="dxa"/>
              </w:tcPr>
            </w:tcPrChange>
          </w:tcPr>
          <w:p w14:paraId="0C32D3E9" w14:textId="77777777" w:rsidR="00D8168B" w:rsidRPr="00F1657F" w:rsidRDefault="00D8168B" w:rsidP="00D8168B">
            <w:pPr>
              <w:pStyle w:val="TAL"/>
              <w:keepNext w:val="0"/>
              <w:keepLines w:val="0"/>
              <w:spacing w:before="60" w:after="60"/>
              <w:rPr>
                <w:lang w:val="de-DE" w:eastAsia="de-DE"/>
              </w:rPr>
            </w:pPr>
            <w:r w:rsidRPr="00F1657F">
              <w:rPr>
                <w:lang w:val="de-DE" w:eastAsia="de-DE"/>
              </w:rPr>
              <w:t>Kodierung nach Anlage D (mandatory)</w:t>
            </w:r>
            <w:r w:rsidRPr="00F1657F">
              <w:rPr>
                <w:lang w:val="de-DE" w:eastAsia="de-DE"/>
              </w:rPr>
              <w:br/>
            </w:r>
            <w:r w:rsidRPr="00F1657F">
              <w:rPr>
                <w:lang w:val="de-DE"/>
              </w:rPr>
              <w:t xml:space="preserve">ASN.1- </w:t>
            </w:r>
            <w:r>
              <w:rPr>
                <w:lang w:val="de-DE"/>
              </w:rPr>
              <w:t>oder</w:t>
            </w:r>
            <w:r w:rsidRPr="00F1657F">
              <w:rPr>
                <w:lang w:val="de-DE"/>
              </w:rPr>
              <w:t xml:space="preserve"> TLV-kodierte Records nach der </w:t>
            </w:r>
            <w:r w:rsidRPr="00F1657F">
              <w:rPr>
                <w:lang w:val="de-DE" w:eastAsia="de-DE"/>
              </w:rPr>
              <w:t>3GPP-Spezifikation TS 33.108 kodiert</w:t>
            </w:r>
            <w:r>
              <w:rPr>
                <w:lang w:val="de-DE" w:eastAsia="de-DE"/>
              </w:rPr>
              <w:t>.</w:t>
            </w:r>
          </w:p>
        </w:tc>
      </w:tr>
      <w:tr w:rsidR="00D8168B" w:rsidRPr="00F1657F" w14:paraId="32DCCECB" w14:textId="77777777" w:rsidTr="00E24298">
        <w:trPr>
          <w:cantSplit/>
          <w:trPrChange w:id="1412" w:author="IS16a" w:date="2022-03-10T09:08:00Z">
            <w:trPr>
              <w:cantSplit/>
            </w:trPr>
          </w:trPrChange>
        </w:trPr>
        <w:tc>
          <w:tcPr>
            <w:tcW w:w="1488" w:type="dxa"/>
            <w:tcBorders>
              <w:top w:val="single" w:sz="4" w:space="0" w:color="auto"/>
              <w:left w:val="single" w:sz="4" w:space="0" w:color="auto"/>
              <w:bottom w:val="single" w:sz="4" w:space="0" w:color="auto"/>
              <w:right w:val="single" w:sz="4" w:space="0" w:color="auto"/>
            </w:tcBorders>
            <w:tcPrChange w:id="1413" w:author="IS16a" w:date="2022-03-10T09:08:00Z">
              <w:tcPr>
                <w:tcW w:w="1488" w:type="dxa"/>
                <w:tcBorders>
                  <w:top w:val="single" w:sz="4" w:space="0" w:color="auto"/>
                  <w:left w:val="single" w:sz="4" w:space="0" w:color="auto"/>
                  <w:bottom w:val="single" w:sz="4" w:space="0" w:color="auto"/>
                  <w:right w:val="single" w:sz="4" w:space="0" w:color="auto"/>
                </w:tcBorders>
              </w:tcPr>
            </w:tcPrChange>
          </w:tcPr>
          <w:p w14:paraId="11D15B56" w14:textId="77777777" w:rsidR="00D8168B" w:rsidRPr="00F1657F" w:rsidRDefault="00D8168B" w:rsidP="00D8168B">
            <w:pPr>
              <w:spacing w:before="60" w:after="60"/>
              <w:jc w:val="center"/>
              <w:rPr>
                <w:sz w:val="18"/>
              </w:rPr>
            </w:pPr>
            <w:r w:rsidRPr="00F1657F">
              <w:rPr>
                <w:sz w:val="18"/>
              </w:rPr>
              <w:t>X</w:t>
            </w:r>
          </w:p>
        </w:tc>
        <w:tc>
          <w:tcPr>
            <w:tcW w:w="8148" w:type="dxa"/>
            <w:tcBorders>
              <w:top w:val="single" w:sz="4" w:space="0" w:color="auto"/>
              <w:left w:val="single" w:sz="4" w:space="0" w:color="auto"/>
              <w:bottom w:val="single" w:sz="4" w:space="0" w:color="auto"/>
              <w:right w:val="single" w:sz="4" w:space="0" w:color="auto"/>
            </w:tcBorders>
            <w:tcPrChange w:id="1414" w:author="IS16a" w:date="2022-03-10T09:08:00Z">
              <w:tcPr>
                <w:tcW w:w="8148" w:type="dxa"/>
                <w:tcBorders>
                  <w:top w:val="single" w:sz="4" w:space="0" w:color="auto"/>
                  <w:left w:val="single" w:sz="4" w:space="0" w:color="auto"/>
                  <w:bottom w:val="single" w:sz="4" w:space="0" w:color="auto"/>
                  <w:right w:val="single" w:sz="4" w:space="0" w:color="auto"/>
                </w:tcBorders>
              </w:tcPr>
            </w:tcPrChange>
          </w:tcPr>
          <w:p w14:paraId="27A9A99E" w14:textId="77777777" w:rsidR="00D8168B" w:rsidRPr="00F1657F" w:rsidRDefault="00D8168B" w:rsidP="00D8168B">
            <w:pPr>
              <w:spacing w:before="60" w:after="60"/>
              <w:rPr>
                <w:sz w:val="18"/>
              </w:rPr>
            </w:pPr>
            <w:r w:rsidRPr="00F1657F">
              <w:rPr>
                <w:sz w:val="18"/>
              </w:rPr>
              <w:t xml:space="preserve">Kodierung nach Anlage </w:t>
            </w:r>
            <w:r>
              <w:rPr>
                <w:sz w:val="18"/>
              </w:rPr>
              <w:t xml:space="preserve">E.5 oder </w:t>
            </w:r>
            <w:r w:rsidRPr="00F1657F">
              <w:rPr>
                <w:sz w:val="18"/>
              </w:rPr>
              <w:t>F.</w:t>
            </w:r>
            <w:r>
              <w:rPr>
                <w:sz w:val="18"/>
              </w:rPr>
              <w:t>2</w:t>
            </w:r>
            <w:r w:rsidRPr="00F1657F">
              <w:rPr>
                <w:sz w:val="18"/>
              </w:rPr>
              <w:t xml:space="preserve"> (mandatory)</w:t>
            </w:r>
            <w:r>
              <w:rPr>
                <w:sz w:val="18"/>
              </w:rPr>
              <w:t>.</w:t>
            </w:r>
            <w:r w:rsidRPr="00F1657F">
              <w:rPr>
                <w:sz w:val="18"/>
              </w:rPr>
              <w:br/>
              <w:t xml:space="preserve">XML-kodierter Inhalt einer überwachten </w:t>
            </w:r>
            <w:r>
              <w:rPr>
                <w:sz w:val="18"/>
              </w:rPr>
              <w:t>E-Mail.</w:t>
            </w:r>
            <w:r w:rsidRPr="00F1657F">
              <w:rPr>
                <w:sz w:val="18"/>
              </w:rPr>
              <w:t xml:space="preserve">  </w:t>
            </w:r>
          </w:p>
        </w:tc>
      </w:tr>
    </w:tbl>
    <w:p w14:paraId="5BF604A8" w14:textId="77777777" w:rsidR="00D8168B" w:rsidRPr="00F1657F" w:rsidRDefault="00D8168B" w:rsidP="00D8168B">
      <w:pPr>
        <w:spacing w:before="120" w:after="240"/>
        <w:jc w:val="center"/>
        <w:rPr>
          <w:b/>
          <w:bCs/>
          <w:sz w:val="18"/>
        </w:rPr>
      </w:pPr>
      <w:r w:rsidRPr="00F1657F">
        <w:rPr>
          <w:b/>
          <w:bCs/>
          <w:sz w:val="18"/>
        </w:rPr>
        <w:t>Tabelle A.1.1-1</w:t>
      </w:r>
      <w:r>
        <w:rPr>
          <w:b/>
          <w:bCs/>
          <w:sz w:val="18"/>
        </w:rPr>
        <w:t>:</w:t>
      </w:r>
      <w:r w:rsidRPr="00F1657F">
        <w:rPr>
          <w:b/>
          <w:bCs/>
          <w:sz w:val="18"/>
        </w:rPr>
        <w:t xml:space="preserve"> Festlegungen </w:t>
      </w:r>
      <w:r>
        <w:rPr>
          <w:b/>
          <w:bCs/>
          <w:sz w:val="18"/>
        </w:rPr>
        <w:t xml:space="preserve">zu </w:t>
      </w:r>
      <w:r w:rsidRPr="00211ACD">
        <w:rPr>
          <w:b/>
          <w:bCs/>
          <w:sz w:val="18"/>
        </w:rPr>
        <w:t>'Y'</w:t>
      </w:r>
      <w:r>
        <w:rPr>
          <w:b/>
          <w:bCs/>
          <w:sz w:val="18"/>
        </w:rPr>
        <w:t xml:space="preserve"> </w:t>
      </w:r>
      <w:r w:rsidRPr="00F1657F">
        <w:rPr>
          <w:b/>
          <w:bCs/>
          <w:sz w:val="18"/>
        </w:rPr>
        <w:t xml:space="preserve">(Module mit OID) </w:t>
      </w:r>
    </w:p>
    <w:p w14:paraId="081D82BE" w14:textId="77777777" w:rsidR="00D8168B" w:rsidRPr="00F1657F" w:rsidRDefault="00D8168B" w:rsidP="00D8168B"/>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8148"/>
      </w:tblGrid>
      <w:tr w:rsidR="00D8168B" w:rsidRPr="00F1657F" w14:paraId="1AD8BF66" w14:textId="77777777" w:rsidTr="00AA3731">
        <w:trPr>
          <w:cantSplit/>
        </w:trPr>
        <w:tc>
          <w:tcPr>
            <w:tcW w:w="1488" w:type="dxa"/>
            <w:shd w:val="clear" w:color="auto" w:fill="E6E6E6"/>
          </w:tcPr>
          <w:p w14:paraId="6F2D611A" w14:textId="77777777" w:rsidR="00D8168B" w:rsidRPr="00F1657F" w:rsidRDefault="00D8168B" w:rsidP="00D8168B">
            <w:pPr>
              <w:spacing w:before="60" w:after="60"/>
              <w:jc w:val="center"/>
              <w:rPr>
                <w:b/>
                <w:bCs/>
                <w:sz w:val="18"/>
              </w:rPr>
            </w:pPr>
            <w:r w:rsidRPr="00211ACD">
              <w:rPr>
                <w:b/>
                <w:bCs/>
                <w:sz w:val="18"/>
              </w:rPr>
              <w:t>'Y'</w:t>
            </w:r>
            <w:r>
              <w:rPr>
                <w:b/>
                <w:bCs/>
                <w:sz w:val="18"/>
              </w:rPr>
              <w:t xml:space="preserve"> (</w:t>
            </w:r>
            <w:r w:rsidRPr="00F1657F">
              <w:rPr>
                <w:b/>
                <w:bCs/>
                <w:sz w:val="18"/>
              </w:rPr>
              <w:t>4. Stelle</w:t>
            </w:r>
            <w:r>
              <w:rPr>
                <w:b/>
                <w:bCs/>
                <w:sz w:val="18"/>
              </w:rPr>
              <w:t>)</w:t>
            </w:r>
            <w:r w:rsidRPr="00F1657F">
              <w:rPr>
                <w:b/>
                <w:bCs/>
                <w:sz w:val="18"/>
              </w:rPr>
              <w:t xml:space="preserve"> </w:t>
            </w:r>
          </w:p>
        </w:tc>
        <w:tc>
          <w:tcPr>
            <w:tcW w:w="8148" w:type="dxa"/>
            <w:shd w:val="clear" w:color="auto" w:fill="E6E6E6"/>
          </w:tcPr>
          <w:p w14:paraId="3AF3177C" w14:textId="77777777" w:rsidR="00D8168B" w:rsidRPr="00F1657F" w:rsidRDefault="00D8168B" w:rsidP="00D8168B">
            <w:pPr>
              <w:pStyle w:val="TH"/>
              <w:keepLines w:val="0"/>
              <w:spacing w:after="60"/>
              <w:jc w:val="left"/>
              <w:rPr>
                <w:bCs/>
                <w:sz w:val="18"/>
                <w:lang w:val="de-DE" w:eastAsia="de-DE"/>
              </w:rPr>
            </w:pPr>
            <w:r>
              <w:rPr>
                <w:bCs/>
                <w:sz w:val="18"/>
                <w:lang w:val="de-DE" w:eastAsia="de-DE"/>
              </w:rPr>
              <w:t>Bedeutung</w:t>
            </w:r>
          </w:p>
        </w:tc>
      </w:tr>
      <w:tr w:rsidR="00D8168B" w:rsidRPr="00F1657F" w:rsidDel="00E24298" w14:paraId="767FA8A5" w14:textId="4A9BEDAC" w:rsidTr="00AA3731">
        <w:trPr>
          <w:cantSplit/>
          <w:del w:id="1415" w:author="IS16a" w:date="2022-03-10T09:11:00Z"/>
        </w:trPr>
        <w:tc>
          <w:tcPr>
            <w:tcW w:w="1488" w:type="dxa"/>
            <w:tcBorders>
              <w:top w:val="single" w:sz="4" w:space="0" w:color="auto"/>
              <w:left w:val="single" w:sz="4" w:space="0" w:color="auto"/>
              <w:bottom w:val="single" w:sz="4" w:space="0" w:color="auto"/>
              <w:right w:val="single" w:sz="4" w:space="0" w:color="auto"/>
            </w:tcBorders>
          </w:tcPr>
          <w:p w14:paraId="08336D3F" w14:textId="4C3C64C2" w:rsidR="00D8168B" w:rsidRPr="00F1657F" w:rsidDel="00E24298" w:rsidRDefault="00D8168B" w:rsidP="00D8168B">
            <w:pPr>
              <w:spacing w:before="60" w:after="60"/>
              <w:jc w:val="center"/>
              <w:rPr>
                <w:del w:id="1416" w:author="IS16a" w:date="2022-03-10T09:11:00Z"/>
                <w:sz w:val="18"/>
              </w:rPr>
            </w:pPr>
            <w:del w:id="1417" w:author="IS16a" w:date="2022-03-10T09:11:00Z">
              <w:r w:rsidRPr="00F1657F" w:rsidDel="00E24298">
                <w:rPr>
                  <w:sz w:val="18"/>
                </w:rPr>
                <w:delText>E</w:delText>
              </w:r>
            </w:del>
          </w:p>
        </w:tc>
        <w:tc>
          <w:tcPr>
            <w:tcW w:w="8148" w:type="dxa"/>
            <w:tcBorders>
              <w:top w:val="single" w:sz="4" w:space="0" w:color="auto"/>
              <w:left w:val="single" w:sz="4" w:space="0" w:color="auto"/>
              <w:bottom w:val="single" w:sz="4" w:space="0" w:color="auto"/>
              <w:right w:val="single" w:sz="4" w:space="0" w:color="auto"/>
            </w:tcBorders>
          </w:tcPr>
          <w:p w14:paraId="37F2BE6A" w14:textId="76F9075A" w:rsidR="00D8168B" w:rsidRPr="00F1657F" w:rsidDel="00E24298" w:rsidRDefault="00D8168B" w:rsidP="00D8168B">
            <w:pPr>
              <w:spacing w:before="60" w:after="60"/>
              <w:rPr>
                <w:del w:id="1418" w:author="IS16a" w:date="2022-03-10T09:11:00Z"/>
                <w:sz w:val="18"/>
              </w:rPr>
            </w:pPr>
            <w:del w:id="1419" w:author="IS16a" w:date="2022-03-10T09:11:00Z">
              <w:r w:rsidRPr="00F1657F" w:rsidDel="00E24298">
                <w:rPr>
                  <w:sz w:val="18"/>
                </w:rPr>
                <w:delText>Kodierung entsprechend Anlage C (mandatory)</w:delText>
              </w:r>
              <w:r w:rsidDel="00E24298">
                <w:rPr>
                  <w:sz w:val="18"/>
                </w:rPr>
                <w:delText>.</w:delText>
              </w:r>
              <w:r w:rsidRPr="00F1657F" w:rsidDel="00E24298">
                <w:rPr>
                  <w:sz w:val="18"/>
                </w:rPr>
                <w:br/>
                <w:delText xml:space="preserve">Einzelne Records nach ETSI-Standard ES 201 671 </w:delText>
              </w:r>
              <w:r w:rsidDel="00E24298">
                <w:rPr>
                  <w:sz w:val="18"/>
                </w:rPr>
                <w:delText>oder</w:delText>
              </w:r>
              <w:r w:rsidRPr="00F1657F" w:rsidDel="00E24298">
                <w:rPr>
                  <w:sz w:val="18"/>
                </w:rPr>
                <w:delText xml:space="preserve"> der ETSI-Spezifikation TS 101 671 kodiert</w:delText>
              </w:r>
              <w:r w:rsidDel="00E24298">
                <w:rPr>
                  <w:sz w:val="18"/>
                </w:rPr>
                <w:delText>.</w:delText>
              </w:r>
            </w:del>
          </w:p>
        </w:tc>
      </w:tr>
      <w:tr w:rsidR="00D8168B" w:rsidRPr="00F1657F" w:rsidDel="00E24298" w14:paraId="669FF9A8" w14:textId="4A882B18" w:rsidTr="00AA3731">
        <w:trPr>
          <w:cantSplit/>
          <w:del w:id="1420" w:author="IS16a" w:date="2022-03-10T09:11:00Z"/>
        </w:trPr>
        <w:tc>
          <w:tcPr>
            <w:tcW w:w="1488" w:type="dxa"/>
            <w:tcBorders>
              <w:top w:val="single" w:sz="4" w:space="0" w:color="auto"/>
              <w:left w:val="single" w:sz="4" w:space="0" w:color="auto"/>
              <w:bottom w:val="single" w:sz="4" w:space="0" w:color="auto"/>
              <w:right w:val="single" w:sz="4" w:space="0" w:color="auto"/>
            </w:tcBorders>
          </w:tcPr>
          <w:p w14:paraId="1A75AE5E" w14:textId="2D90B4F3" w:rsidR="00D8168B" w:rsidRPr="00F1657F" w:rsidDel="00E24298" w:rsidRDefault="00D8168B" w:rsidP="00D8168B">
            <w:pPr>
              <w:spacing w:before="60" w:after="60"/>
              <w:jc w:val="center"/>
              <w:rPr>
                <w:del w:id="1421" w:author="IS16a" w:date="2022-03-10T09:11:00Z"/>
                <w:sz w:val="18"/>
              </w:rPr>
            </w:pPr>
            <w:del w:id="1422" w:author="IS16a" w:date="2022-03-10T09:11:00Z">
              <w:r w:rsidRPr="00F1657F" w:rsidDel="00E24298">
                <w:rPr>
                  <w:sz w:val="18"/>
                </w:rPr>
                <w:delText>M</w:delText>
              </w:r>
            </w:del>
          </w:p>
        </w:tc>
        <w:tc>
          <w:tcPr>
            <w:tcW w:w="8148" w:type="dxa"/>
            <w:tcBorders>
              <w:top w:val="single" w:sz="4" w:space="0" w:color="auto"/>
              <w:left w:val="single" w:sz="4" w:space="0" w:color="auto"/>
              <w:bottom w:val="single" w:sz="4" w:space="0" w:color="auto"/>
              <w:right w:val="single" w:sz="4" w:space="0" w:color="auto"/>
            </w:tcBorders>
          </w:tcPr>
          <w:p w14:paraId="2FAEF955" w14:textId="5941C0A4" w:rsidR="00D8168B" w:rsidRPr="00F1657F" w:rsidDel="00E24298" w:rsidRDefault="00D8168B" w:rsidP="00D8168B">
            <w:pPr>
              <w:spacing w:before="60" w:after="60"/>
              <w:rPr>
                <w:del w:id="1423" w:author="IS16a" w:date="2022-03-10T09:11:00Z"/>
                <w:sz w:val="18"/>
              </w:rPr>
            </w:pPr>
            <w:del w:id="1424" w:author="IS16a" w:date="2022-03-10T09:11:00Z">
              <w:r w:rsidRPr="00F1657F" w:rsidDel="00E24298">
                <w:rPr>
                  <w:sz w:val="18"/>
                </w:rPr>
                <w:delText>Kodierung entsprechend Anlage C (mandatory)</w:delText>
              </w:r>
              <w:r w:rsidDel="00E24298">
                <w:rPr>
                  <w:sz w:val="18"/>
                </w:rPr>
                <w:delText>.</w:delText>
              </w:r>
              <w:r w:rsidRPr="00F1657F" w:rsidDel="00E24298">
                <w:rPr>
                  <w:sz w:val="18"/>
                </w:rPr>
                <w:br/>
                <w:delText xml:space="preserve">Paketierte Records in einer Datei nach ETSI-Standard ES 201 671 </w:delText>
              </w:r>
              <w:r w:rsidDel="00E24298">
                <w:rPr>
                  <w:sz w:val="18"/>
                </w:rPr>
                <w:delText>oder</w:delText>
              </w:r>
              <w:r w:rsidRPr="00F1657F" w:rsidDel="00E24298">
                <w:rPr>
                  <w:sz w:val="18"/>
                </w:rPr>
                <w:delText xml:space="preserve"> der ETSI-Spezifikation TS 101 671 kodiert</w:delText>
              </w:r>
              <w:r w:rsidDel="00E24298">
                <w:rPr>
                  <w:sz w:val="18"/>
                </w:rPr>
                <w:delText>.</w:delText>
              </w:r>
              <w:r w:rsidRPr="00F1657F" w:rsidDel="00E24298">
                <w:rPr>
                  <w:sz w:val="18"/>
                </w:rPr>
                <w:delText xml:space="preserve"> </w:delText>
              </w:r>
            </w:del>
          </w:p>
        </w:tc>
      </w:tr>
      <w:tr w:rsidR="00D8168B" w:rsidRPr="00F1657F" w14:paraId="0E45B555" w14:textId="77777777" w:rsidTr="00AA3731">
        <w:trPr>
          <w:cantSplit/>
        </w:trPr>
        <w:tc>
          <w:tcPr>
            <w:tcW w:w="1488" w:type="dxa"/>
            <w:tcBorders>
              <w:top w:val="single" w:sz="4" w:space="0" w:color="auto"/>
              <w:left w:val="single" w:sz="4" w:space="0" w:color="auto"/>
              <w:bottom w:val="single" w:sz="4" w:space="0" w:color="auto"/>
              <w:right w:val="single" w:sz="4" w:space="0" w:color="auto"/>
            </w:tcBorders>
          </w:tcPr>
          <w:p w14:paraId="2239A2AF" w14:textId="77777777" w:rsidR="00D8168B" w:rsidRPr="00F1657F" w:rsidRDefault="00D8168B" w:rsidP="00D8168B">
            <w:pPr>
              <w:spacing w:before="60" w:after="60"/>
              <w:jc w:val="center"/>
              <w:rPr>
                <w:sz w:val="18"/>
              </w:rPr>
            </w:pPr>
            <w:r w:rsidRPr="00F1657F">
              <w:rPr>
                <w:sz w:val="18"/>
              </w:rPr>
              <w:t>G</w:t>
            </w:r>
          </w:p>
        </w:tc>
        <w:tc>
          <w:tcPr>
            <w:tcW w:w="8148" w:type="dxa"/>
            <w:tcBorders>
              <w:top w:val="single" w:sz="4" w:space="0" w:color="auto"/>
              <w:left w:val="single" w:sz="4" w:space="0" w:color="auto"/>
              <w:bottom w:val="single" w:sz="4" w:space="0" w:color="auto"/>
              <w:right w:val="single" w:sz="4" w:space="0" w:color="auto"/>
            </w:tcBorders>
          </w:tcPr>
          <w:p w14:paraId="1822E8B2" w14:textId="77777777" w:rsidR="00D8168B" w:rsidRPr="00F1657F" w:rsidRDefault="00D8168B" w:rsidP="00D8168B">
            <w:pPr>
              <w:spacing w:before="60" w:after="60"/>
              <w:rPr>
                <w:sz w:val="18"/>
              </w:rPr>
            </w:pPr>
            <w:r w:rsidRPr="00F1657F">
              <w:rPr>
                <w:sz w:val="18"/>
              </w:rPr>
              <w:t>Kodierung nach Anlage D (mandatory)</w:t>
            </w:r>
            <w:r>
              <w:rPr>
                <w:sz w:val="18"/>
              </w:rPr>
              <w:t>.</w:t>
            </w:r>
            <w:r w:rsidRPr="00F1657F">
              <w:rPr>
                <w:sz w:val="18"/>
              </w:rPr>
              <w:br/>
              <w:t>Einzelne Records nach der 3GPP-Spezifikation TS 33.108 kodiert</w:t>
            </w:r>
            <w:r>
              <w:rPr>
                <w:sz w:val="18"/>
              </w:rPr>
              <w:t>.</w:t>
            </w:r>
          </w:p>
        </w:tc>
      </w:tr>
      <w:tr w:rsidR="00D8168B" w:rsidRPr="00F1657F" w14:paraId="1308C7FE" w14:textId="77777777" w:rsidTr="00AA3731">
        <w:trPr>
          <w:cantSplit/>
        </w:trPr>
        <w:tc>
          <w:tcPr>
            <w:tcW w:w="1488" w:type="dxa"/>
            <w:tcBorders>
              <w:top w:val="single" w:sz="4" w:space="0" w:color="auto"/>
              <w:left w:val="single" w:sz="4" w:space="0" w:color="auto"/>
              <w:bottom w:val="single" w:sz="4" w:space="0" w:color="auto"/>
              <w:right w:val="single" w:sz="4" w:space="0" w:color="auto"/>
            </w:tcBorders>
          </w:tcPr>
          <w:p w14:paraId="234A27FE" w14:textId="77777777" w:rsidR="00D8168B" w:rsidRPr="00F1657F" w:rsidRDefault="00D8168B" w:rsidP="00D8168B">
            <w:pPr>
              <w:spacing w:before="60" w:after="60"/>
              <w:jc w:val="center"/>
              <w:rPr>
                <w:sz w:val="18"/>
              </w:rPr>
            </w:pPr>
            <w:r w:rsidRPr="00F1657F">
              <w:rPr>
                <w:sz w:val="18"/>
              </w:rPr>
              <w:t>U</w:t>
            </w:r>
          </w:p>
        </w:tc>
        <w:tc>
          <w:tcPr>
            <w:tcW w:w="8148" w:type="dxa"/>
            <w:tcBorders>
              <w:top w:val="single" w:sz="4" w:space="0" w:color="auto"/>
              <w:left w:val="single" w:sz="4" w:space="0" w:color="auto"/>
              <w:bottom w:val="single" w:sz="4" w:space="0" w:color="auto"/>
              <w:right w:val="single" w:sz="4" w:space="0" w:color="auto"/>
            </w:tcBorders>
          </w:tcPr>
          <w:p w14:paraId="6EECF1E5" w14:textId="77777777" w:rsidR="00D8168B" w:rsidRPr="00F1657F" w:rsidRDefault="00D8168B" w:rsidP="00D8168B">
            <w:pPr>
              <w:spacing w:before="60" w:after="60"/>
              <w:rPr>
                <w:sz w:val="18"/>
              </w:rPr>
            </w:pPr>
            <w:r w:rsidRPr="00F1657F">
              <w:rPr>
                <w:sz w:val="18"/>
              </w:rPr>
              <w:t>Kodierung nach Anlage D (mandatory)</w:t>
            </w:r>
            <w:r>
              <w:rPr>
                <w:sz w:val="18"/>
              </w:rPr>
              <w:t>.</w:t>
            </w:r>
            <w:r w:rsidRPr="00F1657F">
              <w:rPr>
                <w:sz w:val="18"/>
              </w:rPr>
              <w:br/>
              <w:t>Paketierte Records in einer Datei nach der 3GPP-Spezifikation TS 33.108 kodiert</w:t>
            </w:r>
            <w:r>
              <w:rPr>
                <w:sz w:val="18"/>
              </w:rPr>
              <w:t>.</w:t>
            </w:r>
            <w:r w:rsidRPr="00F1657F">
              <w:rPr>
                <w:sz w:val="18"/>
              </w:rPr>
              <w:t xml:space="preserve"> </w:t>
            </w:r>
          </w:p>
        </w:tc>
      </w:tr>
    </w:tbl>
    <w:p w14:paraId="52ED2108" w14:textId="77777777" w:rsidR="00D8168B" w:rsidRPr="00F1657F" w:rsidRDefault="00D8168B" w:rsidP="00D8168B">
      <w:pPr>
        <w:spacing w:before="120" w:after="240"/>
        <w:jc w:val="center"/>
        <w:rPr>
          <w:b/>
          <w:bCs/>
          <w:sz w:val="18"/>
        </w:rPr>
      </w:pPr>
      <w:r w:rsidRPr="00F1657F">
        <w:rPr>
          <w:b/>
          <w:bCs/>
          <w:sz w:val="18"/>
        </w:rPr>
        <w:t>Tabelle A.1.1-2</w:t>
      </w:r>
      <w:r>
        <w:rPr>
          <w:b/>
          <w:bCs/>
          <w:sz w:val="18"/>
        </w:rPr>
        <w:t>:</w:t>
      </w:r>
      <w:r w:rsidRPr="00F1657F">
        <w:rPr>
          <w:b/>
          <w:bCs/>
          <w:sz w:val="18"/>
        </w:rPr>
        <w:t xml:space="preserve"> Ergänzende Festlegungen </w:t>
      </w:r>
      <w:r>
        <w:rPr>
          <w:b/>
          <w:bCs/>
          <w:sz w:val="18"/>
        </w:rPr>
        <w:t xml:space="preserve">zu </w:t>
      </w:r>
      <w:r w:rsidRPr="00211ACD">
        <w:rPr>
          <w:b/>
          <w:bCs/>
          <w:sz w:val="18"/>
        </w:rPr>
        <w:t>'Y'</w:t>
      </w:r>
      <w:r w:rsidRPr="00F1657F">
        <w:rPr>
          <w:b/>
          <w:bCs/>
          <w:sz w:val="18"/>
        </w:rPr>
        <w:t xml:space="preserve"> (Module ohne OID) </w:t>
      </w:r>
    </w:p>
    <w:p w14:paraId="6E190DDD" w14:textId="77777777" w:rsidR="00D8168B" w:rsidRPr="00F1657F" w:rsidRDefault="00D8168B" w:rsidP="00D8168B">
      <w:pPr>
        <w:pStyle w:val="berschrift4"/>
      </w:pPr>
      <w:r w:rsidRPr="00F1657F">
        <w:t>Anmerkung</w:t>
      </w:r>
      <w:r>
        <w:t xml:space="preserve"> zu</w:t>
      </w:r>
      <w:r w:rsidRPr="00F1657F">
        <w:t xml:space="preserve"> 't':</w:t>
      </w:r>
    </w:p>
    <w:p w14:paraId="5235CEF2" w14:textId="77777777" w:rsidR="00D8168B" w:rsidRDefault="00D8168B" w:rsidP="00D8168B">
      <w:r>
        <w:t xml:space="preserve">Die ASCII-Zeichen, die als Werte für </w:t>
      </w:r>
      <w:r w:rsidRPr="00CA0F02">
        <w:t>'</w:t>
      </w:r>
      <w:r>
        <w:t>t</w:t>
      </w:r>
      <w:r w:rsidRPr="00554A86">
        <w:t>'</w:t>
      </w:r>
      <w:r w:rsidRPr="00CA0F02">
        <w:t xml:space="preserve"> (</w:t>
      </w:r>
      <w:r>
        <w:t>21</w:t>
      </w:r>
      <w:r w:rsidRPr="00CA0F02">
        <w:t xml:space="preserve">. Stelle des Dateinamens) </w:t>
      </w:r>
      <w:r>
        <w:t xml:space="preserve">verwendet werden können, </w:t>
      </w:r>
      <w:r w:rsidRPr="00F1657F">
        <w:t>dien</w:t>
      </w:r>
      <w:r>
        <w:t>en</w:t>
      </w:r>
      <w:r w:rsidRPr="00F1657F">
        <w:t xml:space="preserve"> zur Identifikation des Inhaltes der Datei</w:t>
      </w:r>
      <w:r>
        <w:t>. Die Datei kann Folgendes beinhalten:</w:t>
      </w:r>
    </w:p>
    <w:p w14:paraId="7550F6E6" w14:textId="77777777" w:rsidR="00D8168B" w:rsidRPr="00CA0F02" w:rsidRDefault="00D8168B" w:rsidP="00D8168B">
      <w:pPr>
        <w:numPr>
          <w:ilvl w:val="0"/>
          <w:numId w:val="63"/>
        </w:numPr>
        <w:spacing w:after="0" w:line="276" w:lineRule="auto"/>
        <w:ind w:left="567" w:hanging="207"/>
      </w:pPr>
      <w:r w:rsidRPr="00CA0F02">
        <w:t>IRI: Ereig</w:t>
      </w:r>
      <w:r w:rsidRPr="00734070">
        <w:t>nisdaten (Intercept</w:t>
      </w:r>
      <w:r w:rsidRPr="00CA0F02">
        <w:t xml:space="preserve"> Related Information)</w:t>
      </w:r>
    </w:p>
    <w:p w14:paraId="3E1CBF5B" w14:textId="77777777" w:rsidR="00D8168B" w:rsidRPr="00CA0F02" w:rsidRDefault="00D8168B" w:rsidP="00D8168B">
      <w:pPr>
        <w:numPr>
          <w:ilvl w:val="0"/>
          <w:numId w:val="63"/>
        </w:numPr>
        <w:spacing w:after="0" w:line="276" w:lineRule="auto"/>
        <w:ind w:left="567" w:hanging="207"/>
      </w:pPr>
      <w:r w:rsidRPr="00CA0F02">
        <w:t>HI1: Administrierungsdaten; der Dateityp kann bei Implementierungen nach Anlage B frei gewählt werden</w:t>
      </w:r>
    </w:p>
    <w:p w14:paraId="6FE5CBD0" w14:textId="77777777" w:rsidR="00D8168B" w:rsidRPr="00CA0F02" w:rsidRDefault="00D8168B" w:rsidP="00D8168B">
      <w:pPr>
        <w:numPr>
          <w:ilvl w:val="0"/>
          <w:numId w:val="63"/>
        </w:numPr>
        <w:spacing w:after="0" w:line="276" w:lineRule="auto"/>
        <w:ind w:left="567" w:hanging="207"/>
        <w:rPr>
          <w:lang w:val="en-US"/>
        </w:rPr>
      </w:pPr>
      <w:r w:rsidRPr="00CA0F02">
        <w:rPr>
          <w:lang w:val="en-US"/>
        </w:rPr>
        <w:t>CC(MO): Mobile Originated (MO) Content of Communication (CC) is included to the intercepted data</w:t>
      </w:r>
    </w:p>
    <w:p w14:paraId="5DC8EEE2" w14:textId="77777777" w:rsidR="00D8168B" w:rsidRPr="00CA0F02" w:rsidRDefault="00D8168B" w:rsidP="00D8168B">
      <w:pPr>
        <w:numPr>
          <w:ilvl w:val="0"/>
          <w:numId w:val="63"/>
        </w:numPr>
        <w:spacing w:after="0" w:line="276" w:lineRule="auto"/>
        <w:ind w:left="567" w:hanging="207"/>
        <w:rPr>
          <w:lang w:val="en-US"/>
        </w:rPr>
      </w:pPr>
      <w:r w:rsidRPr="00CA0F02">
        <w:rPr>
          <w:lang w:val="en-US"/>
        </w:rPr>
        <w:t>CC(MT): Mobile Terminated (MT) Content of Communication (CC) is included to the intercepted data</w:t>
      </w:r>
    </w:p>
    <w:p w14:paraId="00814BEB" w14:textId="77777777" w:rsidR="00D8168B" w:rsidRPr="00CA0F02" w:rsidRDefault="00D8168B" w:rsidP="00D8168B">
      <w:pPr>
        <w:numPr>
          <w:ilvl w:val="0"/>
          <w:numId w:val="63"/>
        </w:numPr>
        <w:spacing w:after="0" w:line="276" w:lineRule="auto"/>
        <w:ind w:left="567" w:hanging="207"/>
        <w:rPr>
          <w:lang w:val="en-US"/>
        </w:rPr>
      </w:pPr>
      <w:r w:rsidRPr="00CA0F02">
        <w:rPr>
          <w:lang w:val="en-US"/>
        </w:rPr>
        <w:t>CC(MO&amp;MT): Mobile Originated and Terminated (MO&amp;MT) Content of Communication (CC) is included to the intercepted data</w:t>
      </w:r>
    </w:p>
    <w:p w14:paraId="7B4A147D" w14:textId="77777777" w:rsidR="00D8168B" w:rsidRPr="00CA0F02" w:rsidRDefault="00D8168B" w:rsidP="00D8168B">
      <w:pPr>
        <w:numPr>
          <w:ilvl w:val="0"/>
          <w:numId w:val="63"/>
        </w:numPr>
        <w:spacing w:after="0" w:line="276" w:lineRule="auto"/>
        <w:ind w:left="567" w:hanging="207"/>
      </w:pPr>
      <w:r w:rsidRPr="00CA0F02">
        <w:t>national use: Übermittlung von Ereignisdaten und Nutzinformationen nach Anlagen E und F</w:t>
      </w:r>
    </w:p>
    <w:p w14:paraId="6401005C" w14:textId="77777777" w:rsidR="00D8168B" w:rsidRDefault="00D8168B" w:rsidP="00D8168B">
      <w:pPr>
        <w:pStyle w:val="FP"/>
        <w:rPr>
          <w:lang w:val="de-DE"/>
        </w:rPr>
      </w:pPr>
    </w:p>
    <w:p w14:paraId="1577C608" w14:textId="77777777" w:rsidR="00D8168B" w:rsidRDefault="00D8168B" w:rsidP="00D8168B">
      <w:r>
        <w:t>Die nachfolgende Tabelle A.1.1.-3 gibt die möglichen Werte und ihre Interpretationen für</w:t>
      </w:r>
      <w:r w:rsidRPr="00554A86">
        <w:t xml:space="preserve"> '</w:t>
      </w:r>
      <w:r>
        <w:t>t</w:t>
      </w:r>
      <w:r w:rsidRPr="00554A86">
        <w:t>'</w:t>
      </w:r>
      <w:r>
        <w:t xml:space="preserve"> wieder.</w:t>
      </w:r>
    </w:p>
    <w:p w14:paraId="2EF4D701" w14:textId="77777777" w:rsidR="00D8168B" w:rsidRPr="00F1657F" w:rsidRDefault="00D8168B" w:rsidP="00D8168B">
      <w:pPr>
        <w:pStyle w:val="FP"/>
        <w:rPr>
          <w:lang w:val="de-DE"/>
        </w:rPr>
      </w:pPr>
    </w:p>
    <w:tbl>
      <w:tblPr>
        <w:tblW w:w="0" w:type="auto"/>
        <w:tblInd w:w="1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2410"/>
        <w:gridCol w:w="3260"/>
      </w:tblGrid>
      <w:tr w:rsidR="00D8168B" w:rsidRPr="00F1657F" w14:paraId="4CE6A99F" w14:textId="77777777" w:rsidTr="00D8168B">
        <w:tc>
          <w:tcPr>
            <w:tcW w:w="1701" w:type="dxa"/>
            <w:shd w:val="clear" w:color="auto" w:fill="E6E6E6"/>
          </w:tcPr>
          <w:p w14:paraId="01E920C0" w14:textId="77777777" w:rsidR="00D8168B" w:rsidRPr="00BB548D" w:rsidRDefault="00D8168B" w:rsidP="00D8168B">
            <w:pPr>
              <w:pStyle w:val="TAH"/>
              <w:rPr>
                <w:snapToGrid w:val="0"/>
                <w:lang w:val="de-DE"/>
              </w:rPr>
            </w:pPr>
            <w:r w:rsidRPr="00CA0F02">
              <w:rPr>
                <w:bCs/>
              </w:rPr>
              <w:t>'</w:t>
            </w:r>
            <w:r>
              <w:rPr>
                <w:bCs/>
                <w:lang w:val="de-DE"/>
              </w:rPr>
              <w:t>t</w:t>
            </w:r>
            <w:r w:rsidRPr="00CA0F02">
              <w:rPr>
                <w:bCs/>
                <w:lang w:val="de-DE"/>
              </w:rPr>
              <w:t>'</w:t>
            </w:r>
            <w:r w:rsidRPr="00CA0F02">
              <w:rPr>
                <w:bCs/>
              </w:rPr>
              <w:t xml:space="preserve"> (</w:t>
            </w:r>
            <w:r>
              <w:rPr>
                <w:bCs/>
              </w:rPr>
              <w:t>21</w:t>
            </w:r>
            <w:r w:rsidRPr="00CA0F02">
              <w:rPr>
                <w:bCs/>
              </w:rPr>
              <w:t>. Stelle)</w:t>
            </w:r>
          </w:p>
        </w:tc>
        <w:tc>
          <w:tcPr>
            <w:tcW w:w="2410" w:type="dxa"/>
            <w:shd w:val="clear" w:color="auto" w:fill="E6E6E6"/>
          </w:tcPr>
          <w:p w14:paraId="679A21FE" w14:textId="77777777" w:rsidR="00D8168B" w:rsidRPr="00F1657F" w:rsidRDefault="00D8168B" w:rsidP="00D8168B">
            <w:pPr>
              <w:pStyle w:val="TAH"/>
              <w:rPr>
                <w:snapToGrid w:val="0"/>
                <w:lang w:val="de-DE"/>
              </w:rPr>
            </w:pPr>
            <w:r w:rsidRPr="00554A86">
              <w:rPr>
                <w:bCs/>
              </w:rPr>
              <w:t>'</w:t>
            </w:r>
            <w:r>
              <w:rPr>
                <w:bCs/>
                <w:lang w:val="de-DE"/>
              </w:rPr>
              <w:t>t</w:t>
            </w:r>
            <w:r w:rsidRPr="00554A86">
              <w:rPr>
                <w:bCs/>
                <w:lang w:val="de-DE"/>
              </w:rPr>
              <w:t>'</w:t>
            </w:r>
            <w:r>
              <w:rPr>
                <w:bCs/>
                <w:lang w:val="de-DE"/>
              </w:rPr>
              <w:t xml:space="preserve"> in </w:t>
            </w:r>
            <w:r>
              <w:rPr>
                <w:snapToGrid w:val="0"/>
                <w:lang w:val="de-DE"/>
              </w:rPr>
              <w:t>Binärdarstellung</w:t>
            </w:r>
          </w:p>
        </w:tc>
        <w:tc>
          <w:tcPr>
            <w:tcW w:w="3260" w:type="dxa"/>
            <w:shd w:val="clear" w:color="auto" w:fill="E6E6E6"/>
          </w:tcPr>
          <w:p w14:paraId="1F16E89E" w14:textId="77777777" w:rsidR="00D8168B" w:rsidRPr="00F1657F" w:rsidRDefault="00D8168B" w:rsidP="00D8168B">
            <w:pPr>
              <w:pStyle w:val="TAH"/>
              <w:jc w:val="left"/>
              <w:rPr>
                <w:snapToGrid w:val="0"/>
                <w:lang w:val="de-DE"/>
              </w:rPr>
            </w:pPr>
            <w:r>
              <w:rPr>
                <w:snapToGrid w:val="0"/>
                <w:lang w:val="de-DE"/>
              </w:rPr>
              <w:t>Datei beinhaltet Daten der Form:</w:t>
            </w:r>
          </w:p>
        </w:tc>
      </w:tr>
      <w:tr w:rsidR="00D8168B" w:rsidRPr="00F1657F" w14:paraId="04DEB744" w14:textId="77777777" w:rsidTr="00D8168B">
        <w:tc>
          <w:tcPr>
            <w:tcW w:w="1701" w:type="dxa"/>
          </w:tcPr>
          <w:p w14:paraId="480629C1" w14:textId="77777777" w:rsidR="00D8168B" w:rsidRPr="00F1657F" w:rsidRDefault="00D8168B" w:rsidP="00D8168B">
            <w:pPr>
              <w:pStyle w:val="TAL"/>
              <w:jc w:val="center"/>
              <w:rPr>
                <w:snapToGrid w:val="0"/>
                <w:lang w:val="de-DE"/>
              </w:rPr>
            </w:pPr>
            <w:r w:rsidRPr="00F1657F">
              <w:rPr>
                <w:snapToGrid w:val="0"/>
                <w:lang w:val="de-DE"/>
              </w:rPr>
              <w:t>1</w:t>
            </w:r>
          </w:p>
        </w:tc>
        <w:tc>
          <w:tcPr>
            <w:tcW w:w="2410" w:type="dxa"/>
          </w:tcPr>
          <w:p w14:paraId="2F7CA7A8" w14:textId="77777777" w:rsidR="00D8168B" w:rsidRPr="00F1657F" w:rsidRDefault="00D8168B" w:rsidP="00D8168B">
            <w:pPr>
              <w:pStyle w:val="TAL"/>
              <w:jc w:val="center"/>
              <w:rPr>
                <w:snapToGrid w:val="0"/>
                <w:lang w:val="de-DE"/>
              </w:rPr>
            </w:pPr>
            <w:r w:rsidRPr="00F1657F">
              <w:rPr>
                <w:snapToGrid w:val="0"/>
                <w:lang w:val="de-DE"/>
              </w:rPr>
              <w:t>0011 000</w:t>
            </w:r>
            <w:r w:rsidRPr="00F1657F">
              <w:rPr>
                <w:b/>
                <w:bCs/>
                <w:snapToGrid w:val="0"/>
                <w:lang w:val="de-DE"/>
              </w:rPr>
              <w:t>1</w:t>
            </w:r>
          </w:p>
        </w:tc>
        <w:tc>
          <w:tcPr>
            <w:tcW w:w="3260" w:type="dxa"/>
          </w:tcPr>
          <w:p w14:paraId="5C38AA00" w14:textId="77777777" w:rsidR="00D8168B" w:rsidRPr="00F1657F" w:rsidRDefault="00D8168B" w:rsidP="00D8168B">
            <w:pPr>
              <w:pStyle w:val="TAL"/>
              <w:jc w:val="center"/>
              <w:rPr>
                <w:snapToGrid w:val="0"/>
                <w:lang w:val="de-DE"/>
              </w:rPr>
            </w:pPr>
            <w:r w:rsidRPr="00F1657F">
              <w:rPr>
                <w:snapToGrid w:val="0"/>
                <w:lang w:val="de-DE"/>
              </w:rPr>
              <w:t>IRI / HI1</w:t>
            </w:r>
          </w:p>
        </w:tc>
      </w:tr>
      <w:tr w:rsidR="00D8168B" w:rsidRPr="00F1657F" w14:paraId="331BD326" w14:textId="77777777" w:rsidTr="00D8168B">
        <w:tc>
          <w:tcPr>
            <w:tcW w:w="1701" w:type="dxa"/>
          </w:tcPr>
          <w:p w14:paraId="6F296971" w14:textId="77777777" w:rsidR="00D8168B" w:rsidRPr="00F1657F" w:rsidRDefault="00D8168B" w:rsidP="00D8168B">
            <w:pPr>
              <w:pStyle w:val="TAL"/>
              <w:jc w:val="center"/>
              <w:rPr>
                <w:snapToGrid w:val="0"/>
                <w:lang w:val="de-DE"/>
              </w:rPr>
            </w:pPr>
            <w:r w:rsidRPr="00F1657F">
              <w:rPr>
                <w:snapToGrid w:val="0"/>
                <w:lang w:val="de-DE"/>
              </w:rPr>
              <w:t>2</w:t>
            </w:r>
          </w:p>
        </w:tc>
        <w:tc>
          <w:tcPr>
            <w:tcW w:w="2410" w:type="dxa"/>
          </w:tcPr>
          <w:p w14:paraId="22BF07AB" w14:textId="77777777" w:rsidR="00D8168B" w:rsidRPr="00F1657F" w:rsidRDefault="00D8168B" w:rsidP="00D8168B">
            <w:pPr>
              <w:pStyle w:val="TAL"/>
              <w:jc w:val="center"/>
              <w:rPr>
                <w:snapToGrid w:val="0"/>
                <w:lang w:val="de-DE"/>
              </w:rPr>
            </w:pPr>
            <w:r w:rsidRPr="00F1657F">
              <w:rPr>
                <w:snapToGrid w:val="0"/>
                <w:lang w:val="de-DE"/>
              </w:rPr>
              <w:t>0011 00</w:t>
            </w:r>
            <w:r w:rsidRPr="00F1657F">
              <w:rPr>
                <w:b/>
                <w:bCs/>
                <w:snapToGrid w:val="0"/>
                <w:lang w:val="de-DE"/>
              </w:rPr>
              <w:t>1</w:t>
            </w:r>
            <w:r w:rsidRPr="00F1657F">
              <w:rPr>
                <w:snapToGrid w:val="0"/>
                <w:lang w:val="de-DE"/>
              </w:rPr>
              <w:t>0</w:t>
            </w:r>
          </w:p>
        </w:tc>
        <w:tc>
          <w:tcPr>
            <w:tcW w:w="3260" w:type="dxa"/>
          </w:tcPr>
          <w:p w14:paraId="1595E917" w14:textId="77777777" w:rsidR="00D8168B" w:rsidRPr="00F1657F" w:rsidRDefault="00D8168B" w:rsidP="00D8168B">
            <w:pPr>
              <w:pStyle w:val="TAL"/>
              <w:jc w:val="center"/>
              <w:rPr>
                <w:snapToGrid w:val="0"/>
                <w:lang w:val="de-DE"/>
              </w:rPr>
            </w:pPr>
            <w:r w:rsidRPr="00F1657F">
              <w:rPr>
                <w:snapToGrid w:val="0"/>
                <w:lang w:val="de-DE"/>
              </w:rPr>
              <w:t>CC(MO)</w:t>
            </w:r>
          </w:p>
        </w:tc>
      </w:tr>
      <w:tr w:rsidR="00D8168B" w:rsidRPr="00F1657F" w14:paraId="257DFB8E" w14:textId="77777777" w:rsidTr="00D8168B">
        <w:tc>
          <w:tcPr>
            <w:tcW w:w="1701" w:type="dxa"/>
          </w:tcPr>
          <w:p w14:paraId="4D8030B2" w14:textId="77777777" w:rsidR="00D8168B" w:rsidRPr="00F1657F" w:rsidRDefault="00D8168B" w:rsidP="00D8168B">
            <w:pPr>
              <w:pStyle w:val="TAL"/>
              <w:jc w:val="center"/>
              <w:rPr>
                <w:snapToGrid w:val="0"/>
                <w:lang w:val="de-DE"/>
              </w:rPr>
            </w:pPr>
            <w:r w:rsidRPr="00F1657F">
              <w:rPr>
                <w:snapToGrid w:val="0"/>
                <w:lang w:val="de-DE"/>
              </w:rPr>
              <w:t>4</w:t>
            </w:r>
          </w:p>
        </w:tc>
        <w:tc>
          <w:tcPr>
            <w:tcW w:w="2410" w:type="dxa"/>
          </w:tcPr>
          <w:p w14:paraId="49D8F8FA" w14:textId="77777777" w:rsidR="00D8168B" w:rsidRPr="00F1657F" w:rsidRDefault="00D8168B" w:rsidP="00D8168B">
            <w:pPr>
              <w:pStyle w:val="TAL"/>
              <w:jc w:val="center"/>
              <w:rPr>
                <w:snapToGrid w:val="0"/>
                <w:lang w:val="de-DE"/>
              </w:rPr>
            </w:pPr>
            <w:r w:rsidRPr="00F1657F">
              <w:rPr>
                <w:snapToGrid w:val="0"/>
                <w:lang w:val="de-DE"/>
              </w:rPr>
              <w:t>0011 0</w:t>
            </w:r>
            <w:r w:rsidRPr="00F1657F">
              <w:rPr>
                <w:b/>
                <w:bCs/>
                <w:snapToGrid w:val="0"/>
                <w:lang w:val="de-DE"/>
              </w:rPr>
              <w:t>1</w:t>
            </w:r>
            <w:r w:rsidRPr="00F1657F">
              <w:rPr>
                <w:snapToGrid w:val="0"/>
                <w:lang w:val="de-DE"/>
              </w:rPr>
              <w:t>00</w:t>
            </w:r>
          </w:p>
        </w:tc>
        <w:tc>
          <w:tcPr>
            <w:tcW w:w="3260" w:type="dxa"/>
          </w:tcPr>
          <w:p w14:paraId="23D46045" w14:textId="77777777" w:rsidR="00D8168B" w:rsidRPr="00F1657F" w:rsidRDefault="00D8168B" w:rsidP="00D8168B">
            <w:pPr>
              <w:pStyle w:val="TAL"/>
              <w:jc w:val="center"/>
              <w:rPr>
                <w:snapToGrid w:val="0"/>
                <w:lang w:val="de-DE"/>
              </w:rPr>
            </w:pPr>
            <w:r w:rsidRPr="00F1657F">
              <w:rPr>
                <w:snapToGrid w:val="0"/>
                <w:lang w:val="de-DE"/>
              </w:rPr>
              <w:t>CC(MT)</w:t>
            </w:r>
          </w:p>
        </w:tc>
      </w:tr>
      <w:tr w:rsidR="00D8168B" w:rsidRPr="00F1657F" w14:paraId="64FDAFF0" w14:textId="77777777" w:rsidTr="00D8168B">
        <w:tc>
          <w:tcPr>
            <w:tcW w:w="1701" w:type="dxa"/>
          </w:tcPr>
          <w:p w14:paraId="6D282ACF" w14:textId="77777777" w:rsidR="00D8168B" w:rsidRPr="00F1657F" w:rsidRDefault="00D8168B" w:rsidP="00D8168B">
            <w:pPr>
              <w:pStyle w:val="TAL"/>
              <w:jc w:val="center"/>
              <w:rPr>
                <w:snapToGrid w:val="0"/>
                <w:lang w:val="de-DE"/>
              </w:rPr>
            </w:pPr>
            <w:r w:rsidRPr="00F1657F">
              <w:rPr>
                <w:snapToGrid w:val="0"/>
                <w:lang w:val="de-DE"/>
              </w:rPr>
              <w:t>6</w:t>
            </w:r>
          </w:p>
        </w:tc>
        <w:tc>
          <w:tcPr>
            <w:tcW w:w="2410" w:type="dxa"/>
          </w:tcPr>
          <w:p w14:paraId="38FF3831" w14:textId="77777777" w:rsidR="00D8168B" w:rsidRPr="00F1657F" w:rsidRDefault="00D8168B" w:rsidP="00D8168B">
            <w:pPr>
              <w:pStyle w:val="TAL"/>
              <w:jc w:val="center"/>
              <w:rPr>
                <w:snapToGrid w:val="0"/>
                <w:lang w:val="de-DE"/>
              </w:rPr>
            </w:pPr>
            <w:r w:rsidRPr="00F1657F">
              <w:rPr>
                <w:snapToGrid w:val="0"/>
                <w:lang w:val="de-DE"/>
              </w:rPr>
              <w:t>0011 0</w:t>
            </w:r>
            <w:r w:rsidRPr="00F1657F">
              <w:rPr>
                <w:b/>
                <w:bCs/>
                <w:snapToGrid w:val="0"/>
                <w:lang w:val="de-DE"/>
              </w:rPr>
              <w:t>11</w:t>
            </w:r>
            <w:r w:rsidRPr="00F1657F">
              <w:rPr>
                <w:snapToGrid w:val="0"/>
                <w:lang w:val="de-DE"/>
              </w:rPr>
              <w:t>0</w:t>
            </w:r>
          </w:p>
        </w:tc>
        <w:tc>
          <w:tcPr>
            <w:tcW w:w="3260" w:type="dxa"/>
          </w:tcPr>
          <w:p w14:paraId="321B8658" w14:textId="77777777" w:rsidR="00D8168B" w:rsidRPr="00F1657F" w:rsidRDefault="00D8168B" w:rsidP="00D8168B">
            <w:pPr>
              <w:pStyle w:val="TAL"/>
              <w:jc w:val="center"/>
              <w:rPr>
                <w:snapToGrid w:val="0"/>
                <w:lang w:val="de-DE"/>
              </w:rPr>
            </w:pPr>
            <w:r w:rsidRPr="00F1657F">
              <w:rPr>
                <w:snapToGrid w:val="0"/>
                <w:lang w:val="de-DE"/>
              </w:rPr>
              <w:t>CC(MO&amp;MT)</w:t>
            </w:r>
          </w:p>
        </w:tc>
      </w:tr>
      <w:tr w:rsidR="00D8168B" w:rsidRPr="00F1657F" w14:paraId="39D351F3" w14:textId="77777777" w:rsidTr="00D8168B">
        <w:tc>
          <w:tcPr>
            <w:tcW w:w="1701" w:type="dxa"/>
          </w:tcPr>
          <w:p w14:paraId="73537F73" w14:textId="77777777" w:rsidR="00D8168B" w:rsidRPr="00F1657F" w:rsidRDefault="00D8168B" w:rsidP="00D8168B">
            <w:pPr>
              <w:pStyle w:val="TAL"/>
              <w:jc w:val="center"/>
              <w:rPr>
                <w:snapToGrid w:val="0"/>
                <w:lang w:val="de-DE"/>
              </w:rPr>
            </w:pPr>
            <w:r w:rsidRPr="00F1657F">
              <w:rPr>
                <w:snapToGrid w:val="0"/>
                <w:lang w:val="de-DE"/>
              </w:rPr>
              <w:t>8</w:t>
            </w:r>
          </w:p>
        </w:tc>
        <w:tc>
          <w:tcPr>
            <w:tcW w:w="2410" w:type="dxa"/>
          </w:tcPr>
          <w:p w14:paraId="654D42E1" w14:textId="77777777" w:rsidR="00D8168B" w:rsidRPr="00F1657F" w:rsidRDefault="00D8168B" w:rsidP="00D8168B">
            <w:pPr>
              <w:pStyle w:val="TAL"/>
              <w:jc w:val="center"/>
              <w:rPr>
                <w:snapToGrid w:val="0"/>
                <w:lang w:val="de-DE"/>
              </w:rPr>
            </w:pPr>
            <w:r w:rsidRPr="00F1657F">
              <w:rPr>
                <w:snapToGrid w:val="0"/>
                <w:lang w:val="de-DE"/>
              </w:rPr>
              <w:t xml:space="preserve">0011 </w:t>
            </w:r>
            <w:r w:rsidRPr="00F1657F">
              <w:rPr>
                <w:b/>
                <w:bCs/>
                <w:snapToGrid w:val="0"/>
                <w:lang w:val="de-DE"/>
              </w:rPr>
              <w:t>1</w:t>
            </w:r>
            <w:r w:rsidRPr="00F1657F">
              <w:rPr>
                <w:snapToGrid w:val="0"/>
                <w:lang w:val="de-DE"/>
              </w:rPr>
              <w:t>000</w:t>
            </w:r>
          </w:p>
        </w:tc>
        <w:tc>
          <w:tcPr>
            <w:tcW w:w="3260" w:type="dxa"/>
          </w:tcPr>
          <w:p w14:paraId="600BA55A" w14:textId="77777777" w:rsidR="00D8168B" w:rsidRPr="00F1657F" w:rsidRDefault="00D8168B" w:rsidP="00D8168B">
            <w:pPr>
              <w:pStyle w:val="TAL"/>
              <w:jc w:val="center"/>
              <w:rPr>
                <w:snapToGrid w:val="0"/>
                <w:lang w:val="de-DE"/>
              </w:rPr>
            </w:pPr>
            <w:r w:rsidRPr="00F1657F">
              <w:rPr>
                <w:snapToGrid w:val="0"/>
                <w:lang w:val="de-DE"/>
              </w:rPr>
              <w:t>national use</w:t>
            </w:r>
          </w:p>
        </w:tc>
      </w:tr>
    </w:tbl>
    <w:p w14:paraId="7AFBB276" w14:textId="77777777" w:rsidR="00D8168B" w:rsidRPr="00F1657F" w:rsidRDefault="00D8168B" w:rsidP="00D8168B">
      <w:pPr>
        <w:spacing w:before="120" w:after="240"/>
        <w:jc w:val="center"/>
        <w:rPr>
          <w:b/>
          <w:bCs/>
          <w:sz w:val="18"/>
        </w:rPr>
      </w:pPr>
      <w:r w:rsidRPr="00F1657F">
        <w:rPr>
          <w:b/>
          <w:bCs/>
          <w:sz w:val="18"/>
        </w:rPr>
        <w:t xml:space="preserve">Tabelle </w:t>
      </w:r>
      <w:r>
        <w:rPr>
          <w:b/>
          <w:bCs/>
          <w:sz w:val="18"/>
        </w:rPr>
        <w:t>A.1.1-3:</w:t>
      </w:r>
      <w:r w:rsidRPr="00F1657F">
        <w:rPr>
          <w:b/>
          <w:bCs/>
          <w:sz w:val="18"/>
        </w:rPr>
        <w:t xml:space="preserve"> Festlegungen </w:t>
      </w:r>
      <w:r>
        <w:rPr>
          <w:b/>
          <w:bCs/>
          <w:sz w:val="18"/>
        </w:rPr>
        <w:t xml:space="preserve">zu </w:t>
      </w:r>
      <w:r w:rsidRPr="00211ACD">
        <w:rPr>
          <w:b/>
          <w:bCs/>
          <w:sz w:val="18"/>
        </w:rPr>
        <w:t>'</w:t>
      </w:r>
      <w:r>
        <w:rPr>
          <w:b/>
          <w:bCs/>
          <w:sz w:val="18"/>
        </w:rPr>
        <w:t>t</w:t>
      </w:r>
      <w:r w:rsidRPr="00211ACD">
        <w:rPr>
          <w:b/>
          <w:bCs/>
          <w:sz w:val="18"/>
        </w:rPr>
        <w:t>'</w:t>
      </w:r>
      <w:r>
        <w:rPr>
          <w:b/>
          <w:bCs/>
          <w:sz w:val="18"/>
        </w:rPr>
        <w:t xml:space="preserve"> </w:t>
      </w:r>
    </w:p>
    <w:p w14:paraId="24FA5B3F" w14:textId="77777777" w:rsidR="00D8168B" w:rsidRPr="00F1657F" w:rsidRDefault="00D8168B" w:rsidP="00D8168B">
      <w:pPr>
        <w:pStyle w:val="berschrift4"/>
        <w:rPr>
          <w:rFonts w:cs="Arial"/>
          <w:sz w:val="18"/>
        </w:rPr>
      </w:pPr>
      <w:r w:rsidRPr="00F1657F">
        <w:lastRenderedPageBreak/>
        <w:t xml:space="preserve">Beispiel für </w:t>
      </w:r>
      <w:r>
        <w:t>einen</w:t>
      </w:r>
      <w:r w:rsidRPr="00F1657F">
        <w:t xml:space="preserve"> Dateinamen:</w:t>
      </w:r>
      <w:r>
        <w:t xml:space="preserve"> </w:t>
      </w:r>
      <w:r w:rsidRPr="00F1657F">
        <w:rPr>
          <w:rFonts w:cs="Arial"/>
          <w:bCs/>
          <w:sz w:val="18"/>
          <w:szCs w:val="40"/>
        </w:rPr>
        <w:t>VPEX06050410431200018</w:t>
      </w:r>
      <w:r>
        <w:rPr>
          <w:rFonts w:cs="Arial"/>
          <w:bCs/>
          <w:sz w:val="18"/>
          <w:szCs w:val="40"/>
        </w:rPr>
        <w:br/>
      </w:r>
    </w:p>
    <w:p w14:paraId="338B3576" w14:textId="77777777" w:rsidR="00D8168B" w:rsidRPr="00F1657F" w:rsidRDefault="00D8168B" w:rsidP="00D8168B">
      <w:pPr>
        <w:keepNext/>
        <w:keepLines/>
        <w:rPr>
          <w:rFonts w:cs="Arial"/>
          <w:sz w:val="18"/>
        </w:rPr>
      </w:pPr>
      <w:r>
        <w:rPr>
          <w:rFonts w:cs="Arial"/>
          <w:sz w:val="18"/>
        </w:rPr>
        <w:t>Da</w:t>
      </w:r>
      <w:r w:rsidRPr="00F1657F">
        <w:rPr>
          <w:rFonts w:cs="Arial"/>
          <w:sz w:val="18"/>
        </w:rPr>
        <w:t xml:space="preserve">bei </w:t>
      </w:r>
      <w:r>
        <w:rPr>
          <w:rFonts w:cs="Arial"/>
          <w:sz w:val="18"/>
        </w:rPr>
        <w:t>ist</w:t>
      </w:r>
      <w:r w:rsidRPr="00F1657F">
        <w:rPr>
          <w:rFonts w:cs="Arial"/>
          <w:sz w:val="18"/>
        </w:rPr>
        <w:t>:</w:t>
      </w:r>
    </w:p>
    <w:p w14:paraId="7E8EC4D5" w14:textId="77777777" w:rsidR="00D8168B" w:rsidRPr="00F1657F" w:rsidRDefault="00D8168B" w:rsidP="00D8168B">
      <w:pPr>
        <w:pStyle w:val="EW"/>
        <w:keepNext/>
        <w:rPr>
          <w:rFonts w:ascii="Arial" w:hAnsi="Arial" w:cs="Arial"/>
          <w:sz w:val="18"/>
          <w:lang w:val="de-DE"/>
        </w:rPr>
      </w:pPr>
      <w:r w:rsidRPr="00F1657F">
        <w:rPr>
          <w:rFonts w:ascii="Arial" w:hAnsi="Arial" w:cs="Arial"/>
          <w:b/>
          <w:bCs/>
          <w:sz w:val="18"/>
          <w:lang w:val="de-DE"/>
        </w:rPr>
        <w:t>VP</w:t>
      </w:r>
      <w:r w:rsidRPr="00F1657F">
        <w:rPr>
          <w:rFonts w:ascii="Arial" w:hAnsi="Arial" w:cs="Arial"/>
          <w:sz w:val="18"/>
          <w:lang w:val="de-DE"/>
        </w:rPr>
        <w:t xml:space="preserve"> :</w:t>
      </w:r>
      <w:r w:rsidRPr="00F1657F">
        <w:rPr>
          <w:rFonts w:ascii="Arial" w:hAnsi="Arial" w:cs="Arial"/>
          <w:sz w:val="18"/>
          <w:lang w:val="de-DE"/>
        </w:rPr>
        <w:tab/>
        <w:t>Kennung des Verpflichteten</w:t>
      </w:r>
      <w:r>
        <w:rPr>
          <w:rFonts w:ascii="Arial" w:hAnsi="Arial" w:cs="Arial"/>
          <w:sz w:val="18"/>
          <w:lang w:val="de-DE"/>
        </w:rPr>
        <w:t xml:space="preserve"> (von der Bundesnetzagentur vergeben)</w:t>
      </w:r>
    </w:p>
    <w:p w14:paraId="46221ED5" w14:textId="77777777" w:rsidR="00D8168B" w:rsidRPr="00F1657F" w:rsidRDefault="00D8168B" w:rsidP="00D8168B">
      <w:pPr>
        <w:pStyle w:val="EW"/>
        <w:keepNext/>
        <w:rPr>
          <w:rFonts w:ascii="Arial" w:hAnsi="Arial" w:cs="Arial"/>
          <w:sz w:val="18"/>
          <w:lang w:val="de-DE"/>
        </w:rPr>
      </w:pPr>
      <w:r w:rsidRPr="00F1657F">
        <w:rPr>
          <w:rFonts w:ascii="Arial" w:hAnsi="Arial" w:cs="Arial"/>
          <w:b/>
          <w:bCs/>
          <w:sz w:val="18"/>
          <w:lang w:val="de-DE"/>
        </w:rPr>
        <w:t>E</w:t>
      </w:r>
      <w:r w:rsidRPr="00F1657F">
        <w:rPr>
          <w:rFonts w:ascii="Arial" w:hAnsi="Arial" w:cs="Arial"/>
          <w:sz w:val="18"/>
          <w:lang w:val="de-DE"/>
        </w:rPr>
        <w:t xml:space="preserve"> :</w:t>
      </w:r>
      <w:r w:rsidRPr="00F1657F">
        <w:rPr>
          <w:rFonts w:ascii="Arial" w:hAnsi="Arial" w:cs="Arial"/>
          <w:sz w:val="18"/>
          <w:lang w:val="de-DE"/>
        </w:rPr>
        <w:tab/>
        <w:t xml:space="preserve">Kennung für E-Mail-Überwachung (da nur eine </w:t>
      </w:r>
      <w:r>
        <w:rPr>
          <w:rFonts w:ascii="Arial" w:hAnsi="Arial" w:cs="Arial"/>
          <w:sz w:val="18"/>
          <w:lang w:val="de-DE"/>
        </w:rPr>
        <w:t>Mediation-Funktion</w:t>
      </w:r>
      <w:r w:rsidRPr="00F1657F">
        <w:rPr>
          <w:rFonts w:ascii="Arial" w:hAnsi="Arial" w:cs="Arial"/>
          <w:sz w:val="18"/>
          <w:lang w:val="de-DE"/>
        </w:rPr>
        <w:t xml:space="preserve"> (FTP-Client)</w:t>
      </w:r>
      <w:r>
        <w:rPr>
          <w:rFonts w:ascii="Arial" w:hAnsi="Arial" w:cs="Arial"/>
          <w:sz w:val="18"/>
          <w:lang w:val="de-DE"/>
        </w:rPr>
        <w:t xml:space="preserve"> </w:t>
      </w:r>
      <w:r w:rsidRPr="00F1657F">
        <w:rPr>
          <w:rFonts w:ascii="Arial" w:hAnsi="Arial" w:cs="Arial"/>
          <w:sz w:val="18"/>
          <w:lang w:val="de-DE"/>
        </w:rPr>
        <w:t xml:space="preserve">verwendet wird) </w:t>
      </w:r>
    </w:p>
    <w:p w14:paraId="2605AA2C" w14:textId="77777777" w:rsidR="00D8168B" w:rsidRPr="00F1657F" w:rsidRDefault="00D8168B" w:rsidP="00D8168B">
      <w:pPr>
        <w:pStyle w:val="EW"/>
        <w:keepNext/>
        <w:rPr>
          <w:rFonts w:ascii="Arial" w:hAnsi="Arial" w:cs="Arial"/>
          <w:b/>
          <w:bCs/>
          <w:sz w:val="18"/>
          <w:lang w:val="de-DE"/>
        </w:rPr>
      </w:pPr>
      <w:r w:rsidRPr="00F1657F">
        <w:rPr>
          <w:rFonts w:ascii="Arial" w:hAnsi="Arial" w:cs="Arial"/>
          <w:b/>
          <w:bCs/>
          <w:sz w:val="18"/>
          <w:lang w:val="de-DE"/>
        </w:rPr>
        <w:t>X</w:t>
      </w:r>
      <w:r w:rsidRPr="00F1657F">
        <w:rPr>
          <w:rFonts w:ascii="Arial" w:hAnsi="Arial" w:cs="Arial"/>
          <w:sz w:val="18"/>
          <w:lang w:val="de-DE"/>
        </w:rPr>
        <w:t xml:space="preserve"> :</w:t>
      </w:r>
      <w:r w:rsidRPr="00F1657F">
        <w:rPr>
          <w:rFonts w:ascii="Arial" w:hAnsi="Arial" w:cs="Arial"/>
          <w:sz w:val="18"/>
          <w:lang w:val="de-DE"/>
        </w:rPr>
        <w:tab/>
        <w:t xml:space="preserve">XML-kodierter Inhalt nach </w:t>
      </w:r>
      <w:r w:rsidRPr="00CA0F02">
        <w:rPr>
          <w:rFonts w:ascii="Arial" w:hAnsi="Arial" w:cs="Arial"/>
          <w:sz w:val="18"/>
          <w:lang w:val="de-DE"/>
        </w:rPr>
        <w:t>Anlagen E.5 und F.2</w:t>
      </w:r>
    </w:p>
    <w:p w14:paraId="425E16D4" w14:textId="77777777" w:rsidR="00D8168B" w:rsidRPr="00F1657F" w:rsidRDefault="00D8168B" w:rsidP="00D8168B">
      <w:pPr>
        <w:pStyle w:val="EW"/>
        <w:keepNext/>
        <w:rPr>
          <w:rFonts w:ascii="Arial" w:hAnsi="Arial" w:cs="Arial"/>
          <w:sz w:val="18"/>
          <w:lang w:val="de-DE"/>
        </w:rPr>
      </w:pPr>
      <w:r w:rsidRPr="00F1657F">
        <w:rPr>
          <w:rFonts w:ascii="Arial" w:hAnsi="Arial" w:cs="Arial"/>
          <w:b/>
          <w:bCs/>
          <w:sz w:val="18"/>
          <w:lang w:val="de-DE"/>
        </w:rPr>
        <w:t>06</w:t>
      </w:r>
      <w:r w:rsidRPr="00F1657F">
        <w:rPr>
          <w:rFonts w:ascii="Arial" w:hAnsi="Arial" w:cs="Arial"/>
          <w:sz w:val="18"/>
          <w:lang w:val="de-DE"/>
        </w:rPr>
        <w:t xml:space="preserve"> :</w:t>
      </w:r>
      <w:r w:rsidRPr="00F1657F">
        <w:rPr>
          <w:rFonts w:ascii="Arial" w:hAnsi="Arial" w:cs="Arial"/>
          <w:sz w:val="18"/>
          <w:lang w:val="de-DE"/>
        </w:rPr>
        <w:tab/>
        <w:t>Jahr 2006</w:t>
      </w:r>
    </w:p>
    <w:p w14:paraId="2E9E8960" w14:textId="77777777" w:rsidR="00D8168B" w:rsidRPr="00F1657F" w:rsidRDefault="00D8168B" w:rsidP="00D8168B">
      <w:pPr>
        <w:pStyle w:val="EW"/>
        <w:rPr>
          <w:rFonts w:ascii="Arial" w:hAnsi="Arial" w:cs="Arial"/>
          <w:sz w:val="18"/>
          <w:lang w:val="de-DE"/>
        </w:rPr>
      </w:pPr>
      <w:r w:rsidRPr="00F1657F">
        <w:rPr>
          <w:rFonts w:ascii="Arial" w:hAnsi="Arial" w:cs="Arial"/>
          <w:b/>
          <w:bCs/>
          <w:sz w:val="18"/>
          <w:lang w:val="de-DE"/>
        </w:rPr>
        <w:t>05</w:t>
      </w:r>
      <w:r w:rsidRPr="00F1657F">
        <w:rPr>
          <w:rFonts w:ascii="Arial" w:hAnsi="Arial" w:cs="Arial"/>
          <w:sz w:val="18"/>
          <w:lang w:val="de-DE"/>
        </w:rPr>
        <w:t xml:space="preserve"> :</w:t>
      </w:r>
      <w:r w:rsidRPr="00F1657F">
        <w:rPr>
          <w:rFonts w:ascii="Arial" w:hAnsi="Arial" w:cs="Arial"/>
          <w:sz w:val="18"/>
          <w:lang w:val="de-DE"/>
        </w:rPr>
        <w:tab/>
        <w:t>Monat Mai</w:t>
      </w:r>
    </w:p>
    <w:p w14:paraId="1308F0DC" w14:textId="77777777" w:rsidR="00D8168B" w:rsidRPr="00F1657F" w:rsidRDefault="00D8168B" w:rsidP="00D8168B">
      <w:pPr>
        <w:pStyle w:val="EW"/>
        <w:rPr>
          <w:rFonts w:ascii="Arial" w:hAnsi="Arial" w:cs="Arial"/>
          <w:sz w:val="18"/>
          <w:lang w:val="de-DE"/>
        </w:rPr>
      </w:pPr>
      <w:r w:rsidRPr="00F1657F">
        <w:rPr>
          <w:rFonts w:ascii="Arial" w:hAnsi="Arial" w:cs="Arial"/>
          <w:b/>
          <w:bCs/>
          <w:sz w:val="18"/>
          <w:lang w:val="de-DE"/>
        </w:rPr>
        <w:t>04</w:t>
      </w:r>
      <w:r w:rsidRPr="00F1657F">
        <w:rPr>
          <w:rFonts w:ascii="Arial" w:hAnsi="Arial" w:cs="Arial"/>
          <w:sz w:val="18"/>
          <w:lang w:val="de-DE"/>
        </w:rPr>
        <w:t xml:space="preserve"> :</w:t>
      </w:r>
      <w:r w:rsidRPr="00F1657F">
        <w:rPr>
          <w:rFonts w:ascii="Arial" w:hAnsi="Arial" w:cs="Arial"/>
          <w:sz w:val="18"/>
          <w:lang w:val="de-DE"/>
        </w:rPr>
        <w:tab/>
        <w:t>Tag 04</w:t>
      </w:r>
    </w:p>
    <w:p w14:paraId="590CD840" w14:textId="77777777" w:rsidR="00D8168B" w:rsidRPr="00F1657F" w:rsidRDefault="00D8168B" w:rsidP="00D8168B">
      <w:pPr>
        <w:pStyle w:val="EW"/>
        <w:rPr>
          <w:rFonts w:ascii="Arial" w:hAnsi="Arial" w:cs="Arial"/>
          <w:sz w:val="18"/>
          <w:lang w:val="de-DE"/>
        </w:rPr>
      </w:pPr>
      <w:r w:rsidRPr="00F1657F">
        <w:rPr>
          <w:rFonts w:ascii="Arial" w:hAnsi="Arial" w:cs="Arial"/>
          <w:b/>
          <w:bCs/>
          <w:sz w:val="18"/>
          <w:lang w:val="de-DE"/>
        </w:rPr>
        <w:t>10</w:t>
      </w:r>
      <w:r w:rsidRPr="00F1657F">
        <w:rPr>
          <w:rFonts w:ascii="Arial" w:hAnsi="Arial" w:cs="Arial"/>
          <w:sz w:val="18"/>
          <w:lang w:val="de-DE"/>
        </w:rPr>
        <w:t xml:space="preserve"> :</w:t>
      </w:r>
      <w:r w:rsidRPr="00F1657F">
        <w:rPr>
          <w:rFonts w:ascii="Arial" w:hAnsi="Arial" w:cs="Arial"/>
          <w:sz w:val="18"/>
          <w:lang w:val="de-DE"/>
        </w:rPr>
        <w:tab/>
        <w:t>Stunde 10</w:t>
      </w:r>
    </w:p>
    <w:p w14:paraId="5CD0EF28" w14:textId="77777777" w:rsidR="00D8168B" w:rsidRPr="00F1657F" w:rsidRDefault="00D8168B" w:rsidP="00D8168B">
      <w:pPr>
        <w:pStyle w:val="EW"/>
        <w:rPr>
          <w:rFonts w:ascii="Arial" w:hAnsi="Arial" w:cs="Arial"/>
          <w:sz w:val="18"/>
          <w:lang w:val="de-DE"/>
        </w:rPr>
      </w:pPr>
      <w:r w:rsidRPr="00F1657F">
        <w:rPr>
          <w:rFonts w:ascii="Arial" w:hAnsi="Arial" w:cs="Arial"/>
          <w:b/>
          <w:bCs/>
          <w:sz w:val="18"/>
          <w:lang w:val="de-DE"/>
        </w:rPr>
        <w:t>43</w:t>
      </w:r>
      <w:r w:rsidRPr="00F1657F">
        <w:rPr>
          <w:rFonts w:ascii="Arial" w:hAnsi="Arial" w:cs="Arial"/>
          <w:sz w:val="18"/>
          <w:lang w:val="de-DE"/>
        </w:rPr>
        <w:t xml:space="preserve"> :</w:t>
      </w:r>
      <w:r w:rsidRPr="00F1657F">
        <w:rPr>
          <w:rFonts w:ascii="Arial" w:hAnsi="Arial" w:cs="Arial"/>
          <w:sz w:val="18"/>
          <w:lang w:val="de-DE"/>
        </w:rPr>
        <w:tab/>
        <w:t>Minute 43</w:t>
      </w:r>
    </w:p>
    <w:p w14:paraId="5673BE8D" w14:textId="77777777" w:rsidR="00D8168B" w:rsidRPr="00F1657F" w:rsidRDefault="00D8168B" w:rsidP="00D8168B">
      <w:pPr>
        <w:pStyle w:val="EW"/>
        <w:rPr>
          <w:rFonts w:ascii="Arial" w:hAnsi="Arial" w:cs="Arial"/>
          <w:sz w:val="18"/>
          <w:lang w:val="de-DE"/>
        </w:rPr>
      </w:pPr>
      <w:r w:rsidRPr="00F1657F">
        <w:rPr>
          <w:rFonts w:ascii="Arial" w:hAnsi="Arial" w:cs="Arial"/>
          <w:b/>
          <w:bCs/>
          <w:sz w:val="18"/>
          <w:lang w:val="de-DE"/>
        </w:rPr>
        <w:t>12</w:t>
      </w:r>
      <w:r w:rsidRPr="00F1657F">
        <w:rPr>
          <w:rFonts w:ascii="Arial" w:hAnsi="Arial" w:cs="Arial"/>
          <w:sz w:val="18"/>
          <w:lang w:val="de-DE"/>
        </w:rPr>
        <w:t xml:space="preserve"> :</w:t>
      </w:r>
      <w:r w:rsidRPr="00F1657F">
        <w:rPr>
          <w:rFonts w:ascii="Arial" w:hAnsi="Arial" w:cs="Arial"/>
          <w:sz w:val="18"/>
          <w:lang w:val="de-DE"/>
        </w:rPr>
        <w:tab/>
        <w:t>Sekunde 12</w:t>
      </w:r>
    </w:p>
    <w:p w14:paraId="31620C14" w14:textId="77777777" w:rsidR="00D8168B" w:rsidRPr="00F1657F" w:rsidRDefault="00D8168B" w:rsidP="00D8168B">
      <w:pPr>
        <w:pStyle w:val="EW"/>
        <w:rPr>
          <w:rFonts w:ascii="Arial" w:hAnsi="Arial" w:cs="Arial"/>
          <w:sz w:val="18"/>
          <w:lang w:val="de-DE"/>
        </w:rPr>
      </w:pPr>
      <w:r w:rsidRPr="00F1657F">
        <w:rPr>
          <w:rFonts w:ascii="Arial" w:hAnsi="Arial" w:cs="Arial"/>
          <w:b/>
          <w:bCs/>
          <w:sz w:val="18"/>
          <w:lang w:val="de-DE"/>
        </w:rPr>
        <w:t>0001</w:t>
      </w:r>
      <w:r w:rsidRPr="00F1657F">
        <w:rPr>
          <w:rFonts w:ascii="Arial" w:hAnsi="Arial" w:cs="Arial"/>
          <w:sz w:val="18"/>
          <w:lang w:val="de-DE"/>
        </w:rPr>
        <w:t xml:space="preserve"> :</w:t>
      </w:r>
      <w:r w:rsidRPr="00F1657F">
        <w:rPr>
          <w:rFonts w:ascii="Arial" w:hAnsi="Arial" w:cs="Arial"/>
          <w:sz w:val="18"/>
          <w:lang w:val="de-DE"/>
        </w:rPr>
        <w:tab/>
        <w:t>Erweiterung 0001</w:t>
      </w:r>
      <w:r>
        <w:rPr>
          <w:rFonts w:ascii="Arial" w:hAnsi="Arial" w:cs="Arial"/>
          <w:sz w:val="18"/>
          <w:lang w:val="de-DE"/>
        </w:rPr>
        <w:t xml:space="preserve"> zur Dateinamenunterscheidung</w:t>
      </w:r>
    </w:p>
    <w:p w14:paraId="1976217A" w14:textId="77777777" w:rsidR="00D8168B" w:rsidRPr="00F1657F" w:rsidRDefault="00D8168B" w:rsidP="00D8168B">
      <w:pPr>
        <w:pStyle w:val="EW"/>
        <w:rPr>
          <w:rFonts w:ascii="Arial" w:hAnsi="Arial" w:cs="Arial"/>
          <w:sz w:val="18"/>
          <w:lang w:val="de-DE"/>
        </w:rPr>
      </w:pPr>
      <w:r w:rsidRPr="00F1657F">
        <w:rPr>
          <w:rFonts w:ascii="Arial" w:hAnsi="Arial" w:cs="Arial"/>
          <w:b/>
          <w:bCs/>
          <w:sz w:val="18"/>
          <w:lang w:val="de-DE"/>
        </w:rPr>
        <w:t>8</w:t>
      </w:r>
      <w:r w:rsidRPr="00F1657F">
        <w:rPr>
          <w:rFonts w:ascii="Arial" w:hAnsi="Arial" w:cs="Arial"/>
          <w:sz w:val="18"/>
          <w:lang w:val="de-DE"/>
        </w:rPr>
        <w:t xml:space="preserve"> :</w:t>
      </w:r>
      <w:r w:rsidRPr="00F1657F">
        <w:rPr>
          <w:rFonts w:ascii="Arial" w:hAnsi="Arial" w:cs="Arial"/>
          <w:sz w:val="18"/>
          <w:lang w:val="de-DE"/>
        </w:rPr>
        <w:tab/>
      </w:r>
      <w:r w:rsidRPr="00F1657F">
        <w:rPr>
          <w:rFonts w:ascii="Arial" w:hAnsi="Arial" w:cs="Arial"/>
          <w:snapToGrid w:val="0"/>
          <w:sz w:val="18"/>
          <w:lang w:val="de-DE"/>
        </w:rPr>
        <w:t>Übermittlung von Ereignisdaten und Nutzinformationen</w:t>
      </w:r>
      <w:r>
        <w:rPr>
          <w:rFonts w:ascii="Arial" w:hAnsi="Arial" w:cs="Arial"/>
          <w:snapToGrid w:val="0"/>
          <w:sz w:val="18"/>
          <w:lang w:val="de-DE"/>
        </w:rPr>
        <w:t xml:space="preserve"> </w:t>
      </w:r>
      <w:r w:rsidRPr="00F1657F">
        <w:rPr>
          <w:rFonts w:ascii="Arial" w:hAnsi="Arial" w:cs="Arial"/>
          <w:snapToGrid w:val="0"/>
          <w:sz w:val="18"/>
          <w:lang w:val="de-DE"/>
        </w:rPr>
        <w:t xml:space="preserve">in einer Datei nach </w:t>
      </w:r>
      <w:r w:rsidRPr="00CA0F02">
        <w:rPr>
          <w:rFonts w:ascii="Arial" w:hAnsi="Arial" w:cs="Arial"/>
          <w:snapToGrid w:val="0"/>
          <w:sz w:val="18"/>
          <w:lang w:val="de-DE"/>
        </w:rPr>
        <w:t>Anlage E oder F</w:t>
      </w:r>
    </w:p>
    <w:p w14:paraId="63EF005D" w14:textId="77777777" w:rsidR="00D8168B" w:rsidRPr="000624EF" w:rsidRDefault="00D8168B" w:rsidP="00871347">
      <w:pPr>
        <w:pStyle w:val="berschrift3"/>
      </w:pPr>
      <w:bookmarkStart w:id="1425" w:name="_Toc425259962"/>
      <w:bookmarkStart w:id="1426" w:name="_Toc426622364"/>
      <w:r w:rsidRPr="000624EF">
        <w:t>Anlage A.1.2</w:t>
      </w:r>
      <w:r w:rsidRPr="000624EF">
        <w:tab/>
        <w:t>Parameter</w:t>
      </w:r>
      <w:bookmarkEnd w:id="1425"/>
      <w:bookmarkEnd w:id="1426"/>
    </w:p>
    <w:p w14:paraId="62EDCEB8" w14:textId="77777777" w:rsidR="00D8168B" w:rsidRPr="00F1657F" w:rsidRDefault="00D8168B" w:rsidP="00D8168B">
      <w:r w:rsidRPr="00F1657F">
        <w:t>Bei der Übermittlung per FTP fungiert die Anlage des Verpflichteten als Sender (z.B. als FTP-Client)</w:t>
      </w:r>
      <w:r>
        <w:t xml:space="preserve"> und </w:t>
      </w:r>
      <w:r w:rsidRPr="00F1657F">
        <w:t xml:space="preserve">die </w:t>
      </w:r>
      <w:r>
        <w:t>Anlage der berechtigten Stelle</w:t>
      </w:r>
      <w:r w:rsidRPr="00F1657F">
        <w:t xml:space="preserve"> als Empfänger (z.B. als FTP-Server). Die Festlegung der Parameter (z.B. username und password je FTP-Account) </w:t>
      </w:r>
      <w:r>
        <w:t>muss</w:t>
      </w:r>
      <w:r w:rsidRPr="00F1657F">
        <w:t xml:space="preserve"> so gestaltet werden, dass diese seitens eines Verpflichteten pro Empfänger </w:t>
      </w:r>
      <w:r>
        <w:t>der berechtigten Stelle</w:t>
      </w:r>
      <w:r w:rsidRPr="00F1657F">
        <w:t xml:space="preserve"> im Vorfeld der Administrierung von Überwachungsmaßnahmen vorgeleistet werden können. Zudem wird dadurch die paketierte Übermittlung von mehreren Ereignisdatensätzen verschiedener Maßnahmen in einer Datei zu dem</w:t>
      </w:r>
      <w:r>
        <w:t>selben</w:t>
      </w:r>
      <w:r w:rsidRPr="00F1657F">
        <w:t xml:space="preserve"> FTP-Account möglich.</w:t>
      </w:r>
    </w:p>
    <w:p w14:paraId="58204800" w14:textId="77777777" w:rsidR="00D8168B" w:rsidRPr="00F1657F" w:rsidRDefault="00D8168B" w:rsidP="00D8168B">
      <w:r w:rsidRPr="00F1657F">
        <w:t xml:space="preserve">Dabei gilt </w:t>
      </w:r>
      <w:r>
        <w:t>Folgendes</w:t>
      </w:r>
      <w:r w:rsidRPr="00F1657F">
        <w:t>:</w:t>
      </w:r>
    </w:p>
    <w:p w14:paraId="69771C10" w14:textId="77777777" w:rsidR="00D8168B" w:rsidRPr="00F1657F" w:rsidRDefault="00D8168B" w:rsidP="00D8168B">
      <w:pPr>
        <w:numPr>
          <w:ilvl w:val="0"/>
          <w:numId w:val="2"/>
        </w:numPr>
        <w:ind w:left="426" w:hanging="284"/>
      </w:pPr>
      <w:r w:rsidRPr="00F1657F">
        <w:t>Mehrere Ereignisdatensätze sowie ggf. Kopien der Nutzinformationen, die an einen Empfänger der</w:t>
      </w:r>
      <w:r>
        <w:t>selben berechtigten Stelle</w:t>
      </w:r>
      <w:r w:rsidRPr="00F1657F">
        <w:t xml:space="preserve"> zu senden sind, können als eine Datei behandelt werden; bei in ASN.1</w:t>
      </w:r>
      <w:r>
        <w:t>-</w:t>
      </w:r>
      <w:r w:rsidRPr="00F1657F">
        <w:t>kodierten Datensätzen erfolgt dies beispielsweise in einer 'IRISequence'</w:t>
      </w:r>
      <w:r>
        <w:t>.</w:t>
      </w:r>
    </w:p>
    <w:p w14:paraId="197C7984" w14:textId="77777777" w:rsidR="00D8168B" w:rsidRPr="00F1657F" w:rsidRDefault="00D8168B" w:rsidP="00D8168B">
      <w:pPr>
        <w:numPr>
          <w:ilvl w:val="0"/>
          <w:numId w:val="2"/>
        </w:numPr>
        <w:ind w:left="426" w:hanging="284"/>
      </w:pPr>
      <w:r w:rsidRPr="00F1657F">
        <w:t>Im Rahmen einer Kommunikationsverbindung zwischen der TKA</w:t>
      </w:r>
      <w:r w:rsidRPr="00F1657F">
        <w:noBreakHyphen/>
        <w:t xml:space="preserve">V und dem Empfänger einer </w:t>
      </w:r>
      <w:r>
        <w:t>berechtigten Stelle</w:t>
      </w:r>
      <w:r w:rsidRPr="00F1657F">
        <w:t xml:space="preserve"> ist es möglich, jeweils eine Datei oder mehrere Dateien zu übertragen, soweit diese Dateien bei der TKA</w:t>
      </w:r>
      <w:r w:rsidRPr="00F1657F">
        <w:noBreakHyphen/>
        <w:t>V bereits vorliegen. Die Kommunikationsverbindung ist jedoch sofort nach Übermittlung der Dateien auszulösen, wenn zu diesem Zeitpunkt bei der TKA</w:t>
      </w:r>
      <w:r w:rsidRPr="00F1657F">
        <w:noBreakHyphen/>
        <w:t>V keine weiteren Datensätze vorliegen.</w:t>
      </w:r>
    </w:p>
    <w:p w14:paraId="574E7F6A" w14:textId="77777777" w:rsidR="00D8168B" w:rsidRPr="00F1657F" w:rsidRDefault="00D8168B" w:rsidP="00D8168B">
      <w:pPr>
        <w:numPr>
          <w:ilvl w:val="0"/>
          <w:numId w:val="2"/>
        </w:numPr>
        <w:ind w:left="426" w:hanging="284"/>
      </w:pPr>
      <w:r w:rsidRPr="00F1657F">
        <w:t xml:space="preserve">Die FTP-Server </w:t>
      </w:r>
      <w:r>
        <w:t>der berechtigten Stelle</w:t>
      </w:r>
      <w:r w:rsidRPr="00F1657F">
        <w:t xml:space="preserve"> müssen ein Überschreiben von Dateien zulassen, damit bei Fehlern die Datei noch einmal gesendet werden kann.</w:t>
      </w:r>
    </w:p>
    <w:p w14:paraId="797AE3C4" w14:textId="77777777" w:rsidR="00D8168B" w:rsidRDefault="00D8168B" w:rsidP="00D8168B">
      <w:r w:rsidRPr="00F1657F">
        <w:t xml:space="preserve">Die </w:t>
      </w:r>
      <w:r w:rsidRPr="00CA0F02">
        <w:t xml:space="preserve">Tabelle A.1.2-2 </w:t>
      </w:r>
      <w:r>
        <w:t xml:space="preserve">enthält </w:t>
      </w:r>
      <w:r w:rsidRPr="00CA0F02">
        <w:t xml:space="preserve">die </w:t>
      </w:r>
      <w:r>
        <w:t>wichtigsten FTP-Parameter.</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3969"/>
        <w:gridCol w:w="3402"/>
      </w:tblGrid>
      <w:tr w:rsidR="00D8168B" w:rsidRPr="00F1657F" w14:paraId="227C61E4" w14:textId="77777777" w:rsidTr="00D8168B">
        <w:trPr>
          <w:cantSplit/>
          <w:tblHeader/>
        </w:trPr>
        <w:tc>
          <w:tcPr>
            <w:tcW w:w="2197" w:type="dxa"/>
            <w:tcBorders>
              <w:top w:val="single" w:sz="18" w:space="0" w:color="auto"/>
              <w:bottom w:val="single" w:sz="6" w:space="0" w:color="auto"/>
            </w:tcBorders>
            <w:shd w:val="clear" w:color="auto" w:fill="E6E6E6"/>
          </w:tcPr>
          <w:p w14:paraId="7A80C35F" w14:textId="77777777" w:rsidR="00D8168B" w:rsidRPr="00F1657F" w:rsidRDefault="00D8168B" w:rsidP="00D8168B">
            <w:pPr>
              <w:numPr>
                <w:ilvl w:val="12"/>
                <w:numId w:val="0"/>
              </w:numPr>
              <w:spacing w:before="120"/>
              <w:jc w:val="center"/>
              <w:rPr>
                <w:b/>
                <w:sz w:val="18"/>
              </w:rPr>
            </w:pPr>
            <w:r>
              <w:rPr>
                <w:b/>
                <w:sz w:val="18"/>
              </w:rPr>
              <w:t>FTP-</w:t>
            </w:r>
            <w:r w:rsidRPr="00F1657F">
              <w:rPr>
                <w:b/>
                <w:sz w:val="18"/>
              </w:rPr>
              <w:t>Parameter</w:t>
            </w:r>
          </w:p>
        </w:tc>
        <w:tc>
          <w:tcPr>
            <w:tcW w:w="3969" w:type="dxa"/>
            <w:tcBorders>
              <w:top w:val="single" w:sz="18" w:space="0" w:color="auto"/>
              <w:bottom w:val="single" w:sz="6" w:space="0" w:color="auto"/>
            </w:tcBorders>
            <w:shd w:val="clear" w:color="auto" w:fill="E6E6E6"/>
          </w:tcPr>
          <w:p w14:paraId="38D40661" w14:textId="77777777" w:rsidR="00D8168B" w:rsidRPr="00F1657F" w:rsidRDefault="00D8168B" w:rsidP="00D8168B">
            <w:pPr>
              <w:numPr>
                <w:ilvl w:val="12"/>
                <w:numId w:val="0"/>
              </w:numPr>
              <w:spacing w:before="120"/>
              <w:jc w:val="center"/>
              <w:rPr>
                <w:b/>
                <w:sz w:val="18"/>
              </w:rPr>
            </w:pPr>
            <w:r w:rsidRPr="00F1657F">
              <w:rPr>
                <w:b/>
                <w:sz w:val="18"/>
              </w:rPr>
              <w:t>Werte/Festlegungen</w:t>
            </w:r>
          </w:p>
        </w:tc>
        <w:tc>
          <w:tcPr>
            <w:tcW w:w="3402" w:type="dxa"/>
            <w:tcBorders>
              <w:top w:val="single" w:sz="18" w:space="0" w:color="auto"/>
              <w:bottom w:val="single" w:sz="6" w:space="0" w:color="auto"/>
            </w:tcBorders>
            <w:shd w:val="clear" w:color="auto" w:fill="E6E6E6"/>
          </w:tcPr>
          <w:p w14:paraId="39057C3F" w14:textId="77777777" w:rsidR="00D8168B" w:rsidRPr="00F1657F" w:rsidRDefault="00D8168B" w:rsidP="00D8168B">
            <w:pPr>
              <w:numPr>
                <w:ilvl w:val="12"/>
                <w:numId w:val="0"/>
              </w:numPr>
              <w:spacing w:before="120"/>
              <w:jc w:val="center"/>
              <w:rPr>
                <w:b/>
                <w:sz w:val="18"/>
              </w:rPr>
            </w:pPr>
            <w:r w:rsidRPr="00F1657F">
              <w:rPr>
                <w:b/>
                <w:sz w:val="18"/>
              </w:rPr>
              <w:t>Bemerkungen</w:t>
            </w:r>
          </w:p>
        </w:tc>
      </w:tr>
      <w:tr w:rsidR="00D8168B" w:rsidRPr="00F1657F" w14:paraId="4E994C87" w14:textId="77777777" w:rsidTr="00D8168B">
        <w:trPr>
          <w:cantSplit/>
        </w:trPr>
        <w:tc>
          <w:tcPr>
            <w:tcW w:w="2197" w:type="dxa"/>
            <w:tcBorders>
              <w:top w:val="single" w:sz="6" w:space="0" w:color="auto"/>
            </w:tcBorders>
          </w:tcPr>
          <w:p w14:paraId="18C43BFA" w14:textId="77777777" w:rsidR="00D8168B" w:rsidRPr="00F1657F" w:rsidRDefault="00D8168B" w:rsidP="00D8168B">
            <w:pPr>
              <w:numPr>
                <w:ilvl w:val="12"/>
                <w:numId w:val="0"/>
              </w:numPr>
              <w:spacing w:before="60" w:after="60"/>
              <w:rPr>
                <w:sz w:val="18"/>
              </w:rPr>
            </w:pPr>
            <w:r w:rsidRPr="00F1657F">
              <w:rPr>
                <w:sz w:val="18"/>
              </w:rPr>
              <w:t>document type</w:t>
            </w:r>
          </w:p>
        </w:tc>
        <w:tc>
          <w:tcPr>
            <w:tcW w:w="3969" w:type="dxa"/>
            <w:tcBorders>
              <w:top w:val="single" w:sz="6" w:space="0" w:color="auto"/>
            </w:tcBorders>
          </w:tcPr>
          <w:p w14:paraId="3B3D989F" w14:textId="77777777" w:rsidR="00D8168B" w:rsidRPr="00F1657F" w:rsidRDefault="00D8168B" w:rsidP="00D8168B">
            <w:pPr>
              <w:pStyle w:val="TAL"/>
              <w:keepNext w:val="0"/>
              <w:keepLines w:val="0"/>
              <w:numPr>
                <w:ilvl w:val="12"/>
                <w:numId w:val="0"/>
              </w:numPr>
              <w:tabs>
                <w:tab w:val="left" w:pos="950"/>
              </w:tabs>
              <w:spacing w:before="60" w:after="60"/>
              <w:rPr>
                <w:lang w:val="de-DE" w:eastAsia="de-DE"/>
              </w:rPr>
            </w:pPr>
            <w:r w:rsidRPr="00F1657F">
              <w:rPr>
                <w:lang w:val="de-DE" w:eastAsia="de-DE"/>
              </w:rPr>
              <w:t>binary</w:t>
            </w:r>
          </w:p>
        </w:tc>
        <w:tc>
          <w:tcPr>
            <w:tcW w:w="3402" w:type="dxa"/>
            <w:tcBorders>
              <w:top w:val="single" w:sz="6" w:space="0" w:color="auto"/>
            </w:tcBorders>
          </w:tcPr>
          <w:p w14:paraId="4514EB72" w14:textId="77777777" w:rsidR="00D8168B" w:rsidRPr="00F1657F" w:rsidRDefault="00D8168B" w:rsidP="00D8168B">
            <w:pPr>
              <w:numPr>
                <w:ilvl w:val="12"/>
                <w:numId w:val="0"/>
              </w:numPr>
              <w:spacing w:before="60" w:after="60"/>
              <w:rPr>
                <w:sz w:val="18"/>
              </w:rPr>
            </w:pPr>
            <w:r w:rsidRPr="00F1657F">
              <w:rPr>
                <w:sz w:val="18"/>
              </w:rPr>
              <w:t>binär</w:t>
            </w:r>
          </w:p>
        </w:tc>
      </w:tr>
      <w:tr w:rsidR="00D8168B" w:rsidRPr="00F1657F" w14:paraId="3B8EA2EF" w14:textId="77777777" w:rsidTr="00D8168B">
        <w:trPr>
          <w:cantSplit/>
        </w:trPr>
        <w:tc>
          <w:tcPr>
            <w:tcW w:w="2197" w:type="dxa"/>
            <w:tcBorders>
              <w:top w:val="nil"/>
            </w:tcBorders>
          </w:tcPr>
          <w:p w14:paraId="6A19C842" w14:textId="77777777" w:rsidR="00D8168B" w:rsidRPr="00F1657F" w:rsidRDefault="00D8168B" w:rsidP="00D8168B">
            <w:pPr>
              <w:pStyle w:val="TAL"/>
              <w:keepNext w:val="0"/>
              <w:keepLines w:val="0"/>
              <w:numPr>
                <w:ilvl w:val="12"/>
                <w:numId w:val="0"/>
              </w:numPr>
              <w:spacing w:before="60" w:after="60"/>
              <w:rPr>
                <w:lang w:val="de-DE" w:eastAsia="de-DE"/>
              </w:rPr>
            </w:pPr>
            <w:r w:rsidRPr="00F1657F">
              <w:rPr>
                <w:lang w:val="de-DE" w:eastAsia="de-DE"/>
              </w:rPr>
              <w:t>filename</w:t>
            </w:r>
          </w:p>
        </w:tc>
        <w:tc>
          <w:tcPr>
            <w:tcW w:w="3969" w:type="dxa"/>
            <w:tcBorders>
              <w:top w:val="nil"/>
            </w:tcBorders>
          </w:tcPr>
          <w:p w14:paraId="7A24776C" w14:textId="77777777" w:rsidR="00D8168B" w:rsidRPr="00F1657F" w:rsidRDefault="00D8168B" w:rsidP="00D8168B">
            <w:pPr>
              <w:pStyle w:val="TAL"/>
              <w:keepNext w:val="0"/>
              <w:keepLines w:val="0"/>
              <w:numPr>
                <w:ilvl w:val="12"/>
                <w:numId w:val="0"/>
              </w:numPr>
              <w:tabs>
                <w:tab w:val="left" w:pos="950"/>
              </w:tabs>
              <w:spacing w:before="60" w:after="120"/>
              <w:rPr>
                <w:lang w:val="de-DE" w:eastAsia="de-DE"/>
              </w:rPr>
            </w:pPr>
            <w:r w:rsidRPr="00F1657F">
              <w:rPr>
                <w:lang w:val="de-DE" w:eastAsia="de-DE"/>
              </w:rPr>
              <w:t>Länge:</w:t>
            </w:r>
            <w:r w:rsidRPr="00F1657F">
              <w:rPr>
                <w:lang w:val="de-DE" w:eastAsia="de-DE"/>
              </w:rPr>
              <w:tab/>
              <w:t>21 Stellen</w:t>
            </w:r>
            <w:r w:rsidRPr="00F1657F">
              <w:rPr>
                <w:lang w:val="de-DE" w:eastAsia="de-DE"/>
              </w:rPr>
              <w:br/>
            </w:r>
            <w:r w:rsidRPr="00F1657F">
              <w:rPr>
                <w:lang w:val="de-DE" w:eastAsia="de-DE"/>
              </w:rPr>
              <w:tab/>
              <w:t xml:space="preserve">(bei Implementierungen nach </w:t>
            </w:r>
            <w:r w:rsidRPr="00F1657F">
              <w:rPr>
                <w:lang w:val="de-DE" w:eastAsia="de-DE"/>
              </w:rPr>
              <w:br/>
            </w:r>
            <w:r w:rsidRPr="00F1657F">
              <w:rPr>
                <w:lang w:val="de-DE" w:eastAsia="de-DE"/>
              </w:rPr>
              <w:tab/>
              <w:t>Anlage B maximal 25 Stellen)</w:t>
            </w:r>
          </w:p>
          <w:p w14:paraId="64065634" w14:textId="77777777" w:rsidR="00D8168B" w:rsidRPr="00F1657F" w:rsidRDefault="00D8168B" w:rsidP="00D8168B">
            <w:pPr>
              <w:numPr>
                <w:ilvl w:val="12"/>
                <w:numId w:val="0"/>
              </w:numPr>
              <w:tabs>
                <w:tab w:val="left" w:pos="950"/>
              </w:tabs>
              <w:ind w:left="950" w:hanging="950"/>
              <w:rPr>
                <w:sz w:val="18"/>
              </w:rPr>
            </w:pPr>
            <w:r w:rsidRPr="00F1657F">
              <w:rPr>
                <w:sz w:val="18"/>
              </w:rPr>
              <w:t>Zeichen:</w:t>
            </w:r>
            <w:r w:rsidRPr="00F1657F">
              <w:rPr>
                <w:sz w:val="18"/>
              </w:rPr>
              <w:tab/>
            </w:r>
            <w:r w:rsidRPr="00F1657F">
              <w:rPr>
                <w:sz w:val="18"/>
                <w:szCs w:val="18"/>
              </w:rPr>
              <w:t>Folgende ASCII-Zeichen sind erlaubt:</w:t>
            </w:r>
            <w:r w:rsidRPr="00F1657F">
              <w:rPr>
                <w:sz w:val="18"/>
                <w:szCs w:val="18"/>
              </w:rPr>
              <w:br/>
            </w:r>
            <w:r>
              <w:rPr>
                <w:sz w:val="18"/>
              </w:rPr>
              <w:t>Großbuch</w:t>
            </w:r>
            <w:r w:rsidRPr="00F1657F">
              <w:rPr>
                <w:sz w:val="18"/>
              </w:rPr>
              <w:t xml:space="preserve">staben </w:t>
            </w:r>
            <w:r>
              <w:rPr>
                <w:sz w:val="18"/>
              </w:rPr>
              <w:t>und Ziffern (</w:t>
            </w:r>
            <w:r w:rsidRPr="00F1657F">
              <w:rPr>
                <w:sz w:val="18"/>
              </w:rPr>
              <w:t>A-Z</w:t>
            </w:r>
            <w:r>
              <w:rPr>
                <w:sz w:val="18"/>
              </w:rPr>
              <w:t>,</w:t>
            </w:r>
            <w:r w:rsidRPr="00F1657F">
              <w:rPr>
                <w:sz w:val="18"/>
              </w:rPr>
              <w:t xml:space="preserve"> 0-9</w:t>
            </w:r>
            <w:r>
              <w:rPr>
                <w:sz w:val="18"/>
              </w:rPr>
              <w:t>), keine Umlaute</w:t>
            </w:r>
          </w:p>
        </w:tc>
        <w:tc>
          <w:tcPr>
            <w:tcW w:w="3402" w:type="dxa"/>
            <w:tcBorders>
              <w:top w:val="nil"/>
            </w:tcBorders>
          </w:tcPr>
          <w:p w14:paraId="6225FF5A" w14:textId="77777777" w:rsidR="00D8168B" w:rsidRPr="00F1657F" w:rsidRDefault="00D8168B" w:rsidP="00D8168B">
            <w:pPr>
              <w:pStyle w:val="TAL"/>
              <w:keepNext w:val="0"/>
              <w:keepLines w:val="0"/>
              <w:numPr>
                <w:ilvl w:val="12"/>
                <w:numId w:val="0"/>
              </w:numPr>
              <w:spacing w:before="60" w:after="120"/>
              <w:rPr>
                <w:lang w:val="de-DE"/>
              </w:rPr>
            </w:pPr>
            <w:r w:rsidRPr="00F1657F">
              <w:rPr>
                <w:lang w:val="de-DE"/>
              </w:rPr>
              <w:t>siehe Festlegungen nach Anlage A.1.1</w:t>
            </w:r>
          </w:p>
          <w:p w14:paraId="66C20033" w14:textId="77777777" w:rsidR="00D8168B" w:rsidRPr="00F1657F" w:rsidRDefault="00D8168B" w:rsidP="00D8168B">
            <w:pPr>
              <w:numPr>
                <w:ilvl w:val="12"/>
                <w:numId w:val="0"/>
              </w:numPr>
              <w:rPr>
                <w:sz w:val="18"/>
              </w:rPr>
            </w:pPr>
          </w:p>
        </w:tc>
      </w:tr>
      <w:tr w:rsidR="00D8168B" w:rsidRPr="00F1657F" w14:paraId="69E7845E" w14:textId="77777777" w:rsidTr="00D8168B">
        <w:trPr>
          <w:cantSplit/>
        </w:trPr>
        <w:tc>
          <w:tcPr>
            <w:tcW w:w="2197" w:type="dxa"/>
          </w:tcPr>
          <w:p w14:paraId="6A0D6EB5" w14:textId="77777777" w:rsidR="00D8168B" w:rsidRPr="00503483" w:rsidRDefault="00D8168B" w:rsidP="00D8168B">
            <w:pPr>
              <w:pStyle w:val="TAL"/>
              <w:keepNext w:val="0"/>
              <w:keepLines w:val="0"/>
              <w:numPr>
                <w:ilvl w:val="12"/>
                <w:numId w:val="0"/>
              </w:numPr>
              <w:spacing w:before="60" w:after="60"/>
              <w:rPr>
                <w:lang w:val="de-DE" w:eastAsia="de-DE"/>
              </w:rPr>
            </w:pPr>
            <w:r w:rsidRPr="00503483">
              <w:rPr>
                <w:lang w:val="de-DE" w:eastAsia="de-DE"/>
              </w:rPr>
              <w:t>LEA username</w:t>
            </w:r>
            <w:r w:rsidRPr="00503483">
              <w:rPr>
                <w:lang w:val="de-DE"/>
              </w:rPr>
              <w:t xml:space="preserve"> pro</w:t>
            </w:r>
            <w:r w:rsidRPr="00503483">
              <w:rPr>
                <w:lang w:val="de-DE"/>
              </w:rPr>
              <w:br/>
              <w:t>FTP-Account einer berechtigten Stelle</w:t>
            </w:r>
          </w:p>
        </w:tc>
        <w:tc>
          <w:tcPr>
            <w:tcW w:w="3969" w:type="dxa"/>
          </w:tcPr>
          <w:p w14:paraId="205D0553" w14:textId="77777777" w:rsidR="00D8168B" w:rsidRPr="00F1657F" w:rsidRDefault="00D8168B" w:rsidP="00D8168B">
            <w:pPr>
              <w:pStyle w:val="TAL"/>
              <w:keepNext w:val="0"/>
              <w:keepLines w:val="0"/>
              <w:numPr>
                <w:ilvl w:val="12"/>
                <w:numId w:val="0"/>
              </w:numPr>
              <w:tabs>
                <w:tab w:val="left" w:pos="1206"/>
              </w:tabs>
              <w:spacing w:before="60" w:after="120"/>
              <w:rPr>
                <w:lang w:val="de-DE" w:eastAsia="de-DE"/>
              </w:rPr>
            </w:pPr>
            <w:r w:rsidRPr="00F1657F">
              <w:rPr>
                <w:lang w:val="de-DE" w:eastAsia="de-DE"/>
              </w:rPr>
              <w:t>Länge:</w:t>
            </w:r>
            <w:r w:rsidRPr="00F1657F">
              <w:rPr>
                <w:lang w:val="de-DE" w:eastAsia="de-DE"/>
              </w:rPr>
              <w:tab/>
              <w:t>Maximal 8 Stellen</w:t>
            </w:r>
          </w:p>
          <w:p w14:paraId="2BA20663" w14:textId="77777777" w:rsidR="00D8168B" w:rsidRPr="00F1657F" w:rsidRDefault="00D8168B" w:rsidP="00D8168B">
            <w:pPr>
              <w:numPr>
                <w:ilvl w:val="12"/>
                <w:numId w:val="0"/>
              </w:numPr>
              <w:tabs>
                <w:tab w:val="left" w:pos="1206"/>
              </w:tabs>
              <w:ind w:left="1206" w:hanging="1206"/>
              <w:rPr>
                <w:sz w:val="18"/>
              </w:rPr>
            </w:pPr>
            <w:r w:rsidRPr="00F1657F">
              <w:rPr>
                <w:sz w:val="18"/>
              </w:rPr>
              <w:t>Zeichen:</w:t>
            </w:r>
            <w:r w:rsidRPr="00F1657F">
              <w:rPr>
                <w:sz w:val="18"/>
              </w:rPr>
              <w:tab/>
            </w:r>
            <w:r>
              <w:rPr>
                <w:sz w:val="18"/>
                <w:szCs w:val="18"/>
              </w:rPr>
              <w:t>A</w:t>
            </w:r>
            <w:r w:rsidRPr="00554A86">
              <w:rPr>
                <w:sz w:val="18"/>
                <w:szCs w:val="18"/>
              </w:rPr>
              <w:t>lphanumerische Zeichen (a-z, A-Z, 0-9)</w:t>
            </w:r>
            <w:r>
              <w:rPr>
                <w:sz w:val="18"/>
                <w:szCs w:val="18"/>
              </w:rPr>
              <w:t>,</w:t>
            </w:r>
            <w:r w:rsidRPr="00554A86">
              <w:rPr>
                <w:sz w:val="18"/>
                <w:szCs w:val="18"/>
              </w:rPr>
              <w:t xml:space="preserve"> </w:t>
            </w:r>
            <w:r>
              <w:rPr>
                <w:sz w:val="18"/>
              </w:rPr>
              <w:t xml:space="preserve">keine </w:t>
            </w:r>
            <w:r w:rsidRPr="00554A86">
              <w:rPr>
                <w:sz w:val="18"/>
                <w:szCs w:val="18"/>
              </w:rPr>
              <w:t>Umlaute</w:t>
            </w:r>
          </w:p>
        </w:tc>
        <w:tc>
          <w:tcPr>
            <w:tcW w:w="3402" w:type="dxa"/>
          </w:tcPr>
          <w:p w14:paraId="01DBD784" w14:textId="77777777" w:rsidR="00D8168B" w:rsidRPr="00F1657F" w:rsidRDefault="00D8168B" w:rsidP="00D8168B">
            <w:pPr>
              <w:pStyle w:val="TAL"/>
              <w:keepNext w:val="0"/>
              <w:keepLines w:val="0"/>
              <w:numPr>
                <w:ilvl w:val="12"/>
                <w:numId w:val="0"/>
              </w:numPr>
              <w:spacing w:before="60" w:after="60"/>
              <w:rPr>
                <w:lang w:val="de-DE" w:eastAsia="de-DE"/>
              </w:rPr>
            </w:pPr>
            <w:r w:rsidRPr="00F1657F">
              <w:rPr>
                <w:lang w:val="de-DE" w:eastAsia="de-DE"/>
              </w:rPr>
              <w:t>keine Verschlüsselung erforderlich da Nutzung eines VPN</w:t>
            </w:r>
          </w:p>
        </w:tc>
      </w:tr>
      <w:tr w:rsidR="00D8168B" w:rsidRPr="00F1657F" w14:paraId="1475CA40" w14:textId="77777777" w:rsidTr="00D8168B">
        <w:trPr>
          <w:cantSplit/>
        </w:trPr>
        <w:tc>
          <w:tcPr>
            <w:tcW w:w="2197" w:type="dxa"/>
          </w:tcPr>
          <w:p w14:paraId="71CE0ACD" w14:textId="77777777" w:rsidR="00D8168B" w:rsidRPr="00503483" w:rsidRDefault="00D8168B" w:rsidP="00D8168B">
            <w:pPr>
              <w:numPr>
                <w:ilvl w:val="12"/>
                <w:numId w:val="0"/>
              </w:numPr>
              <w:spacing w:before="60" w:after="60"/>
              <w:rPr>
                <w:sz w:val="18"/>
              </w:rPr>
            </w:pPr>
            <w:r w:rsidRPr="00503483">
              <w:rPr>
                <w:sz w:val="18"/>
              </w:rPr>
              <w:t>LEA password pro</w:t>
            </w:r>
            <w:r w:rsidRPr="00503483">
              <w:rPr>
                <w:sz w:val="18"/>
              </w:rPr>
              <w:br/>
              <w:t>FTP-Account einer berechtigten Stelle</w:t>
            </w:r>
          </w:p>
        </w:tc>
        <w:tc>
          <w:tcPr>
            <w:tcW w:w="3969" w:type="dxa"/>
          </w:tcPr>
          <w:p w14:paraId="08814699" w14:textId="77777777" w:rsidR="00D8168B" w:rsidRPr="00F1657F" w:rsidRDefault="00D8168B" w:rsidP="00D8168B">
            <w:pPr>
              <w:pStyle w:val="TAL"/>
              <w:keepNext w:val="0"/>
              <w:keepLines w:val="0"/>
              <w:numPr>
                <w:ilvl w:val="12"/>
                <w:numId w:val="0"/>
              </w:numPr>
              <w:tabs>
                <w:tab w:val="left" w:pos="1206"/>
              </w:tabs>
              <w:spacing w:before="60" w:after="120"/>
              <w:rPr>
                <w:lang w:val="de-DE" w:eastAsia="de-DE"/>
              </w:rPr>
            </w:pPr>
            <w:r w:rsidRPr="00F1657F">
              <w:rPr>
                <w:lang w:val="de-DE" w:eastAsia="de-DE"/>
              </w:rPr>
              <w:t>Länge:</w:t>
            </w:r>
            <w:r w:rsidRPr="00F1657F">
              <w:rPr>
                <w:lang w:val="de-DE" w:eastAsia="de-DE"/>
              </w:rPr>
              <w:tab/>
              <w:t>Maximal 8 Stellen</w:t>
            </w:r>
          </w:p>
          <w:p w14:paraId="627E1341" w14:textId="77777777" w:rsidR="00D8168B" w:rsidRPr="00F1657F" w:rsidRDefault="00D8168B" w:rsidP="00D8168B">
            <w:pPr>
              <w:numPr>
                <w:ilvl w:val="12"/>
                <w:numId w:val="0"/>
              </w:numPr>
              <w:tabs>
                <w:tab w:val="left" w:pos="1206"/>
              </w:tabs>
              <w:ind w:left="1206" w:hanging="1206"/>
              <w:rPr>
                <w:sz w:val="18"/>
              </w:rPr>
            </w:pPr>
            <w:r w:rsidRPr="00F1657F">
              <w:rPr>
                <w:sz w:val="18"/>
              </w:rPr>
              <w:t>Zeichen:</w:t>
            </w:r>
            <w:r w:rsidRPr="00F1657F">
              <w:rPr>
                <w:sz w:val="18"/>
              </w:rPr>
              <w:tab/>
            </w:r>
            <w:r>
              <w:rPr>
                <w:sz w:val="18"/>
                <w:szCs w:val="18"/>
              </w:rPr>
              <w:t>A</w:t>
            </w:r>
            <w:r w:rsidRPr="00554A86">
              <w:rPr>
                <w:sz w:val="18"/>
                <w:szCs w:val="18"/>
              </w:rPr>
              <w:t>lphanumerische Zeichen (a-z, A-Z, 0-9)</w:t>
            </w:r>
            <w:r>
              <w:rPr>
                <w:sz w:val="18"/>
                <w:szCs w:val="18"/>
              </w:rPr>
              <w:t>, keine</w:t>
            </w:r>
            <w:r w:rsidRPr="00554A86">
              <w:rPr>
                <w:sz w:val="18"/>
                <w:szCs w:val="18"/>
              </w:rPr>
              <w:t xml:space="preserve"> Umlaute</w:t>
            </w:r>
            <w:r w:rsidRPr="00F1657F">
              <w:rPr>
                <w:sz w:val="18"/>
              </w:rPr>
              <w:t>,</w:t>
            </w:r>
          </w:p>
          <w:p w14:paraId="19B57CE2" w14:textId="77777777" w:rsidR="00D8168B" w:rsidRPr="00F1657F" w:rsidRDefault="00D8168B" w:rsidP="00D8168B">
            <w:pPr>
              <w:numPr>
                <w:ilvl w:val="12"/>
                <w:numId w:val="0"/>
              </w:numPr>
              <w:tabs>
                <w:tab w:val="left" w:pos="1206"/>
              </w:tabs>
              <w:ind w:left="1208" w:hanging="1208"/>
              <w:rPr>
                <w:sz w:val="18"/>
              </w:rPr>
            </w:pPr>
            <w:r w:rsidRPr="00F1657F">
              <w:rPr>
                <w:sz w:val="18"/>
              </w:rPr>
              <w:tab/>
              <w:t>Sonderzeichen '.', '%', '*', '!', '?', '@', '#'</w:t>
            </w:r>
          </w:p>
        </w:tc>
        <w:tc>
          <w:tcPr>
            <w:tcW w:w="3402" w:type="dxa"/>
          </w:tcPr>
          <w:p w14:paraId="62849C87" w14:textId="77777777" w:rsidR="00D8168B" w:rsidRPr="00F1657F" w:rsidRDefault="00D8168B" w:rsidP="00D8168B">
            <w:pPr>
              <w:pStyle w:val="TAL"/>
              <w:keepNext w:val="0"/>
              <w:keepLines w:val="0"/>
              <w:numPr>
                <w:ilvl w:val="12"/>
                <w:numId w:val="0"/>
              </w:numPr>
              <w:spacing w:before="60" w:after="60"/>
              <w:rPr>
                <w:lang w:val="de-DE" w:eastAsia="de-DE"/>
              </w:rPr>
            </w:pPr>
            <w:r w:rsidRPr="00F1657F">
              <w:rPr>
                <w:lang w:val="de-DE" w:eastAsia="de-DE"/>
              </w:rPr>
              <w:t>keine Verschlüsselung erforderlich da Nutzung eines VPN</w:t>
            </w:r>
          </w:p>
        </w:tc>
      </w:tr>
      <w:tr w:rsidR="00D8168B" w:rsidRPr="00F1657F" w14:paraId="2EDADE55" w14:textId="77777777" w:rsidTr="00D8168B">
        <w:trPr>
          <w:cantSplit/>
        </w:trPr>
        <w:tc>
          <w:tcPr>
            <w:tcW w:w="2197" w:type="dxa"/>
          </w:tcPr>
          <w:p w14:paraId="05DCBF9D" w14:textId="77777777" w:rsidR="00D8168B" w:rsidRPr="00F1657F" w:rsidRDefault="00D8168B" w:rsidP="00D8168B">
            <w:pPr>
              <w:numPr>
                <w:ilvl w:val="12"/>
                <w:numId w:val="0"/>
              </w:numPr>
              <w:spacing w:before="60"/>
              <w:rPr>
                <w:sz w:val="18"/>
              </w:rPr>
            </w:pPr>
            <w:r w:rsidRPr="00F1657F">
              <w:rPr>
                <w:sz w:val="18"/>
              </w:rPr>
              <w:lastRenderedPageBreak/>
              <w:t>Verzeichniswechsel</w:t>
            </w:r>
          </w:p>
        </w:tc>
        <w:tc>
          <w:tcPr>
            <w:tcW w:w="3969" w:type="dxa"/>
          </w:tcPr>
          <w:p w14:paraId="00AF8CA8" w14:textId="77777777" w:rsidR="00D8168B" w:rsidRPr="00F1657F" w:rsidRDefault="00D8168B" w:rsidP="00D8168B">
            <w:pPr>
              <w:numPr>
                <w:ilvl w:val="12"/>
                <w:numId w:val="0"/>
              </w:numPr>
              <w:spacing w:before="60"/>
              <w:rPr>
                <w:sz w:val="18"/>
              </w:rPr>
            </w:pPr>
            <w:r w:rsidRPr="00F1657F">
              <w:rPr>
                <w:sz w:val="18"/>
              </w:rPr>
              <w:t>keine Anforderung</w:t>
            </w:r>
          </w:p>
        </w:tc>
        <w:tc>
          <w:tcPr>
            <w:tcW w:w="3402" w:type="dxa"/>
          </w:tcPr>
          <w:p w14:paraId="69B3B95C" w14:textId="77777777" w:rsidR="00D8168B" w:rsidRPr="00F1657F" w:rsidRDefault="00D8168B" w:rsidP="00D8168B">
            <w:pPr>
              <w:pStyle w:val="TAL"/>
              <w:keepNext w:val="0"/>
              <w:keepLines w:val="0"/>
              <w:numPr>
                <w:ilvl w:val="12"/>
                <w:numId w:val="0"/>
              </w:numPr>
              <w:spacing w:before="60" w:after="120"/>
              <w:rPr>
                <w:lang w:val="de-DE" w:eastAsia="de-DE"/>
              </w:rPr>
            </w:pPr>
            <w:r w:rsidRPr="00F1657F">
              <w:rPr>
                <w:lang w:val="de-DE" w:eastAsia="de-DE"/>
              </w:rPr>
              <w:t>Ein Ve</w:t>
            </w:r>
            <w:r>
              <w:rPr>
                <w:lang w:val="de-DE" w:eastAsia="de-DE"/>
              </w:rPr>
              <w:t>rzeichnis</w:t>
            </w:r>
            <w:r w:rsidRPr="00F1657F">
              <w:rPr>
                <w:lang w:val="de-DE" w:eastAsia="de-DE"/>
              </w:rPr>
              <w:t>wechsel durch den FTP-Client innerhalb des festgelegten Zielverzeichnisses ist nicht gefordert</w:t>
            </w:r>
          </w:p>
        </w:tc>
      </w:tr>
      <w:tr w:rsidR="00D8168B" w:rsidRPr="00F1657F" w14:paraId="7161E64E" w14:textId="77777777" w:rsidTr="00D8168B">
        <w:trPr>
          <w:cantSplit/>
        </w:trPr>
        <w:tc>
          <w:tcPr>
            <w:tcW w:w="2197" w:type="dxa"/>
          </w:tcPr>
          <w:p w14:paraId="1D903501" w14:textId="77777777" w:rsidR="00D8168B" w:rsidRPr="00F1657F" w:rsidRDefault="00D8168B" w:rsidP="00D8168B">
            <w:pPr>
              <w:pStyle w:val="TAL"/>
              <w:keepNext w:val="0"/>
              <w:keepLines w:val="0"/>
              <w:numPr>
                <w:ilvl w:val="12"/>
                <w:numId w:val="0"/>
              </w:numPr>
              <w:spacing w:before="60" w:after="60"/>
              <w:rPr>
                <w:lang w:val="de-DE" w:eastAsia="de-DE"/>
              </w:rPr>
            </w:pPr>
            <w:r w:rsidRPr="00F1657F">
              <w:rPr>
                <w:lang w:val="de-DE" w:eastAsia="de-DE"/>
              </w:rPr>
              <w:t>port für data connection</w:t>
            </w:r>
          </w:p>
        </w:tc>
        <w:tc>
          <w:tcPr>
            <w:tcW w:w="3969" w:type="dxa"/>
          </w:tcPr>
          <w:p w14:paraId="404E1DD6" w14:textId="77777777" w:rsidR="00D8168B" w:rsidRPr="00F1657F" w:rsidRDefault="00D8168B" w:rsidP="00D8168B">
            <w:pPr>
              <w:pStyle w:val="TAL"/>
              <w:keepNext w:val="0"/>
              <w:keepLines w:val="0"/>
              <w:numPr>
                <w:ilvl w:val="12"/>
                <w:numId w:val="0"/>
              </w:numPr>
              <w:spacing w:before="60" w:after="60"/>
              <w:rPr>
                <w:lang w:val="de-DE" w:eastAsia="de-DE"/>
              </w:rPr>
            </w:pPr>
            <w:r w:rsidRPr="00F1657F">
              <w:rPr>
                <w:lang w:val="de-DE" w:eastAsia="de-DE"/>
              </w:rPr>
              <w:t>20 (default value)</w:t>
            </w:r>
          </w:p>
        </w:tc>
        <w:tc>
          <w:tcPr>
            <w:tcW w:w="3402" w:type="dxa"/>
          </w:tcPr>
          <w:p w14:paraId="0FDB769C" w14:textId="77777777" w:rsidR="00D8168B" w:rsidRPr="00F1657F" w:rsidRDefault="00D8168B" w:rsidP="00D8168B">
            <w:pPr>
              <w:numPr>
                <w:ilvl w:val="12"/>
                <w:numId w:val="0"/>
              </w:numPr>
              <w:rPr>
                <w:sz w:val="18"/>
              </w:rPr>
            </w:pPr>
          </w:p>
        </w:tc>
      </w:tr>
      <w:tr w:rsidR="00D8168B" w:rsidRPr="00F1657F" w14:paraId="6A335D6B" w14:textId="77777777" w:rsidTr="00D8168B">
        <w:trPr>
          <w:cantSplit/>
        </w:trPr>
        <w:tc>
          <w:tcPr>
            <w:tcW w:w="2197" w:type="dxa"/>
          </w:tcPr>
          <w:p w14:paraId="53CD41E9" w14:textId="77777777" w:rsidR="00D8168B" w:rsidRPr="00F1657F" w:rsidRDefault="00D8168B" w:rsidP="00D8168B">
            <w:pPr>
              <w:numPr>
                <w:ilvl w:val="12"/>
                <w:numId w:val="0"/>
              </w:numPr>
              <w:spacing w:before="60" w:after="60"/>
              <w:rPr>
                <w:sz w:val="18"/>
              </w:rPr>
            </w:pPr>
            <w:r w:rsidRPr="00F1657F">
              <w:rPr>
                <w:sz w:val="18"/>
              </w:rPr>
              <w:t>port für control connection</w:t>
            </w:r>
          </w:p>
        </w:tc>
        <w:tc>
          <w:tcPr>
            <w:tcW w:w="3969" w:type="dxa"/>
          </w:tcPr>
          <w:p w14:paraId="04665FFD" w14:textId="77777777" w:rsidR="00D8168B" w:rsidRPr="00F1657F" w:rsidRDefault="00D8168B" w:rsidP="00D8168B">
            <w:pPr>
              <w:pStyle w:val="TAL"/>
              <w:keepNext w:val="0"/>
              <w:keepLines w:val="0"/>
              <w:numPr>
                <w:ilvl w:val="12"/>
                <w:numId w:val="0"/>
              </w:numPr>
              <w:spacing w:before="60" w:after="60"/>
              <w:rPr>
                <w:lang w:val="de-DE" w:eastAsia="de-DE"/>
              </w:rPr>
            </w:pPr>
            <w:r w:rsidRPr="00F1657F">
              <w:rPr>
                <w:lang w:val="de-DE" w:eastAsia="de-DE"/>
              </w:rPr>
              <w:t>21 (default value)</w:t>
            </w:r>
          </w:p>
        </w:tc>
        <w:tc>
          <w:tcPr>
            <w:tcW w:w="3402" w:type="dxa"/>
          </w:tcPr>
          <w:p w14:paraId="667D264E" w14:textId="77777777" w:rsidR="00D8168B" w:rsidRPr="00F1657F" w:rsidRDefault="00D8168B" w:rsidP="00D8168B">
            <w:pPr>
              <w:numPr>
                <w:ilvl w:val="12"/>
                <w:numId w:val="0"/>
              </w:numPr>
              <w:rPr>
                <w:sz w:val="18"/>
              </w:rPr>
            </w:pPr>
          </w:p>
        </w:tc>
      </w:tr>
      <w:tr w:rsidR="00D8168B" w:rsidRPr="00F1657F" w14:paraId="20D44A6B" w14:textId="77777777" w:rsidTr="00D8168B">
        <w:trPr>
          <w:cantSplit/>
        </w:trPr>
        <w:tc>
          <w:tcPr>
            <w:tcW w:w="2197" w:type="dxa"/>
          </w:tcPr>
          <w:p w14:paraId="4F93BEF7" w14:textId="77777777" w:rsidR="00D8168B" w:rsidRPr="00F1657F" w:rsidRDefault="00D8168B" w:rsidP="00D8168B">
            <w:pPr>
              <w:numPr>
                <w:ilvl w:val="12"/>
                <w:numId w:val="0"/>
              </w:numPr>
              <w:spacing w:before="60" w:after="60"/>
              <w:rPr>
                <w:sz w:val="18"/>
              </w:rPr>
            </w:pPr>
            <w:r w:rsidRPr="00F1657F">
              <w:rPr>
                <w:sz w:val="18"/>
              </w:rPr>
              <w:t>mode</w:t>
            </w:r>
          </w:p>
        </w:tc>
        <w:tc>
          <w:tcPr>
            <w:tcW w:w="3969" w:type="dxa"/>
          </w:tcPr>
          <w:p w14:paraId="7211F58D" w14:textId="77777777" w:rsidR="00D8168B" w:rsidRPr="00F1657F" w:rsidRDefault="00D8168B" w:rsidP="00D8168B">
            <w:pPr>
              <w:pStyle w:val="TAL"/>
              <w:keepNext w:val="0"/>
              <w:keepLines w:val="0"/>
              <w:numPr>
                <w:ilvl w:val="12"/>
                <w:numId w:val="0"/>
              </w:numPr>
              <w:spacing w:before="60" w:after="60"/>
              <w:rPr>
                <w:lang w:val="de-DE" w:eastAsia="de-DE"/>
              </w:rPr>
            </w:pPr>
            <w:bookmarkStart w:id="1427" w:name="OLE_LINK28"/>
            <w:bookmarkStart w:id="1428" w:name="OLE_LINK29"/>
            <w:r w:rsidRPr="00F1657F">
              <w:rPr>
                <w:lang w:val="de-DE" w:eastAsia="de-DE"/>
              </w:rPr>
              <w:t>passive mode muss unterstützt werden</w:t>
            </w:r>
            <w:bookmarkEnd w:id="1427"/>
            <w:bookmarkEnd w:id="1428"/>
          </w:p>
        </w:tc>
        <w:tc>
          <w:tcPr>
            <w:tcW w:w="3402" w:type="dxa"/>
          </w:tcPr>
          <w:p w14:paraId="36060AAC" w14:textId="77777777" w:rsidR="00D8168B" w:rsidRPr="00AA532F" w:rsidRDefault="00D8168B" w:rsidP="00D8168B">
            <w:pPr>
              <w:numPr>
                <w:ilvl w:val="12"/>
                <w:numId w:val="0"/>
              </w:numPr>
              <w:spacing w:before="60" w:after="60"/>
              <w:rPr>
                <w:sz w:val="18"/>
                <w:szCs w:val="18"/>
              </w:rPr>
            </w:pPr>
            <w:r>
              <w:rPr>
                <w:sz w:val="18"/>
                <w:szCs w:val="18"/>
              </w:rPr>
              <w:t>Der Extended passiv mode muss seitens der berechtigten Stelle nicht unterstützt werden; d.h. der Verpflichtete muss den „einfachen“ active oder passive mode anbieten.</w:t>
            </w:r>
          </w:p>
        </w:tc>
      </w:tr>
    </w:tbl>
    <w:p w14:paraId="0B37ADDC" w14:textId="77777777" w:rsidR="00D8168B" w:rsidRDefault="00D8168B" w:rsidP="00D8168B">
      <w:pPr>
        <w:spacing w:before="120" w:after="240"/>
        <w:jc w:val="center"/>
        <w:rPr>
          <w:b/>
          <w:bCs/>
          <w:sz w:val="18"/>
        </w:rPr>
      </w:pPr>
      <w:r w:rsidRPr="00F1657F">
        <w:rPr>
          <w:b/>
          <w:bCs/>
          <w:sz w:val="18"/>
        </w:rPr>
        <w:t>Tabelle A.1.</w:t>
      </w:r>
      <w:r>
        <w:rPr>
          <w:b/>
          <w:bCs/>
          <w:sz w:val="18"/>
        </w:rPr>
        <w:t>2</w:t>
      </w:r>
      <w:r w:rsidRPr="00F1657F">
        <w:rPr>
          <w:b/>
          <w:bCs/>
          <w:sz w:val="18"/>
        </w:rPr>
        <w:t>-</w:t>
      </w:r>
      <w:r>
        <w:rPr>
          <w:b/>
          <w:bCs/>
          <w:sz w:val="18"/>
        </w:rPr>
        <w:t>2: Wichtige</w:t>
      </w:r>
      <w:r w:rsidRPr="00F1657F">
        <w:rPr>
          <w:b/>
          <w:bCs/>
          <w:sz w:val="18"/>
        </w:rPr>
        <w:t xml:space="preserve"> </w:t>
      </w:r>
      <w:r>
        <w:rPr>
          <w:b/>
          <w:bCs/>
          <w:sz w:val="18"/>
        </w:rPr>
        <w:t>Parameter für FTP</w:t>
      </w:r>
    </w:p>
    <w:p w14:paraId="7215933B" w14:textId="77777777" w:rsidR="00D8168B" w:rsidRDefault="00D8168B" w:rsidP="00871347">
      <w:pPr>
        <w:pStyle w:val="berschrift2"/>
      </w:pPr>
      <w:bookmarkStart w:id="1429" w:name="_Toc425259965"/>
      <w:bookmarkStart w:id="1430" w:name="_Toc426622365"/>
      <w:bookmarkStart w:id="1431" w:name="_Toc100043286"/>
      <w:r w:rsidRPr="00A6316E">
        <w:t>Anlage A.2</w:t>
      </w:r>
      <w:r w:rsidRPr="00A6316E">
        <w:tab/>
        <w:t>Festlegungen zur Teilnahme am VPN</w:t>
      </w:r>
      <w:bookmarkStart w:id="1432" w:name="_Toc68417838"/>
      <w:bookmarkStart w:id="1433" w:name="_Toc425259966"/>
      <w:bookmarkEnd w:id="1429"/>
      <w:bookmarkEnd w:id="1430"/>
      <w:bookmarkEnd w:id="1431"/>
    </w:p>
    <w:bookmarkEnd w:id="1432"/>
    <w:bookmarkEnd w:id="1433"/>
    <w:p w14:paraId="40BE351F" w14:textId="1FF70568" w:rsidR="00D8168B" w:rsidRPr="00F1657F" w:rsidRDefault="00D8168B" w:rsidP="00D8168B">
      <w:r w:rsidRPr="00F1657F">
        <w:t xml:space="preserve">Zum Schutz des IP-basierten Übergabepunktes </w:t>
      </w:r>
      <w:ins w:id="1434" w:author="IS16a" w:date="2022-03-10T09:13:00Z">
        <w:r w:rsidR="00E24298">
          <w:t xml:space="preserve">nach § 14 Abs. 1 S. 1 TKÜV </w:t>
        </w:r>
      </w:ins>
      <w:r w:rsidRPr="00F1657F">
        <w:t xml:space="preserve">werden dedizierte </w:t>
      </w:r>
      <w:r>
        <w:t>Kryptoboxen</w:t>
      </w:r>
      <w:r w:rsidRPr="00F1657F">
        <w:t xml:space="preserve"> auf der Basis der IPSec-Protokollfamilie eingesetzt, um die Teilnetze der </w:t>
      </w:r>
      <w:r>
        <w:t>berechtigten Stellen</w:t>
      </w:r>
      <w:r w:rsidRPr="00F1657F">
        <w:t xml:space="preserve"> und der Verpflichteten zu einem Virtual Private Network (VPN) zu verbinden. Zur Verwaltung der zur Authentisierung dienenden kryptographischen Schlüssel wird eine Public</w:t>
      </w:r>
      <w:r>
        <w:t>-</w:t>
      </w:r>
      <w:r w:rsidRPr="00F1657F">
        <w:t>Key</w:t>
      </w:r>
      <w:r>
        <w:t>-</w:t>
      </w:r>
      <w:r w:rsidRPr="00F1657F">
        <w:t>Infrastru</w:t>
      </w:r>
      <w:r>
        <w:t>k</w:t>
      </w:r>
      <w:r w:rsidRPr="00F1657F">
        <w:t xml:space="preserve">tur (PKI) eingerichtet, die von der Bundesnetzagentur als zentrale Zertifizierungs- und Registrierungsstelle betrieben wird. Darüber hinaus verwaltet die Bundesnetzagentur die möglichen Sicherheitsbeziehungen innerhalb einer Access Control List (ACL), die </w:t>
      </w:r>
      <w:r>
        <w:t>in einem</w:t>
      </w:r>
      <w:r w:rsidRPr="00F1657F">
        <w:t xml:space="preserve"> Verzeichnisdienst bereitgestellt wird.</w:t>
      </w:r>
    </w:p>
    <w:p w14:paraId="5C08B54F" w14:textId="77777777" w:rsidR="00D8168B" w:rsidRPr="00F1657F" w:rsidRDefault="00D8168B" w:rsidP="00D8168B">
      <w:r w:rsidRPr="00F1657F">
        <w:t xml:space="preserve">Die </w:t>
      </w:r>
      <w:r>
        <w:t>Kryptoboxen</w:t>
      </w:r>
      <w:r w:rsidRPr="00F1657F">
        <w:t xml:space="preserve"> werden als dedizierte Systeme jeweils vor den zu schützenden Teilnetzen der </w:t>
      </w:r>
      <w:r>
        <w:t>berechtigten Stellen</w:t>
      </w:r>
      <w:r w:rsidRPr="00F1657F">
        <w:t xml:space="preserve"> und der Verpflichteten platziert. Die Systeme garantieren Authenti</w:t>
      </w:r>
      <w:r>
        <w:t>zität</w:t>
      </w:r>
      <w:r w:rsidRPr="00F1657F">
        <w:t xml:space="preserve">, Integrität und </w:t>
      </w:r>
      <w:r>
        <w:t>Vertraulichkeit</w:t>
      </w:r>
      <w:r w:rsidRPr="00F1657F">
        <w:t>.</w:t>
      </w:r>
    </w:p>
    <w:p w14:paraId="552089BD" w14:textId="77777777" w:rsidR="00D8168B" w:rsidRPr="00F1657F" w:rsidRDefault="00D8168B" w:rsidP="00D8168B">
      <w:r w:rsidRPr="00F1657F">
        <w:t>Darüber</w:t>
      </w:r>
      <w:r>
        <w:t xml:space="preserve"> </w:t>
      </w:r>
      <w:r w:rsidRPr="00F1657F">
        <w:t xml:space="preserve">hinausgehende Mechanismen zum Schutz des Übergabepunktes, wie z.B. gegen Denial of Service-Attacken bei den </w:t>
      </w:r>
      <w:r>
        <w:t>berechtigten Stellen</w:t>
      </w:r>
      <w:r w:rsidRPr="00F1657F">
        <w:t xml:space="preserve">, werden durch die </w:t>
      </w:r>
      <w:r>
        <w:t>Kryptoboxen</w:t>
      </w:r>
      <w:r w:rsidRPr="00F1657F">
        <w:t xml:space="preserve"> nur bedingt erfüllt und müssen durch die Betreiber der jeweiligen Teilnetze eigenständig gelöst werden.</w:t>
      </w:r>
    </w:p>
    <w:p w14:paraId="5C510308" w14:textId="77777777" w:rsidR="00D8168B" w:rsidRPr="00F1657F" w:rsidRDefault="00D8168B" w:rsidP="00D8168B">
      <w:r w:rsidRPr="00F1657F">
        <w:t xml:space="preserve">Die jeweiligen </w:t>
      </w:r>
      <w:r>
        <w:t>Kryptoboxen</w:t>
      </w:r>
      <w:r w:rsidRPr="00F1657F">
        <w:t xml:space="preserve"> sind </w:t>
      </w:r>
      <w:r>
        <w:t xml:space="preserve">auf Seiten der berechtigten Stelle </w:t>
      </w:r>
      <w:r w:rsidRPr="00F1657F">
        <w:t xml:space="preserve">Bestandteile der technischen Einrichtungen </w:t>
      </w:r>
      <w:r>
        <w:t>der berechtigten Stelle</w:t>
      </w:r>
      <w:r w:rsidRPr="00F1657F">
        <w:t xml:space="preserve"> </w:t>
      </w:r>
      <w:r>
        <w:t>und</w:t>
      </w:r>
      <w:r w:rsidRPr="00F1657F">
        <w:t xml:space="preserve"> </w:t>
      </w:r>
      <w:r>
        <w:t xml:space="preserve">auf Seiten des Verpflichteten </w:t>
      </w:r>
      <w:r w:rsidRPr="00F1657F">
        <w:t xml:space="preserve">Bestandteile </w:t>
      </w:r>
      <w:r>
        <w:t xml:space="preserve">der technischen Einrichtungen </w:t>
      </w:r>
      <w:r w:rsidRPr="00F1657F">
        <w:t xml:space="preserve">des Verpflichteten; insofern fällt </w:t>
      </w:r>
      <w:r>
        <w:t xml:space="preserve">die Planung und </w:t>
      </w:r>
      <w:r w:rsidRPr="00F1657F">
        <w:t>der Betrieb (z.B. Betrieb eines SYSLOG-Servers) sowie die Wartung und Entstörung in die Zuständigkeit des jeweiligen Betreibers des Teilnetzes.</w:t>
      </w:r>
    </w:p>
    <w:p w14:paraId="2AEE2EE9" w14:textId="77777777" w:rsidR="00D8168B" w:rsidRPr="00F1657F" w:rsidRDefault="00D8168B" w:rsidP="00D8168B">
      <w:r w:rsidRPr="00F1657F">
        <w:t xml:space="preserve">Die Anforderungen an die </w:t>
      </w:r>
      <w:r>
        <w:t>Kryptoboxen</w:t>
      </w:r>
      <w:r w:rsidRPr="00F1657F">
        <w:t xml:space="preserve"> müssen ggf. künftig dem jeweiligen Stand der Technik angepasst werden, um das Schutzniveau weiterhin zu garantieren. Diesbezügliche Erweiterungen (z.B. Nutzung anderer Schlüssellängen) </w:t>
      </w:r>
      <w:r>
        <w:t>oder</w:t>
      </w:r>
      <w:r w:rsidRPr="00F1657F">
        <w:t xml:space="preserve"> kurzfristig notwendige Änderungen der bestehenden Implementierung bei nachträglich entstandenen Sicherheitsmängeln sind von den Betreibern der jeweiligen </w:t>
      </w:r>
      <w:r>
        <w:t>Kryptoboxen</w:t>
      </w:r>
      <w:r w:rsidRPr="00F1657F">
        <w:t xml:space="preserve"> in einem im Einzelfall festzulegenden Zeitraum </w:t>
      </w:r>
      <w:r>
        <w:t>–</w:t>
      </w:r>
      <w:r w:rsidRPr="00F1657F">
        <w:t xml:space="preserve"> im Rahmen der von den Herstellern der </w:t>
      </w:r>
      <w:r>
        <w:t>Kryptoboxen</w:t>
      </w:r>
      <w:r w:rsidRPr="00F1657F">
        <w:t xml:space="preserve"> zur Verfügung gestellten Erweiterungen </w:t>
      </w:r>
      <w:r>
        <w:t>oder</w:t>
      </w:r>
      <w:r w:rsidRPr="00F1657F">
        <w:t xml:space="preserve"> Updates </w:t>
      </w:r>
      <w:r>
        <w:t>–</w:t>
      </w:r>
      <w:r w:rsidRPr="00F1657F">
        <w:t xml:space="preserve"> nach Vorgabe durch die Bundesnetzagentur durchzuführen.</w:t>
      </w:r>
    </w:p>
    <w:p w14:paraId="0E8A74CB" w14:textId="77777777" w:rsidR="00D8168B" w:rsidRPr="00A6316E" w:rsidRDefault="00D8168B" w:rsidP="00D8168B">
      <w:pPr>
        <w:pStyle w:val="berschrift4"/>
      </w:pPr>
      <w:bookmarkStart w:id="1435" w:name="_Toc68417839"/>
      <w:r w:rsidRPr="00A6316E">
        <w:t>Netzarchitektur</w:t>
      </w:r>
      <w:bookmarkEnd w:id="1435"/>
    </w:p>
    <w:p w14:paraId="70AF428B" w14:textId="77777777" w:rsidR="00D8168B" w:rsidRPr="00F1657F" w:rsidRDefault="00D8168B" w:rsidP="00D8168B">
      <w:r w:rsidRPr="00F1657F">
        <w:t xml:space="preserve">Die </w:t>
      </w:r>
      <w:r>
        <w:t>Kryptoboxen</w:t>
      </w:r>
      <w:r w:rsidRPr="00F1657F">
        <w:t xml:space="preserve"> der </w:t>
      </w:r>
      <w:r>
        <w:t>berechtigten Stellen</w:t>
      </w:r>
      <w:r w:rsidRPr="00F1657F">
        <w:t xml:space="preserve"> und der Verpflichteten bilden ein Maschennetz, wobei stets gerichtete Sicherheitsbeziehungen (Punkt-zu-Punkt-Verbindungen) zwischen den TKA-Vn der Verpflichteten und den Teilnetzen der </w:t>
      </w:r>
      <w:r>
        <w:t>berechtigten Stellen</w:t>
      </w:r>
      <w:r w:rsidRPr="00F1657F">
        <w:t xml:space="preserve"> etabliert werden. Verbindungen zwischen den Verpflichteten untereinander sind nicht </w:t>
      </w:r>
      <w:r>
        <w:t>zulässig.</w:t>
      </w:r>
    </w:p>
    <w:p w14:paraId="0E98D48C" w14:textId="77777777" w:rsidR="00D8168B" w:rsidRPr="00F1657F" w:rsidRDefault="00D8168B" w:rsidP="00D8168B">
      <w:r w:rsidRPr="00F1657F">
        <w:t xml:space="preserve">Die notwendigen </w:t>
      </w:r>
      <w:r>
        <w:t>kryptographischen Schlüssel</w:t>
      </w:r>
      <w:r w:rsidRPr="00F1657F">
        <w:t xml:space="preserve"> zur Authentisierung der </w:t>
      </w:r>
      <w:r>
        <w:t>Kryptoboxen</w:t>
      </w:r>
      <w:r w:rsidRPr="00F1657F">
        <w:t xml:space="preserve"> werden durch die Bundesnetzagentur erzeugt und nach erfolgter Registrierung auf der von den Betreibern der jeweiligen Teilnetze bereitgestellten SmartCard de</w:t>
      </w:r>
      <w:r>
        <w:t>r</w:t>
      </w:r>
      <w:r w:rsidRPr="00F1657F">
        <w:t xml:space="preserve"> Krypto</w:t>
      </w:r>
      <w:r>
        <w:t>box</w:t>
      </w:r>
      <w:r w:rsidRPr="00F1657F">
        <w:t xml:space="preserve"> gespeichert. Die Schlüssel zur Verschlüsselung der zu übertragenden Daten werden eigenständig durch die </w:t>
      </w:r>
      <w:r>
        <w:t>Kryptoboxen</w:t>
      </w:r>
      <w:r w:rsidRPr="00F1657F">
        <w:t xml:space="preserve"> erzeugt und aktualisiert, sie stehen damit keinem Beteiligten zur Verfügung.</w:t>
      </w:r>
    </w:p>
    <w:p w14:paraId="181EB0B1" w14:textId="77777777" w:rsidR="00D8168B" w:rsidRPr="00F1657F" w:rsidRDefault="00D8168B" w:rsidP="00D8168B">
      <w:r w:rsidRPr="00F1657F">
        <w:t xml:space="preserve">Nach der Inbetriebnahme der </w:t>
      </w:r>
      <w:r>
        <w:t>Kryptoboxen</w:t>
      </w:r>
      <w:r w:rsidRPr="00F1657F">
        <w:t xml:space="preserve"> bauen diese eigenständig eine gesicherte Verbindung zum Verzeichnisdienst der Bundesnetzagentur</w:t>
      </w:r>
      <w:r>
        <w:t xml:space="preserve"> auf</w:t>
      </w:r>
      <w:r w:rsidRPr="00F1657F">
        <w:t>, um die aktuelle ACL zu laden. Die weiteren Aktualisierungsprozesse der ACL erfolgen automatisch oder gesteuert durch die Bundesnetzagentur.</w:t>
      </w:r>
    </w:p>
    <w:p w14:paraId="6C6D21C2" w14:textId="77777777" w:rsidR="00D8168B" w:rsidRPr="00F1657F" w:rsidRDefault="00D8168B" w:rsidP="00D8168B">
      <w:r w:rsidRPr="00F1657F">
        <w:lastRenderedPageBreak/>
        <w:t xml:space="preserve">Die durch die </w:t>
      </w:r>
      <w:r>
        <w:t>Kryptoboxen</w:t>
      </w:r>
      <w:r w:rsidRPr="00F1657F">
        <w:t xml:space="preserve"> erzeugten Logdaten (z.B. Erfolg eines ACL-Update</w:t>
      </w:r>
      <w:r>
        <w:t>s</w:t>
      </w:r>
      <w:r w:rsidRPr="00F1657F">
        <w:t xml:space="preserve">, Störung) werden im Standardformat SYSLOG (UDP-Port 514) zur Weiterbearbeitung an den Log-Server des </w:t>
      </w:r>
      <w:r>
        <w:t xml:space="preserve">betroffenen </w:t>
      </w:r>
      <w:r w:rsidRPr="00F1657F">
        <w:t xml:space="preserve">Verpflichteten </w:t>
      </w:r>
      <w:r>
        <w:t>oder</w:t>
      </w:r>
      <w:r w:rsidRPr="00F1657F">
        <w:t xml:space="preserve"> </w:t>
      </w:r>
      <w:r>
        <w:t>der betroffenen berechtigten Stelle</w:t>
      </w:r>
      <w:r w:rsidRPr="00F1657F">
        <w:t xml:space="preserve"> geleitet.</w:t>
      </w:r>
    </w:p>
    <w:p w14:paraId="31B4F6CE" w14:textId="77777777" w:rsidR="00D8168B" w:rsidRPr="00F1657F" w:rsidRDefault="00D8168B" w:rsidP="00D8168B">
      <w:pPr>
        <w:pStyle w:val="berschrift4"/>
      </w:pPr>
      <w:bookmarkStart w:id="1436" w:name="_Toc68417840"/>
      <w:r w:rsidRPr="00F1657F">
        <w:t>Gestaltung des Internetzugangs bzw. Übergabepunktes</w:t>
      </w:r>
      <w:bookmarkEnd w:id="1436"/>
    </w:p>
    <w:p w14:paraId="066D02E6" w14:textId="77777777" w:rsidR="00D8168B" w:rsidRPr="00F1657F" w:rsidRDefault="00D8168B" w:rsidP="00D8168B">
      <w:r w:rsidRPr="00F1657F">
        <w:t xml:space="preserve">Um die Eindeutigkeit der Adressierung der VPN-Endpunkte sowie der sendenden und empfangenden Einrichtungen der Verbindungsstrecke zur Übermittlung der Überwachungskopie </w:t>
      </w:r>
      <w:r>
        <w:t>und</w:t>
      </w:r>
      <w:r w:rsidRPr="00F1657F">
        <w:t xml:space="preserve"> der IRI herzustellen, werden öffentliche IP-Adressen eingesetzt. Werden vorhandene In</w:t>
      </w:r>
      <w:r>
        <w:t>ter</w:t>
      </w:r>
      <w:r w:rsidRPr="00F1657F">
        <w:t>netstrukturen verwendet, muss i.d.R. ein separates Tunneling eingesetzt werden, um die Schutzanforderungen nach § 14 TKÜV zu erfüllen. Prinzipiell sind jedoch verschiedene Netzkonfigurationen möglich.</w:t>
      </w:r>
    </w:p>
    <w:p w14:paraId="1F14DEAA" w14:textId="77777777" w:rsidR="00D8168B" w:rsidRPr="00F1657F" w:rsidRDefault="00D8168B" w:rsidP="00D8168B">
      <w:r w:rsidRPr="00F1657F">
        <w:t xml:space="preserve">Die genannten Anforderungen sind bei der Beschreibung der Gestaltung des Internetzugangs </w:t>
      </w:r>
      <w:r>
        <w:t>und des</w:t>
      </w:r>
      <w:r w:rsidRPr="00F1657F">
        <w:t xml:space="preserve"> Übergabepunktes im Rahmen des einzureichenden Konzeptes zu berücksichtigen.</w:t>
      </w:r>
    </w:p>
    <w:p w14:paraId="7EAEE091" w14:textId="77777777" w:rsidR="00D8168B" w:rsidRPr="00F1657F" w:rsidRDefault="00D8168B" w:rsidP="00D8168B">
      <w:pPr>
        <w:pStyle w:val="berschrift4"/>
      </w:pPr>
      <w:bookmarkStart w:id="1437" w:name="_Toc68417841"/>
      <w:r w:rsidRPr="00F1657F">
        <w:t>Einsatzszenarien und Verfahrensablauf</w:t>
      </w:r>
      <w:bookmarkEnd w:id="1437"/>
    </w:p>
    <w:p w14:paraId="15EA1F74" w14:textId="77777777" w:rsidR="00D8168B" w:rsidRPr="00F1657F" w:rsidRDefault="00D8168B" w:rsidP="00D8168B">
      <w:r w:rsidRPr="00F1657F">
        <w:t xml:space="preserve">Im Regelverfahren sind die </w:t>
      </w:r>
      <w:r>
        <w:t>Kryptoboxen</w:t>
      </w:r>
      <w:r w:rsidRPr="00F1657F">
        <w:t xml:space="preserve"> fester Bestandteil der Teilnetze und u.a. über ihre IP</w:t>
      </w:r>
      <w:r>
        <w:t>-</w:t>
      </w:r>
      <w:r w:rsidRPr="00F1657F">
        <w:t>Konfiguration eindeutig innerhalb der ACL definiert. Nach erfolgter Registrierung und Schlüsselerzeugung wird der Verzeichnisdienst aktualisiert.</w:t>
      </w:r>
    </w:p>
    <w:p w14:paraId="51C55385" w14:textId="77777777" w:rsidR="00D8168B" w:rsidRPr="00F1657F" w:rsidRDefault="00D8168B" w:rsidP="00D8168B">
      <w:r w:rsidRPr="00F1657F">
        <w:t>Eine Liste der für die Verwaltung der ACL notwendigen Daten sowie eine Beschreibung des Gesamtprozesses (Policy) wird für die am Verfahren Beteiligten bereitgestellt.</w:t>
      </w:r>
    </w:p>
    <w:p w14:paraId="1A21FFDE" w14:textId="77777777" w:rsidR="00D8168B" w:rsidRPr="00F1657F" w:rsidRDefault="00D8168B" w:rsidP="00D8168B">
      <w:r w:rsidRPr="00F1657F">
        <w:t>I</w:t>
      </w:r>
      <w:r>
        <w:t>n einer Unterlage, das von den Beteiligten bei der Bundesnetzagentur einzureichen ist,</w:t>
      </w:r>
      <w:r w:rsidRPr="00F1657F">
        <w:t xml:space="preserve"> sind alle Details (z.B. die für die Übermittlung vorgesehene IP-Adresse) zu nennen, damit die ACL entsprechend gepflegt werden kann. Dies gilt auch, wenn der Einsatz der </w:t>
      </w:r>
      <w:r>
        <w:t>Kryptoboxen</w:t>
      </w:r>
      <w:r w:rsidRPr="00F1657F">
        <w:t xml:space="preserve"> bei Betreibern kleiner Telekommunikationsanlagen im Rahmen von sog. Pool-Lösungen auf Grund </w:t>
      </w:r>
      <w:r>
        <w:t xml:space="preserve">von </w:t>
      </w:r>
      <w:r w:rsidRPr="00F1657F">
        <w:t>§ 21 TKÜV vorgesehen ist.</w:t>
      </w:r>
    </w:p>
    <w:p w14:paraId="2561A65E" w14:textId="77777777" w:rsidR="00D8168B" w:rsidRPr="00F1657F" w:rsidRDefault="00D8168B" w:rsidP="00D8168B">
      <w:pPr>
        <w:pStyle w:val="berschrift4"/>
      </w:pPr>
      <w:bookmarkStart w:id="1438" w:name="_Toc68417843"/>
      <w:r w:rsidRPr="00F1657F">
        <w:t>Sonstige Regelungen und Hinweise</w:t>
      </w:r>
    </w:p>
    <w:p w14:paraId="2E3818E6" w14:textId="77777777" w:rsidR="00D8168B" w:rsidRPr="00F1657F" w:rsidRDefault="00D8168B" w:rsidP="00D8168B">
      <w:r w:rsidRPr="00F1657F">
        <w:t>Neben diesen Regelungen zur Teilnahme am VPN gelten die nachfolgenden normativen Einzel</w:t>
      </w:r>
      <w:r w:rsidRPr="00F1657F">
        <w:softHyphen/>
        <w:t xml:space="preserve">regelungen </w:t>
      </w:r>
      <w:r>
        <w:t>und</w:t>
      </w:r>
      <w:r w:rsidRPr="00F1657F">
        <w:t xml:space="preserve"> Hinweise:</w:t>
      </w:r>
    </w:p>
    <w:p w14:paraId="39200499" w14:textId="77777777" w:rsidR="00D8168B" w:rsidRPr="00F1657F" w:rsidRDefault="00D8168B" w:rsidP="00D8168B">
      <w:pPr>
        <w:numPr>
          <w:ilvl w:val="0"/>
          <w:numId w:val="32"/>
        </w:numPr>
      </w:pPr>
      <w:r w:rsidRPr="00F1657F">
        <w:t>Regelungen für die Registrierung</w:t>
      </w:r>
      <w:r>
        <w:t>s</w:t>
      </w:r>
      <w:r w:rsidRPr="00F1657F">
        <w:t>- und Zertifizierungsinstanz TKÜV-CA der Bundesnetzagentur, Referat IS16 (Policy)</w:t>
      </w:r>
      <w:r>
        <w:t>.</w:t>
      </w:r>
      <w:r w:rsidRPr="00F1657F">
        <w:br/>
        <w:t>Die Anlage X.3 gibt den Stand bei Herausgabe dieser Ausgabe der TR TKÜV wieder.</w:t>
      </w:r>
    </w:p>
    <w:p w14:paraId="1C5D41A5" w14:textId="77777777" w:rsidR="00D8168B" w:rsidRPr="00F1657F" w:rsidRDefault="00D8168B" w:rsidP="00D8168B">
      <w:pPr>
        <w:numPr>
          <w:ilvl w:val="0"/>
          <w:numId w:val="32"/>
        </w:numPr>
      </w:pPr>
      <w:r>
        <w:t>Übersicht</w:t>
      </w:r>
      <w:r w:rsidRPr="00F1657F">
        <w:t xml:space="preserve"> </w:t>
      </w:r>
      <w:r>
        <w:t>„Beschreibung Gesamtprozess Teilnahme am VPN-Verfahren“.</w:t>
      </w:r>
    </w:p>
    <w:p w14:paraId="40AC052C" w14:textId="77777777" w:rsidR="00D8168B" w:rsidRPr="00F1657F" w:rsidRDefault="00D8168B" w:rsidP="00D8168B">
      <w:pPr>
        <w:numPr>
          <w:ilvl w:val="0"/>
          <w:numId w:val="32"/>
        </w:numPr>
      </w:pPr>
      <w:r w:rsidRPr="00F1657F">
        <w:t xml:space="preserve">Antrag zur Teilnahme am VPN für die Verpflichteten sowie für die </w:t>
      </w:r>
      <w:r>
        <w:t>berechtigten Stellen</w:t>
      </w:r>
      <w:r w:rsidRPr="00F1657F">
        <w:t xml:space="preserve"> (Registrierung und technische Beschreibung der Infrastruktur des Teilnetzes mit IP-Adressen und Optionsauswahl)</w:t>
      </w:r>
      <w:r>
        <w:t>.</w:t>
      </w:r>
    </w:p>
    <w:p w14:paraId="224F4599" w14:textId="77777777" w:rsidR="00D8168B" w:rsidRPr="00F1657F" w:rsidRDefault="00D8168B" w:rsidP="00D8168B">
      <w:r w:rsidRPr="00F1657F">
        <w:t xml:space="preserve">Die Dokumente </w:t>
      </w:r>
      <w:r>
        <w:t>werden</w:t>
      </w:r>
      <w:r w:rsidRPr="00F1657F">
        <w:t xml:space="preserve"> </w:t>
      </w:r>
      <w:r>
        <w:rPr>
          <w:rFonts w:cs="Arial"/>
        </w:rPr>
        <w:t>b</w:t>
      </w:r>
      <w:r>
        <w:t>ereitgestellt</w:t>
      </w:r>
      <w:r w:rsidRPr="00F1657F">
        <w:t xml:space="preserve"> auf der </w:t>
      </w:r>
      <w:r>
        <w:t>Internetseite</w:t>
      </w:r>
      <w:r w:rsidRPr="00F1657F">
        <w:t xml:space="preserve"> der Bundesnetzagentur</w:t>
      </w:r>
      <w:r>
        <w:t xml:space="preserve"> unter:</w:t>
      </w:r>
      <w:r w:rsidRPr="00F1657F">
        <w:t xml:space="preserve"> </w:t>
      </w:r>
      <w:r w:rsidRPr="0031550C">
        <w:t>http://www.bundesnetzagentur.de/tku</w:t>
      </w:r>
    </w:p>
    <w:p w14:paraId="562DC58A" w14:textId="77777777" w:rsidR="00D8168B" w:rsidRPr="00F1657F" w:rsidRDefault="00D8168B" w:rsidP="00D8168B">
      <w:pPr>
        <w:pStyle w:val="berschrift4"/>
      </w:pPr>
      <w:r>
        <w:t>Übersicht zu</w:t>
      </w:r>
      <w:r w:rsidRPr="00F1657F">
        <w:t xml:space="preserve"> de</w:t>
      </w:r>
      <w:r>
        <w:t>n</w:t>
      </w:r>
      <w:r w:rsidRPr="00F1657F">
        <w:t xml:space="preserve"> einsetzbaren </w:t>
      </w:r>
      <w:bookmarkEnd w:id="1438"/>
      <w:r>
        <w:t>Kryptoboxen</w:t>
      </w:r>
    </w:p>
    <w:p w14:paraId="3500197F" w14:textId="77777777" w:rsidR="00D8168B" w:rsidRPr="00F1657F" w:rsidRDefault="00D8168B" w:rsidP="00D8168B">
      <w:r w:rsidRPr="00F1657F">
        <w:t xml:space="preserve">Diejenigen </w:t>
      </w:r>
      <w:r>
        <w:t>Kryptoboxen</w:t>
      </w:r>
      <w:r w:rsidRPr="00F1657F">
        <w:t xml:space="preserve">, die die systemtechnischen Basisanforderungen sowie die Anforderungen zur Interoperabilität erfüllen, werden in der folgenden Tabelle gelistet.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44"/>
        <w:gridCol w:w="1701"/>
        <w:gridCol w:w="3544"/>
      </w:tblGrid>
      <w:tr w:rsidR="00D8168B" w:rsidRPr="00F1657F" w14:paraId="2DD3C3DF" w14:textId="77777777" w:rsidTr="00D8168B">
        <w:tc>
          <w:tcPr>
            <w:tcW w:w="567" w:type="dxa"/>
            <w:shd w:val="clear" w:color="auto" w:fill="D9D9D9"/>
          </w:tcPr>
          <w:p w14:paraId="5FDEF939" w14:textId="77777777" w:rsidR="00D8168B" w:rsidRPr="00F1657F" w:rsidRDefault="00D8168B" w:rsidP="00D8168B">
            <w:pPr>
              <w:spacing w:before="60" w:after="60"/>
              <w:rPr>
                <w:b/>
                <w:sz w:val="18"/>
              </w:rPr>
            </w:pPr>
            <w:r w:rsidRPr="00F1657F">
              <w:rPr>
                <w:b/>
                <w:sz w:val="18"/>
              </w:rPr>
              <w:t>Nr.</w:t>
            </w:r>
          </w:p>
        </w:tc>
        <w:tc>
          <w:tcPr>
            <w:tcW w:w="3544" w:type="dxa"/>
            <w:shd w:val="clear" w:color="auto" w:fill="D9D9D9"/>
          </w:tcPr>
          <w:p w14:paraId="080BE29E" w14:textId="77777777" w:rsidR="00D8168B" w:rsidRPr="00F1657F" w:rsidRDefault="00D8168B" w:rsidP="00D8168B">
            <w:pPr>
              <w:spacing w:before="60" w:after="60"/>
              <w:rPr>
                <w:b/>
                <w:sz w:val="18"/>
              </w:rPr>
            </w:pPr>
            <w:r w:rsidRPr="00F1657F">
              <w:rPr>
                <w:b/>
                <w:sz w:val="18"/>
              </w:rPr>
              <w:t>Hersteller</w:t>
            </w:r>
          </w:p>
        </w:tc>
        <w:tc>
          <w:tcPr>
            <w:tcW w:w="1701" w:type="dxa"/>
            <w:shd w:val="clear" w:color="auto" w:fill="D9D9D9"/>
          </w:tcPr>
          <w:p w14:paraId="4B0171E2" w14:textId="77777777" w:rsidR="00D8168B" w:rsidRPr="00F1657F" w:rsidRDefault="00D8168B" w:rsidP="00D8168B">
            <w:pPr>
              <w:spacing w:before="60" w:after="60"/>
              <w:rPr>
                <w:b/>
                <w:sz w:val="18"/>
              </w:rPr>
            </w:pPr>
            <w:r w:rsidRPr="00F1657F">
              <w:rPr>
                <w:b/>
                <w:sz w:val="18"/>
              </w:rPr>
              <w:t>Produktname</w:t>
            </w:r>
          </w:p>
        </w:tc>
        <w:tc>
          <w:tcPr>
            <w:tcW w:w="3544" w:type="dxa"/>
            <w:shd w:val="clear" w:color="auto" w:fill="D9D9D9"/>
          </w:tcPr>
          <w:p w14:paraId="117AC492" w14:textId="77777777" w:rsidR="00D8168B" w:rsidRPr="00F1657F" w:rsidRDefault="00D8168B" w:rsidP="00D8168B">
            <w:pPr>
              <w:spacing w:before="60" w:after="60"/>
              <w:rPr>
                <w:b/>
                <w:sz w:val="18"/>
              </w:rPr>
            </w:pPr>
            <w:r w:rsidRPr="00F1657F">
              <w:rPr>
                <w:b/>
                <w:sz w:val="18"/>
              </w:rPr>
              <w:t>Ansprechpartner</w:t>
            </w:r>
          </w:p>
        </w:tc>
      </w:tr>
      <w:tr w:rsidR="00D8168B" w:rsidRPr="008A4F3B" w14:paraId="2F647B01" w14:textId="77777777" w:rsidTr="00D8168B">
        <w:tc>
          <w:tcPr>
            <w:tcW w:w="567" w:type="dxa"/>
          </w:tcPr>
          <w:p w14:paraId="300E09A5" w14:textId="77777777" w:rsidR="00D8168B" w:rsidRPr="00F1657F" w:rsidRDefault="00D8168B" w:rsidP="00D8168B">
            <w:pPr>
              <w:spacing w:before="60" w:after="60"/>
              <w:rPr>
                <w:sz w:val="18"/>
              </w:rPr>
            </w:pPr>
            <w:r w:rsidRPr="00F1657F">
              <w:rPr>
                <w:sz w:val="18"/>
              </w:rPr>
              <w:t>1</w:t>
            </w:r>
          </w:p>
        </w:tc>
        <w:tc>
          <w:tcPr>
            <w:tcW w:w="3544" w:type="dxa"/>
          </w:tcPr>
          <w:p w14:paraId="2594CB4C" w14:textId="77777777" w:rsidR="00D8168B" w:rsidRPr="00F1657F" w:rsidRDefault="00D8168B" w:rsidP="00D8168B">
            <w:pPr>
              <w:spacing w:before="60" w:after="60"/>
              <w:rPr>
                <w:sz w:val="18"/>
                <w:lang w:val="en-GB"/>
              </w:rPr>
            </w:pPr>
            <w:r w:rsidRPr="00F1657F">
              <w:rPr>
                <w:b/>
                <w:bCs/>
                <w:sz w:val="18"/>
                <w:lang w:val="en-GB"/>
              </w:rPr>
              <w:t>secunet Security Networks AG</w:t>
            </w:r>
            <w:r w:rsidRPr="00F1657F">
              <w:rPr>
                <w:sz w:val="18"/>
                <w:lang w:val="en-GB"/>
              </w:rPr>
              <w:br/>
              <w:t>Ammonstraße 74</w:t>
            </w:r>
            <w:r w:rsidRPr="00F1657F">
              <w:rPr>
                <w:sz w:val="18"/>
                <w:lang w:val="en-GB"/>
              </w:rPr>
              <w:br/>
              <w:t>01067 Dresden</w:t>
            </w:r>
          </w:p>
          <w:p w14:paraId="5847D99B" w14:textId="77777777" w:rsidR="00D8168B" w:rsidRPr="00F1657F" w:rsidRDefault="00D8168B" w:rsidP="00D8168B">
            <w:pPr>
              <w:pStyle w:val="TAL"/>
              <w:keepNext w:val="0"/>
              <w:keepLines w:val="0"/>
              <w:spacing w:before="60" w:after="60"/>
              <w:rPr>
                <w:lang w:eastAsia="de-DE"/>
              </w:rPr>
            </w:pPr>
            <w:r w:rsidRPr="00F1657F">
              <w:rPr>
                <w:lang w:eastAsia="de-DE"/>
              </w:rPr>
              <w:t>www.secunet.com</w:t>
            </w:r>
          </w:p>
        </w:tc>
        <w:tc>
          <w:tcPr>
            <w:tcW w:w="1701" w:type="dxa"/>
          </w:tcPr>
          <w:p w14:paraId="5773F596" w14:textId="77777777" w:rsidR="00D8168B" w:rsidRPr="00F1657F" w:rsidRDefault="00D8168B" w:rsidP="00D8168B">
            <w:pPr>
              <w:pStyle w:val="TAL"/>
              <w:keepNext w:val="0"/>
              <w:keepLines w:val="0"/>
              <w:spacing w:before="60" w:after="60"/>
              <w:rPr>
                <w:lang w:val="de-DE" w:eastAsia="de-DE"/>
              </w:rPr>
            </w:pPr>
            <w:r w:rsidRPr="00F1657F">
              <w:rPr>
                <w:lang w:val="de-DE" w:eastAsia="de-DE"/>
              </w:rPr>
              <w:t>SINA</w:t>
            </w:r>
            <w:r>
              <w:rPr>
                <w:lang w:val="de-DE" w:eastAsia="de-DE"/>
              </w:rPr>
              <w:t>-</w:t>
            </w:r>
            <w:r w:rsidRPr="00F1657F">
              <w:rPr>
                <w:lang w:val="de-DE" w:eastAsia="de-DE"/>
              </w:rPr>
              <w:t>Box</w:t>
            </w:r>
          </w:p>
        </w:tc>
        <w:tc>
          <w:tcPr>
            <w:tcW w:w="3544" w:type="dxa"/>
          </w:tcPr>
          <w:p w14:paraId="16A15303" w14:textId="77777777" w:rsidR="00D8168B" w:rsidRPr="00EF068C" w:rsidRDefault="00D8168B" w:rsidP="00D8168B">
            <w:pPr>
              <w:spacing w:before="60" w:after="60"/>
              <w:rPr>
                <w:sz w:val="18"/>
                <w:lang w:val="en-US"/>
              </w:rPr>
            </w:pPr>
            <w:r w:rsidRPr="008A4F3B">
              <w:rPr>
                <w:sz w:val="18"/>
                <w:lang w:val="en-US"/>
              </w:rPr>
              <w:t>Division Public Authorities</w:t>
            </w:r>
            <w:r w:rsidRPr="008A4F3B">
              <w:rPr>
                <w:sz w:val="18"/>
                <w:lang w:val="en-US"/>
              </w:rPr>
              <w:br/>
              <w:t xml:space="preserve">E-Mail: </w:t>
            </w:r>
            <w:r w:rsidRPr="0031550C">
              <w:rPr>
                <w:lang w:val="en-US"/>
              </w:rPr>
              <w:t>Info@secunet.com</w:t>
            </w:r>
          </w:p>
          <w:p w14:paraId="45FA538F" w14:textId="77777777" w:rsidR="00D8168B" w:rsidRPr="008A4F3B" w:rsidRDefault="00D8168B" w:rsidP="00D8168B">
            <w:pPr>
              <w:spacing w:before="60" w:after="60"/>
              <w:rPr>
                <w:sz w:val="18"/>
                <w:lang w:val="en-US"/>
              </w:rPr>
            </w:pPr>
            <w:r>
              <w:rPr>
                <w:sz w:val="18"/>
              </w:rPr>
              <w:t>Tel: 0201/5454-0</w:t>
            </w:r>
          </w:p>
        </w:tc>
      </w:tr>
    </w:tbl>
    <w:p w14:paraId="3CCF97FA" w14:textId="5D099064" w:rsidR="00D8168B" w:rsidRDefault="00D8168B" w:rsidP="00871347">
      <w:pPr>
        <w:pStyle w:val="berschrift2"/>
        <w:rPr>
          <w:ins w:id="1439" w:author="IS16a" w:date="2022-03-08T14:02:00Z"/>
        </w:rPr>
      </w:pPr>
      <w:bookmarkStart w:id="1440" w:name="_Toc425259967"/>
      <w:bookmarkStart w:id="1441" w:name="_Toc426622366"/>
    </w:p>
    <w:p w14:paraId="02482E98" w14:textId="0942C895" w:rsidR="008B3045" w:rsidRPr="00F1657F" w:rsidRDefault="008B3045" w:rsidP="008B3045">
      <w:pPr>
        <w:pStyle w:val="berschrift4"/>
        <w:rPr>
          <w:ins w:id="1442" w:author="IS16a" w:date="2022-03-08T14:02:00Z"/>
        </w:rPr>
      </w:pPr>
      <w:ins w:id="1443" w:author="IS16a" w:date="2022-03-08T14:02:00Z">
        <w:r>
          <w:t>F</w:t>
        </w:r>
      </w:ins>
      <w:ins w:id="1444" w:author="IS16a" w:date="2022-03-08T14:03:00Z">
        <w:r>
          <w:t xml:space="preserve">estlegungen für </w:t>
        </w:r>
      </w:ins>
      <w:ins w:id="1445" w:author="IS16a" w:date="2022-03-16T10:41:00Z">
        <w:r w:rsidR="00A4753A">
          <w:t xml:space="preserve">ein alternatives Verfahren </w:t>
        </w:r>
      </w:ins>
      <w:ins w:id="1446" w:author="IS16a" w:date="2022-04-04T08:35:00Z">
        <w:r w:rsidR="00133712">
          <w:t>auf der Basis von</w:t>
        </w:r>
      </w:ins>
      <w:ins w:id="1447" w:author="IS16a" w:date="2022-03-16T10:41:00Z">
        <w:r w:rsidR="00A4753A">
          <w:t xml:space="preserve"> HTTP/TLS</w:t>
        </w:r>
      </w:ins>
    </w:p>
    <w:p w14:paraId="53E1DF95" w14:textId="5943866D" w:rsidR="004718AD" w:rsidRDefault="008B3045" w:rsidP="00AA3731">
      <w:pPr>
        <w:rPr>
          <w:ins w:id="1448" w:author="IS16a" w:date="2022-03-08T15:50:00Z"/>
        </w:rPr>
      </w:pPr>
      <w:ins w:id="1449" w:author="IS16a" w:date="2022-03-08T14:10:00Z">
        <w:r>
          <w:t>Verpflichtete</w:t>
        </w:r>
      </w:ins>
      <w:ins w:id="1450" w:author="IS16a" w:date="2022-03-30T11:01:00Z">
        <w:r w:rsidR="00AD2EA7">
          <w:t xml:space="preserve"> mit Sitz im Ausland</w:t>
        </w:r>
      </w:ins>
      <w:ins w:id="1451" w:author="IS16a" w:date="2022-03-16T10:42:00Z">
        <w:r w:rsidR="00A4753A">
          <w:t xml:space="preserve">, die die Überwachungstechnik </w:t>
        </w:r>
      </w:ins>
      <w:ins w:id="1452" w:author="IS16a" w:date="2022-03-08T14:10:00Z">
        <w:r>
          <w:t>im Ausland</w:t>
        </w:r>
      </w:ins>
      <w:ins w:id="1453" w:author="IS16a" w:date="2022-03-16T10:41:00Z">
        <w:r w:rsidR="00A4753A">
          <w:t xml:space="preserve"> </w:t>
        </w:r>
      </w:ins>
      <w:ins w:id="1454" w:author="IS16a" w:date="2022-03-16T10:43:00Z">
        <w:r w:rsidR="00A4753A">
          <w:t>betreiben</w:t>
        </w:r>
      </w:ins>
      <w:ins w:id="1455" w:author="IS16a" w:date="2022-03-08T14:10:00Z">
        <w:r w:rsidR="00AD2EA7">
          <w:t xml:space="preserve"> und</w:t>
        </w:r>
        <w:r>
          <w:t xml:space="preserve"> bei den</w:t>
        </w:r>
      </w:ins>
      <w:ins w:id="1456" w:author="IS16a" w:date="2022-03-08T14:12:00Z">
        <w:r>
          <w:t xml:space="preserve">en der </w:t>
        </w:r>
        <w:r w:rsidR="006A0E22">
          <w:t>IP-basierte</w:t>
        </w:r>
        <w:r>
          <w:t xml:space="preserve"> Übergabepunkte </w:t>
        </w:r>
      </w:ins>
      <w:ins w:id="1457" w:author="IS16a" w:date="2022-03-08T14:13:00Z">
        <w:r w:rsidR="006A0E22">
          <w:t>auch für die gesetzlichen Anforderungen eines anderen europäischen Landes genutzt werden</w:t>
        </w:r>
      </w:ins>
      <w:ins w:id="1458" w:author="IS16a" w:date="2022-03-16T10:43:00Z">
        <w:r w:rsidR="00A4753A">
          <w:t xml:space="preserve"> oder Verpflichtete nach Teil C dieser TR TKÜV</w:t>
        </w:r>
      </w:ins>
      <w:ins w:id="1459" w:author="IS16a" w:date="2022-03-08T14:13:00Z">
        <w:r w:rsidR="006A0E22">
          <w:t xml:space="preserve"> k</w:t>
        </w:r>
      </w:ins>
      <w:ins w:id="1460" w:author="IS16a" w:date="2022-03-16T10:43:00Z">
        <w:r w:rsidR="00A4753A">
          <w:t>ö</w:t>
        </w:r>
      </w:ins>
      <w:ins w:id="1461" w:author="IS16a" w:date="2022-03-08T14:13:00Z">
        <w:r w:rsidR="006A0E22">
          <w:t>nn</w:t>
        </w:r>
      </w:ins>
      <w:ins w:id="1462" w:author="IS16a" w:date="2022-03-16T10:43:00Z">
        <w:r w:rsidR="00A4753A">
          <w:t>en</w:t>
        </w:r>
      </w:ins>
      <w:ins w:id="1463" w:author="IS16a" w:date="2022-03-08T14:13:00Z">
        <w:r w:rsidR="006A0E22">
          <w:t xml:space="preserve"> </w:t>
        </w:r>
      </w:ins>
      <w:ins w:id="1464" w:author="IS16a" w:date="2022-03-08T15:43:00Z">
        <w:r w:rsidR="004718AD">
          <w:t xml:space="preserve">alternativ zu den zuvor beschriebenen </w:t>
        </w:r>
      </w:ins>
      <w:ins w:id="1465" w:author="IS16a" w:date="2022-03-08T14:04:00Z">
        <w:r w:rsidRPr="00F1657F">
          <w:t>dedizierte</w:t>
        </w:r>
      </w:ins>
      <w:ins w:id="1466" w:author="IS16a" w:date="2022-03-08T15:43:00Z">
        <w:r w:rsidR="004718AD">
          <w:t>n</w:t>
        </w:r>
      </w:ins>
      <w:ins w:id="1467" w:author="IS16a" w:date="2022-03-08T14:04:00Z">
        <w:r w:rsidRPr="00F1657F">
          <w:t xml:space="preserve"> </w:t>
        </w:r>
        <w:r>
          <w:t>Kryptoboxen</w:t>
        </w:r>
        <w:r w:rsidRPr="00F1657F">
          <w:t xml:space="preserve"> </w:t>
        </w:r>
      </w:ins>
      <w:ins w:id="1468" w:author="IS16a" w:date="2022-03-08T15:43:00Z">
        <w:r w:rsidR="004718AD">
          <w:t xml:space="preserve">das in der ETSI-Spezifikazion TS 103 707 beschriebene </w:t>
        </w:r>
      </w:ins>
      <w:ins w:id="1469" w:author="IS16a" w:date="2022-03-08T15:49:00Z">
        <w:r w:rsidR="004718AD">
          <w:lastRenderedPageBreak/>
          <w:t xml:space="preserve">Sicherheitsverfahren mittels HTTP/TLS nutzen. Dabei sind neben den in den Abschnitten 6 und 7 der ETSI-Spezifikation </w:t>
        </w:r>
      </w:ins>
      <w:ins w:id="1470" w:author="IS16a" w:date="2022-04-04T08:37:00Z">
        <w:r w:rsidR="00133712">
          <w:t xml:space="preserve">TS 103 707 </w:t>
        </w:r>
      </w:ins>
      <w:ins w:id="1471" w:author="IS16a" w:date="2022-03-08T15:49:00Z">
        <w:r w:rsidR="004718AD">
          <w:t xml:space="preserve">beschriebenen Anforderungen </w:t>
        </w:r>
      </w:ins>
      <w:ins w:id="1472" w:author="IS16a" w:date="2022-03-08T15:50:00Z">
        <w:r w:rsidR="004718AD">
          <w:t xml:space="preserve">folgende </w:t>
        </w:r>
      </w:ins>
      <w:ins w:id="1473" w:author="IS16a" w:date="2022-04-04T08:37:00Z">
        <w:r w:rsidR="00133712">
          <w:t xml:space="preserve">Anforderungen </w:t>
        </w:r>
      </w:ins>
      <w:ins w:id="1474" w:author="IS16a" w:date="2022-04-04T08:38:00Z">
        <w:r w:rsidR="00B34810">
          <w:t xml:space="preserve">umzusetzen </w:t>
        </w:r>
      </w:ins>
      <w:ins w:id="1475" w:author="IS16a" w:date="2022-04-04T08:39:00Z">
        <w:r w:rsidR="00B34810">
          <w:t>und</w:t>
        </w:r>
      </w:ins>
      <w:ins w:id="1476" w:author="IS16a" w:date="2022-04-04T08:38:00Z">
        <w:r w:rsidR="00B34810">
          <w:t xml:space="preserve"> </w:t>
        </w:r>
      </w:ins>
      <w:ins w:id="1477" w:author="IS16a" w:date="2022-03-08T15:50:00Z">
        <w:r w:rsidR="004718AD">
          <w:t>zu berücksichtigen:</w:t>
        </w:r>
      </w:ins>
    </w:p>
    <w:p w14:paraId="20E62F1D" w14:textId="22D150AA" w:rsidR="00AD2EA7" w:rsidRDefault="00AD2EA7" w:rsidP="00AD2EA7">
      <w:pPr>
        <w:rPr>
          <w:ins w:id="1478" w:author="IS16a" w:date="2022-03-30T11:02:00Z"/>
        </w:rPr>
      </w:pPr>
      <w:ins w:id="1479" w:author="IS16a" w:date="2022-03-30T11:02:00Z">
        <w:r>
          <w:t>Hinsichtlich des Einsatzes von TLS</w:t>
        </w:r>
      </w:ins>
      <w:ins w:id="1480" w:author="IS16a" w:date="2022-04-04T08:38:00Z">
        <w:r w:rsidR="00133712">
          <w:t xml:space="preserve"> sind </w:t>
        </w:r>
      </w:ins>
      <w:ins w:id="1481" w:author="IS16a" w:date="2022-03-30T11:02:00Z">
        <w:r>
          <w:t>die folgenden Vorgaben umzusetzen:</w:t>
        </w:r>
      </w:ins>
    </w:p>
    <w:p w14:paraId="39AA4021" w14:textId="77777777" w:rsidR="00AD2EA7" w:rsidRDefault="00AD2EA7" w:rsidP="00AD2EA7">
      <w:pPr>
        <w:pStyle w:val="Listenabsatz"/>
        <w:numPr>
          <w:ilvl w:val="0"/>
          <w:numId w:val="103"/>
        </w:numPr>
        <w:overflowPunct/>
        <w:autoSpaceDE/>
        <w:autoSpaceDN/>
        <w:adjustRightInd/>
        <w:spacing w:after="160" w:line="259" w:lineRule="auto"/>
        <w:textAlignment w:val="auto"/>
        <w:rPr>
          <w:ins w:id="1482" w:author="IS16a" w:date="2022-03-30T11:02:00Z"/>
        </w:rPr>
      </w:pPr>
      <w:ins w:id="1483" w:author="IS16a" w:date="2022-03-30T11:02:00Z">
        <w:r>
          <w:t xml:space="preserve">Es muss eine </w:t>
        </w:r>
        <w:r w:rsidRPr="000271E1">
          <w:t>zertifikatsbasierte</w:t>
        </w:r>
        <w:r>
          <w:t xml:space="preserve"> beidseitige Authentisierung, d. h. eine Authentisierung beider Kommunikationspartner (TLS-Server und TLS-Client) jeweils via Zertifikat, erfolgen.</w:t>
        </w:r>
      </w:ins>
    </w:p>
    <w:p w14:paraId="536B0E99" w14:textId="15AF9B53" w:rsidR="00AD2EA7" w:rsidRDefault="00AD2EA7" w:rsidP="00AD2EA7">
      <w:pPr>
        <w:pStyle w:val="Listenabsatz"/>
        <w:numPr>
          <w:ilvl w:val="0"/>
          <w:numId w:val="103"/>
        </w:numPr>
        <w:overflowPunct/>
        <w:autoSpaceDE/>
        <w:autoSpaceDN/>
        <w:adjustRightInd/>
        <w:spacing w:after="160" w:line="259" w:lineRule="auto"/>
        <w:textAlignment w:val="auto"/>
        <w:rPr>
          <w:ins w:id="1484" w:author="IS16a" w:date="2022-03-30T11:02:00Z"/>
        </w:rPr>
      </w:pPr>
      <w:ins w:id="1485" w:author="IS16a" w:date="2022-03-30T11:02:00Z">
        <w:r>
          <w:t xml:space="preserve">Es müssen die </w:t>
        </w:r>
        <w:r w:rsidRPr="008D4A98">
          <w:t xml:space="preserve">Vorgaben </w:t>
        </w:r>
      </w:ins>
      <w:ins w:id="1486" w:author="IS16a" w:date="2022-04-04T08:40:00Z">
        <w:r w:rsidR="00B34810">
          <w:t>nach § 8 Absatz 1 Satz 1 BSIG</w:t>
        </w:r>
        <w:r w:rsidR="00B34810" w:rsidRPr="008D4A98">
          <w:t xml:space="preserve"> </w:t>
        </w:r>
        <w:r w:rsidR="00B34810">
          <w:t>[</w:t>
        </w:r>
      </w:ins>
      <w:ins w:id="1487" w:author="IS16a" w:date="2022-04-04T11:41:00Z">
        <w:r w:rsidR="00A46E65">
          <w:t>45</w:t>
        </w:r>
      </w:ins>
      <w:ins w:id="1488" w:author="IS16a" w:date="2022-04-04T08:40:00Z">
        <w:r w:rsidR="00B34810">
          <w:t xml:space="preserve">] zu den </w:t>
        </w:r>
      </w:ins>
      <w:ins w:id="1489" w:author="IS16a" w:date="2022-03-30T11:02:00Z">
        <w:r>
          <w:t>Mindeststandard</w:t>
        </w:r>
      </w:ins>
      <w:ins w:id="1490" w:author="IS16a" w:date="2022-04-04T08:41:00Z">
        <w:r w:rsidR="00B34810">
          <w:t>s</w:t>
        </w:r>
      </w:ins>
      <w:ins w:id="1491" w:author="IS16a" w:date="2022-03-30T11:02:00Z">
        <w:r>
          <w:t xml:space="preserve"> zur Verwendung von Transport Layer Security</w:t>
        </w:r>
      </w:ins>
      <w:ins w:id="1492" w:author="IS16a" w:date="2022-04-04T08:41:00Z">
        <w:r w:rsidR="00B34810">
          <w:t xml:space="preserve"> </w:t>
        </w:r>
      </w:ins>
      <w:ins w:id="1493" w:author="IS16a" w:date="2022-04-04T08:42:00Z">
        <w:r w:rsidR="00B34810">
          <w:t xml:space="preserve">des BSI </w:t>
        </w:r>
      </w:ins>
      <w:ins w:id="1494" w:author="IS16a" w:date="2022-03-30T11:02:00Z">
        <w:r w:rsidRPr="00D243FE">
          <w:t xml:space="preserve">in der jeweils aktuellen Fassung </w:t>
        </w:r>
        <w:r w:rsidRPr="008D4A98">
          <w:t>eingehalten werden</w:t>
        </w:r>
      </w:ins>
      <w:ins w:id="1495" w:author="IS16a" w:date="2022-04-04T08:41:00Z">
        <w:r w:rsidR="00B34810">
          <w:t>.</w:t>
        </w:r>
      </w:ins>
    </w:p>
    <w:p w14:paraId="4D1BF0E7" w14:textId="6F5DEAE1" w:rsidR="00AD2EA7" w:rsidRDefault="00AD2EA7" w:rsidP="00AD2EA7">
      <w:pPr>
        <w:pStyle w:val="Listenabsatz"/>
        <w:numPr>
          <w:ilvl w:val="0"/>
          <w:numId w:val="103"/>
        </w:numPr>
        <w:overflowPunct/>
        <w:autoSpaceDE/>
        <w:autoSpaceDN/>
        <w:adjustRightInd/>
        <w:spacing w:after="160" w:line="259" w:lineRule="auto"/>
        <w:textAlignment w:val="auto"/>
        <w:rPr>
          <w:ins w:id="1496" w:author="IS16a" w:date="2022-03-30T11:02:00Z"/>
        </w:rPr>
      </w:pPr>
      <w:ins w:id="1497" w:author="IS16a" w:date="2022-03-30T11:02:00Z">
        <w:r>
          <w:t xml:space="preserve">Es müssen die Vorgaben zur </w:t>
        </w:r>
        <w:r w:rsidRPr="009172F1">
          <w:t>Identifizierung von Kommunikationspartnern</w:t>
        </w:r>
        <w:r>
          <w:t xml:space="preserve"> gemäß Abschnitt 6 der </w:t>
        </w:r>
        <w:r w:rsidRPr="00BF724D">
          <w:t xml:space="preserve">Technische Richtlinie </w:t>
        </w:r>
      </w:ins>
      <w:ins w:id="1498" w:author="IS16a" w:date="2022-04-04T08:42:00Z">
        <w:r w:rsidR="00B34810" w:rsidRPr="00BF724D">
          <w:t>TR-03116</w:t>
        </w:r>
        <w:r w:rsidR="00B34810">
          <w:t xml:space="preserve">-4 </w:t>
        </w:r>
      </w:ins>
      <w:ins w:id="1499" w:author="IS16a" w:date="2022-03-30T11:02:00Z">
        <w:r>
          <w:t xml:space="preserve">„Kryptographische Vorgaben für Projekte der Bundesregierung; Teil 4: Kommunikationsverfahren in Anwendungen“ </w:t>
        </w:r>
      </w:ins>
      <w:ins w:id="1500" w:author="IS16a" w:date="2022-04-04T08:43:00Z">
        <w:r w:rsidR="00B34810">
          <w:t>[</w:t>
        </w:r>
      </w:ins>
      <w:ins w:id="1501" w:author="IS16a" w:date="2022-04-04T11:42:00Z">
        <w:r w:rsidR="00A46E65">
          <w:t>46</w:t>
        </w:r>
      </w:ins>
      <w:ins w:id="1502" w:author="IS16a" w:date="2022-04-04T08:43:00Z">
        <w:r w:rsidR="00B34810">
          <w:t xml:space="preserve">] des </w:t>
        </w:r>
        <w:r w:rsidR="00B34810" w:rsidRPr="00BF724D">
          <w:t xml:space="preserve">BSI </w:t>
        </w:r>
      </w:ins>
      <w:ins w:id="1503" w:author="IS16a" w:date="2022-03-30T11:02:00Z">
        <w:r>
          <w:t xml:space="preserve">in </w:t>
        </w:r>
        <w:r w:rsidRPr="00D243FE">
          <w:t xml:space="preserve">der jeweils aktuellen Fassung </w:t>
        </w:r>
        <w:r>
          <w:t xml:space="preserve">eingehalten werden. </w:t>
        </w:r>
        <w:r>
          <w:br/>
        </w:r>
        <w:r w:rsidRPr="002D66A4">
          <w:rPr>
            <w:b/>
          </w:rPr>
          <w:t xml:space="preserve">Bemerkung: </w:t>
        </w:r>
        <w:r>
          <w:t xml:space="preserve">Dies gilt insbesondere bei der Nutzung bzw. dem Austausch von </w:t>
        </w:r>
        <w:r w:rsidRPr="002A7D29">
          <w:t>selbstsignierten Zertifikate</w:t>
        </w:r>
        <w:r>
          <w:t xml:space="preserve">n für die Umsetzung der geforderten </w:t>
        </w:r>
        <w:r w:rsidRPr="000271E1">
          <w:t>zertifikatsbasierte</w:t>
        </w:r>
        <w:r>
          <w:t>n beidseitigen Authentisierung.</w:t>
        </w:r>
      </w:ins>
    </w:p>
    <w:p w14:paraId="43F5A848" w14:textId="77777777" w:rsidR="00AD2EA7" w:rsidRDefault="00AD2EA7" w:rsidP="00AD2EA7">
      <w:pPr>
        <w:rPr>
          <w:ins w:id="1504" w:author="IS16a" w:date="2022-03-30T11:02:00Z"/>
        </w:rPr>
      </w:pPr>
      <w:ins w:id="1505" w:author="IS16a" w:date="2022-03-30T11:02:00Z">
        <w:r>
          <w:t>Darüber hinaus sollten die Empfehlungen bzw. Vorgaben aus den folgenden Dokumenten – jeweils in der aktuellen Fassung – berücksichtigt werden:</w:t>
        </w:r>
      </w:ins>
    </w:p>
    <w:p w14:paraId="063A636F" w14:textId="6B7C17A0" w:rsidR="00AD2EA7" w:rsidRDefault="00AD2EA7" w:rsidP="00AD2EA7">
      <w:pPr>
        <w:pStyle w:val="Listenabsatz"/>
        <w:numPr>
          <w:ilvl w:val="0"/>
          <w:numId w:val="104"/>
        </w:numPr>
        <w:overflowPunct/>
        <w:autoSpaceDE/>
        <w:autoSpaceDN/>
        <w:adjustRightInd/>
        <w:spacing w:after="160" w:line="259" w:lineRule="auto"/>
        <w:textAlignment w:val="auto"/>
        <w:rPr>
          <w:ins w:id="1506" w:author="IS16a" w:date="2022-03-30T11:02:00Z"/>
        </w:rPr>
      </w:pPr>
      <w:ins w:id="1507" w:author="IS16a" w:date="2022-03-30T11:02:00Z">
        <w:r w:rsidRPr="00BF724D">
          <w:t xml:space="preserve">Technische Richtlinie </w:t>
        </w:r>
      </w:ins>
      <w:ins w:id="1508" w:author="IS16a" w:date="2022-04-04T08:43:00Z">
        <w:r w:rsidR="00B34810" w:rsidRPr="00BF724D">
          <w:t>TR-03116</w:t>
        </w:r>
        <w:r w:rsidR="00B34810">
          <w:t>-4</w:t>
        </w:r>
      </w:ins>
      <w:ins w:id="1509" w:author="IS16a" w:date="2022-03-30T11:02:00Z">
        <w:r w:rsidRPr="00BF724D">
          <w:t xml:space="preserve"> </w:t>
        </w:r>
        <w:r>
          <w:t xml:space="preserve">„Kryptographische Vorgaben für Projekte der Bundesregierung; Teil 4: Kommunikationsverfahren in Anwendungen“ </w:t>
        </w:r>
      </w:ins>
      <w:ins w:id="1510" w:author="IS16a" w:date="2022-04-04T08:44:00Z">
        <w:r w:rsidR="00B34810">
          <w:t>[</w:t>
        </w:r>
      </w:ins>
      <w:ins w:id="1511" w:author="IS16a" w:date="2022-04-04T11:44:00Z">
        <w:r w:rsidR="00A46E65">
          <w:t>46</w:t>
        </w:r>
      </w:ins>
      <w:ins w:id="1512" w:author="IS16a" w:date="2022-04-04T08:44:00Z">
        <w:r w:rsidR="00B34810">
          <w:t>] des BSI.</w:t>
        </w:r>
      </w:ins>
    </w:p>
    <w:p w14:paraId="090543D0" w14:textId="53C35743" w:rsidR="00AD2EA7" w:rsidRDefault="00AD2EA7" w:rsidP="00AD2EA7">
      <w:pPr>
        <w:pStyle w:val="Listenabsatz"/>
        <w:numPr>
          <w:ilvl w:val="0"/>
          <w:numId w:val="104"/>
        </w:numPr>
        <w:overflowPunct/>
        <w:autoSpaceDE/>
        <w:autoSpaceDN/>
        <w:adjustRightInd/>
        <w:spacing w:after="160" w:line="259" w:lineRule="auto"/>
        <w:textAlignment w:val="auto"/>
        <w:rPr>
          <w:ins w:id="1513" w:author="IS16a" w:date="2022-03-30T11:02:00Z"/>
        </w:rPr>
      </w:pPr>
      <w:ins w:id="1514" w:author="IS16a" w:date="2022-03-30T11:02:00Z">
        <w:r>
          <w:t xml:space="preserve">Technische Richtlinie </w:t>
        </w:r>
      </w:ins>
      <w:ins w:id="1515" w:author="IS16a" w:date="2022-04-04T08:44:00Z">
        <w:r w:rsidR="00B34810">
          <w:t xml:space="preserve">TR-02102-2 </w:t>
        </w:r>
      </w:ins>
      <w:ins w:id="1516" w:author="IS16a" w:date="2022-03-30T11:02:00Z">
        <w:r>
          <w:t xml:space="preserve">„Kryptographische Verfahren: Empfehlungen und Schlüssellängen; Teil 2 </w:t>
        </w:r>
      </w:ins>
      <w:ins w:id="1517" w:author="IS16a" w:date="2022-04-04T08:45:00Z">
        <w:r w:rsidR="00B34810">
          <w:t>-</w:t>
        </w:r>
      </w:ins>
      <w:ins w:id="1518" w:author="IS16a" w:date="2022-03-30T11:02:00Z">
        <w:r>
          <w:t xml:space="preserve"> Verwendung von Transport Layer Security (TLS)“ </w:t>
        </w:r>
      </w:ins>
      <w:ins w:id="1519" w:author="IS16a" w:date="2022-04-04T08:44:00Z">
        <w:r w:rsidR="00B34810">
          <w:t>[</w:t>
        </w:r>
      </w:ins>
      <w:ins w:id="1520" w:author="IS16a" w:date="2022-04-04T11:44:00Z">
        <w:r w:rsidR="00A46E65">
          <w:t>47</w:t>
        </w:r>
      </w:ins>
      <w:ins w:id="1521" w:author="IS16a" w:date="2022-04-04T08:44:00Z">
        <w:r w:rsidR="00B34810">
          <w:t>] des BSI</w:t>
        </w:r>
      </w:ins>
    </w:p>
    <w:p w14:paraId="2A0735AA" w14:textId="2937E7C5" w:rsidR="00AD2EA7" w:rsidRDefault="00AD2EA7" w:rsidP="00AD2EA7">
      <w:pPr>
        <w:pStyle w:val="Listenabsatz"/>
        <w:numPr>
          <w:ilvl w:val="0"/>
          <w:numId w:val="104"/>
        </w:numPr>
        <w:overflowPunct/>
        <w:autoSpaceDE/>
        <w:autoSpaceDN/>
        <w:adjustRightInd/>
        <w:spacing w:after="160" w:line="259" w:lineRule="auto"/>
        <w:textAlignment w:val="auto"/>
        <w:rPr>
          <w:ins w:id="1522" w:author="IS16a" w:date="2022-03-30T11:02:00Z"/>
        </w:rPr>
      </w:pPr>
      <w:ins w:id="1523" w:author="IS16a" w:date="2022-03-30T11:02:00Z">
        <w:r>
          <w:t xml:space="preserve">Technische Richtlinie </w:t>
        </w:r>
      </w:ins>
      <w:ins w:id="1524" w:author="IS16a" w:date="2022-04-04T08:45:00Z">
        <w:r w:rsidR="00B34810">
          <w:t xml:space="preserve">TR-02103 </w:t>
        </w:r>
      </w:ins>
      <w:ins w:id="1525" w:author="IS16a" w:date="2022-03-30T11:02:00Z">
        <w:r>
          <w:t xml:space="preserve">“X.509 Zertifikate und Zertifizierungspfadvalidierung“ </w:t>
        </w:r>
      </w:ins>
      <w:ins w:id="1526" w:author="IS16a" w:date="2022-04-04T08:45:00Z">
        <w:r w:rsidR="00B34810">
          <w:t>[</w:t>
        </w:r>
      </w:ins>
      <w:ins w:id="1527" w:author="IS16a" w:date="2022-04-04T11:46:00Z">
        <w:r w:rsidR="00A46E65">
          <w:t>48</w:t>
        </w:r>
      </w:ins>
      <w:ins w:id="1528" w:author="IS16a" w:date="2022-04-04T08:45:00Z">
        <w:r w:rsidR="00B34810">
          <w:t>] des BSI.</w:t>
        </w:r>
      </w:ins>
    </w:p>
    <w:p w14:paraId="0BC48905" w14:textId="0DF36956" w:rsidR="008B3045" w:rsidRDefault="00AD2EA7" w:rsidP="00AD2EA7">
      <w:pPr>
        <w:rPr>
          <w:ins w:id="1529" w:author="IS16a" w:date="2022-03-08T15:50:00Z"/>
        </w:rPr>
      </w:pPr>
      <w:ins w:id="1530" w:author="IS16a" w:date="2022-03-30T11:02:00Z">
        <w:r w:rsidRPr="003925D9">
          <w:t xml:space="preserve">Die </w:t>
        </w:r>
      </w:ins>
      <w:ins w:id="1531" w:author="IS16a" w:date="2022-04-04T08:47:00Z">
        <w:r w:rsidR="00B34810">
          <w:t xml:space="preserve">Umsetzung der </w:t>
        </w:r>
      </w:ins>
      <w:ins w:id="1532" w:author="IS16a" w:date="2022-03-30T11:02:00Z">
        <w:r>
          <w:t>vor</w:t>
        </w:r>
        <w:r w:rsidRPr="003925D9">
          <w:t>genannten Anforderungen</w:t>
        </w:r>
        <w:r>
          <w:t xml:space="preserve"> </w:t>
        </w:r>
      </w:ins>
      <w:ins w:id="1533" w:author="IS16a" w:date="2022-04-04T08:47:00Z">
        <w:r w:rsidR="00B34810">
          <w:t xml:space="preserve">und Empfehlungen sind in </w:t>
        </w:r>
      </w:ins>
      <w:ins w:id="1534" w:author="IS16a" w:date="2022-04-04T08:48:00Z">
        <w:r w:rsidR="00B34810">
          <w:t xml:space="preserve">den vorzulegenden Unterlagen nach § 19 Sbs. 2 TKÜV </w:t>
        </w:r>
      </w:ins>
      <w:ins w:id="1535" w:author="IS16a" w:date="2022-03-30T11:02:00Z">
        <w:r>
          <w:t xml:space="preserve">zu </w:t>
        </w:r>
      </w:ins>
      <w:ins w:id="1536" w:author="IS16a" w:date="2022-04-04T08:48:00Z">
        <w:r w:rsidR="00B34810">
          <w:t>beschreiben</w:t>
        </w:r>
      </w:ins>
      <w:ins w:id="1537" w:author="IS16a" w:date="2022-03-30T11:02:00Z">
        <w:r>
          <w:t>.</w:t>
        </w:r>
      </w:ins>
    </w:p>
    <w:p w14:paraId="6484885B" w14:textId="273942B5" w:rsidR="004718AD" w:rsidRDefault="004718AD" w:rsidP="00AA3731">
      <w:pPr>
        <w:rPr>
          <w:ins w:id="1538" w:author="IS16a" w:date="2022-03-08T15:50:00Z"/>
        </w:rPr>
      </w:pPr>
    </w:p>
    <w:p w14:paraId="5AC0EE46" w14:textId="77777777" w:rsidR="004718AD" w:rsidRPr="008B3045" w:rsidRDefault="004718AD" w:rsidP="00AA3731">
      <w:pPr>
        <w:rPr>
          <w:ins w:id="1539" w:author="IS16a" w:date="2022-03-08T14:02:00Z"/>
        </w:rPr>
      </w:pPr>
    </w:p>
    <w:p w14:paraId="5EB339CE" w14:textId="77777777" w:rsidR="00A4700C" w:rsidRPr="00E24298" w:rsidRDefault="00A4700C" w:rsidP="00AA3731">
      <w:pPr>
        <w:rPr>
          <w:b/>
        </w:rPr>
        <w:sectPr w:rsidR="00A4700C" w:rsidRPr="00E24298" w:rsidSect="00F75585">
          <w:headerReference w:type="default" r:id="rId16"/>
          <w:pgSz w:w="11906" w:h="16838" w:code="9"/>
          <w:pgMar w:top="851" w:right="851" w:bottom="851" w:left="1701" w:header="720" w:footer="578" w:gutter="0"/>
          <w:cols w:space="720"/>
          <w:docGrid w:linePitch="272"/>
        </w:sectPr>
      </w:pPr>
    </w:p>
    <w:p w14:paraId="030617A8" w14:textId="77777777" w:rsidR="00D8168B" w:rsidRPr="00A6316E" w:rsidRDefault="00D8168B" w:rsidP="00871347">
      <w:pPr>
        <w:pStyle w:val="berschrift2"/>
      </w:pPr>
      <w:bookmarkStart w:id="1540" w:name="_Toc100043287"/>
      <w:r w:rsidRPr="00A6316E">
        <w:lastRenderedPageBreak/>
        <w:t>Anlage A.3</w:t>
      </w:r>
      <w:r>
        <w:tab/>
      </w:r>
      <w:r w:rsidRPr="00A6316E">
        <w:t>Übermittlung von HI1- und zusätzlichen Ereignisse</w:t>
      </w:r>
      <w:bookmarkEnd w:id="1440"/>
      <w:bookmarkEnd w:id="1441"/>
      <w:r>
        <w:t>n</w:t>
      </w:r>
      <w:bookmarkEnd w:id="1540"/>
    </w:p>
    <w:p w14:paraId="1BC64699" w14:textId="77777777" w:rsidR="00D8168B" w:rsidRPr="00F1657F" w:rsidRDefault="00D8168B" w:rsidP="00D8168B">
      <w:pPr>
        <w:rPr>
          <w:rFonts w:eastAsia="MS Mincho"/>
        </w:rPr>
      </w:pPr>
      <w:r w:rsidRPr="00F1657F">
        <w:rPr>
          <w:rFonts w:eastAsia="MS Mincho"/>
        </w:rPr>
        <w:t>Die dieser TR TKÜV zugrunde</w:t>
      </w:r>
      <w:r>
        <w:rPr>
          <w:rFonts w:eastAsia="MS Mincho"/>
        </w:rPr>
        <w:t>liegenden</w:t>
      </w:r>
      <w:r w:rsidRPr="00F1657F">
        <w:rPr>
          <w:rFonts w:eastAsia="MS Mincho"/>
        </w:rPr>
        <w:t xml:space="preserve"> internationalen Standards und Spezifikationen beschreiben die Übermittlung und den Inhalt der zu übermittelnden Ereignisdatensätze.</w:t>
      </w:r>
    </w:p>
    <w:p w14:paraId="208F28C3" w14:textId="77777777" w:rsidR="00D8168B" w:rsidRPr="00F1657F" w:rsidRDefault="00D8168B" w:rsidP="00D8168B">
      <w:pPr>
        <w:rPr>
          <w:rFonts w:eastAsia="MS Mincho"/>
        </w:rPr>
      </w:pPr>
      <w:r w:rsidRPr="00F1657F">
        <w:rPr>
          <w:rFonts w:eastAsia="MS Mincho"/>
        </w:rPr>
        <w:t xml:space="preserve">Dazu gehört auch die Übermittlung von sog. HI1-Ereignisdaten, die bei Aktivierung, Deaktivierung oder Modifizierung von Überwachungsmaßnahmen sowie bei Alarmmeldungen an </w:t>
      </w:r>
      <w:r>
        <w:rPr>
          <w:rFonts w:eastAsia="MS Mincho"/>
        </w:rPr>
        <w:t>die berechtigte Stelle</w:t>
      </w:r>
      <w:r w:rsidRPr="00F1657F">
        <w:rPr>
          <w:rFonts w:eastAsia="MS Mincho"/>
        </w:rPr>
        <w:t xml:space="preserve"> zu übermitteln sind. Hierzu steht das bei ETSI spezifizierte ASN1-Modul 'HI1NotificationOperations' (ETSI</w:t>
      </w:r>
      <w:r>
        <w:rPr>
          <w:rFonts w:eastAsia="MS Mincho"/>
        </w:rPr>
        <w:t> </w:t>
      </w:r>
      <w:r w:rsidRPr="00F1657F">
        <w:rPr>
          <w:rFonts w:eastAsia="MS Mincho"/>
        </w:rPr>
        <w:t>TS</w:t>
      </w:r>
      <w:r>
        <w:rPr>
          <w:rFonts w:eastAsia="MS Mincho"/>
        </w:rPr>
        <w:t> </w:t>
      </w:r>
      <w:r w:rsidRPr="00F1657F">
        <w:rPr>
          <w:rFonts w:eastAsia="MS Mincho"/>
        </w:rPr>
        <w:t>101</w:t>
      </w:r>
      <w:r>
        <w:rPr>
          <w:rFonts w:eastAsia="MS Mincho"/>
        </w:rPr>
        <w:t> </w:t>
      </w:r>
      <w:r w:rsidRPr="00F1657F">
        <w:rPr>
          <w:rFonts w:eastAsia="MS Mincho"/>
        </w:rPr>
        <w:t xml:space="preserve">671, Annex D.4, ab Version 3) oder das national spezifizierte ASN.1-Modul nach Anlage A.3.2 zur Verfügung. </w:t>
      </w:r>
      <w:r w:rsidRPr="00FE251C">
        <w:rPr>
          <w:rFonts w:eastAsia="MS Mincho"/>
        </w:rPr>
        <w:t xml:space="preserve">Zur Übermittlung der tatsächlich betroffenen Kennung bei der Aktivierung einer Überwachungsmaßnahme nach § 5 Abs. 5 TKÜV ist das ASN.1-Modul 'HI1NotificationOperations' ab </w:t>
      </w:r>
      <w:r w:rsidRPr="00E71CE7">
        <w:rPr>
          <w:rFonts w:eastAsia="MS Mincho"/>
        </w:rPr>
        <w:t>Version 6</w:t>
      </w:r>
      <w:r w:rsidRPr="00FE251C">
        <w:rPr>
          <w:rFonts w:eastAsia="MS Mincho"/>
        </w:rPr>
        <w:t xml:space="preserve"> um einen entsprechenden Parameter erweitert worden.</w:t>
      </w:r>
    </w:p>
    <w:p w14:paraId="2F1B8EC4" w14:textId="5688B92F" w:rsidR="00D8168B" w:rsidRPr="00F1657F" w:rsidDel="000F0A4A" w:rsidRDefault="00D8168B" w:rsidP="00D8168B">
      <w:pPr>
        <w:rPr>
          <w:del w:id="1541" w:author="IS16a" w:date="2022-03-21T11:06:00Z"/>
          <w:rFonts w:eastAsia="MS Mincho"/>
        </w:rPr>
      </w:pPr>
      <w:commentRangeStart w:id="1542"/>
      <w:r w:rsidRPr="00F1657F">
        <w:rPr>
          <w:rFonts w:eastAsia="MS Mincho"/>
        </w:rPr>
        <w:t>Darüber</w:t>
      </w:r>
      <w:commentRangeEnd w:id="1542"/>
      <w:r w:rsidR="001F30D8">
        <w:rPr>
          <w:rStyle w:val="Kommentarzeichen"/>
        </w:rPr>
        <w:commentReference w:id="1542"/>
      </w:r>
      <w:r w:rsidRPr="00F1657F">
        <w:rPr>
          <w:rFonts w:eastAsia="MS Mincho"/>
        </w:rPr>
        <w:t xml:space="preserve"> hinaus muss </w:t>
      </w:r>
      <w:del w:id="1543" w:author="IS16a" w:date="2022-03-21T11:05:00Z">
        <w:r w:rsidDel="000F0A4A">
          <w:rPr>
            <w:rFonts w:eastAsia="MS Mincho"/>
          </w:rPr>
          <w:delText xml:space="preserve">auch </w:delText>
        </w:r>
      </w:del>
      <w:r w:rsidRPr="00F1657F">
        <w:rPr>
          <w:rFonts w:eastAsia="MS Mincho"/>
        </w:rPr>
        <w:t xml:space="preserve">das nationale ASN.1-Modul zur Übermittlung </w:t>
      </w:r>
      <w:del w:id="1544" w:author="IS16a" w:date="2022-03-21T11:05:00Z">
        <w:r w:rsidRPr="00F1657F" w:rsidDel="000F0A4A">
          <w:rPr>
            <w:rFonts w:eastAsia="MS Mincho"/>
          </w:rPr>
          <w:delText xml:space="preserve">folgender </w:delText>
        </w:r>
      </w:del>
      <w:ins w:id="1545" w:author="IS16a" w:date="2022-03-21T11:05:00Z">
        <w:r w:rsidR="000F0A4A">
          <w:rPr>
            <w:rFonts w:eastAsia="MS Mincho"/>
          </w:rPr>
          <w:t>von</w:t>
        </w:r>
        <w:r w:rsidR="000F0A4A" w:rsidRPr="00F1657F">
          <w:rPr>
            <w:rFonts w:eastAsia="MS Mincho"/>
          </w:rPr>
          <w:t xml:space="preserve"> </w:t>
        </w:r>
      </w:ins>
      <w:r w:rsidRPr="00F1657F">
        <w:rPr>
          <w:rFonts w:eastAsia="MS Mincho"/>
        </w:rPr>
        <w:t>Ereignisse</w:t>
      </w:r>
      <w:ins w:id="1546" w:author="IS16a" w:date="2022-03-21T11:05:00Z">
        <w:r w:rsidR="000F0A4A">
          <w:rPr>
            <w:rFonts w:eastAsia="MS Mincho"/>
          </w:rPr>
          <w:t>n</w:t>
        </w:r>
      </w:ins>
      <w:r w:rsidRPr="00F1657F">
        <w:rPr>
          <w:rFonts w:eastAsia="MS Mincho"/>
        </w:rPr>
        <w:t xml:space="preserve"> genutzt werden, </w:t>
      </w:r>
      <w:ins w:id="1547" w:author="IS16a" w:date="2022-03-21T11:05:00Z">
        <w:r w:rsidR="000F0A4A">
          <w:rPr>
            <w:rFonts w:eastAsia="MS Mincho"/>
          </w:rPr>
          <w:t xml:space="preserve">für die </w:t>
        </w:r>
      </w:ins>
      <w:del w:id="1548" w:author="IS16a" w:date="2022-03-21T11:05:00Z">
        <w:r w:rsidRPr="00F1657F" w:rsidDel="000F0A4A">
          <w:rPr>
            <w:rFonts w:eastAsia="MS Mincho"/>
          </w:rPr>
          <w:delText xml:space="preserve">da hierfür </w:delText>
        </w:r>
      </w:del>
      <w:r w:rsidRPr="00F1657F">
        <w:rPr>
          <w:rFonts w:eastAsia="MS Mincho"/>
        </w:rPr>
        <w:t>in den internationalen Spezifikationen und Standards keine Parameter definiert sind</w:t>
      </w:r>
      <w:ins w:id="1549" w:author="IS16a" w:date="2022-03-21T11:05:00Z">
        <w:r w:rsidR="000F0A4A">
          <w:rPr>
            <w:rFonts w:eastAsia="MS Mincho"/>
          </w:rPr>
          <w:t xml:space="preserve"> Dazu gehören insbesondere </w:t>
        </w:r>
      </w:ins>
      <w:del w:id="1550" w:author="IS16a" w:date="2022-03-21T11:06:00Z">
        <w:r w:rsidRPr="00F1657F" w:rsidDel="000F0A4A">
          <w:rPr>
            <w:rFonts w:eastAsia="MS Mincho"/>
          </w:rPr>
          <w:delText>:</w:delText>
        </w:r>
      </w:del>
    </w:p>
    <w:p w14:paraId="4F40CB72" w14:textId="71AA9D27" w:rsidR="00D8168B" w:rsidRPr="00F1657F" w:rsidDel="000F0A4A" w:rsidRDefault="00D8168B" w:rsidP="00AA3731">
      <w:pPr>
        <w:rPr>
          <w:del w:id="1551" w:author="IS16a" w:date="2022-03-21T11:06:00Z"/>
          <w:rFonts w:eastAsia="MS Mincho"/>
        </w:rPr>
      </w:pPr>
      <w:del w:id="1552" w:author="IS16a" w:date="2022-03-21T11:06:00Z">
        <w:r w:rsidRPr="00F1657F" w:rsidDel="000F0A4A">
          <w:rPr>
            <w:rFonts w:eastAsia="MS Mincho"/>
          </w:rPr>
          <w:delText>H</w:delText>
        </w:r>
      </w:del>
      <w:ins w:id="1553" w:author="IS16a" w:date="2022-03-21T11:06:00Z">
        <w:r w:rsidR="000F0A4A">
          <w:rPr>
            <w:rFonts w:eastAsia="MS Mincho"/>
          </w:rPr>
          <w:t>h</w:t>
        </w:r>
      </w:ins>
      <w:r w:rsidRPr="00F1657F">
        <w:rPr>
          <w:rFonts w:eastAsia="MS Mincho"/>
        </w:rPr>
        <w:t xml:space="preserve">erstellereigene </w:t>
      </w:r>
      <w:ins w:id="1554" w:author="IS16a" w:date="2022-03-21T11:01:00Z">
        <w:r w:rsidR="000F0A4A">
          <w:rPr>
            <w:rFonts w:eastAsia="MS Mincho"/>
          </w:rPr>
          <w:t xml:space="preserve">bzw. anlagenspezifische </w:t>
        </w:r>
      </w:ins>
      <w:r w:rsidRPr="00F1657F">
        <w:rPr>
          <w:rFonts w:eastAsia="MS Mincho"/>
        </w:rPr>
        <w:t xml:space="preserve">Dienste und Dienstmerkmale (sofern diese nicht von den HI2-Modulen der Standards </w:t>
      </w:r>
      <w:r>
        <w:rPr>
          <w:rFonts w:eastAsia="MS Mincho"/>
        </w:rPr>
        <w:t>oder</w:t>
      </w:r>
      <w:r w:rsidRPr="00F1657F">
        <w:rPr>
          <w:rFonts w:eastAsia="MS Mincho"/>
        </w:rPr>
        <w:t xml:space="preserve"> Spezifikationen abgedeckt werden)</w:t>
      </w:r>
      <w:del w:id="1555" w:author="IS16a" w:date="2022-03-21T11:06:00Z">
        <w:r w:rsidDel="000F0A4A">
          <w:rPr>
            <w:rFonts w:eastAsia="MS Mincho"/>
          </w:rPr>
          <w:delText>,</w:delText>
        </w:r>
      </w:del>
    </w:p>
    <w:p w14:paraId="03C9B0E1" w14:textId="0DA35A08" w:rsidR="00D8168B" w:rsidRPr="00F1657F" w:rsidDel="000F0A4A" w:rsidRDefault="00D8168B" w:rsidP="00AA3731">
      <w:pPr>
        <w:rPr>
          <w:del w:id="1556" w:author="IS16a" w:date="2022-03-21T11:06:00Z"/>
          <w:rFonts w:eastAsia="MS Mincho"/>
        </w:rPr>
      </w:pPr>
      <w:del w:id="1557" w:author="IS16a" w:date="2022-03-21T11:06:00Z">
        <w:r w:rsidRPr="00F1657F" w:rsidDel="000F0A4A">
          <w:rPr>
            <w:rFonts w:eastAsia="MS Mincho"/>
          </w:rPr>
          <w:delText>Ereignisse zur Aktivierung, Deaktivierung oder Modifikation von Diensten und Dienstmerkmalen (z.B. Erstellen einer Verteilerliste in einer UMS per Webzugang)</w:delText>
        </w:r>
        <w:r w:rsidDel="000F0A4A">
          <w:rPr>
            <w:rFonts w:eastAsia="MS Mincho"/>
          </w:rPr>
          <w:delText>,</w:delText>
        </w:r>
      </w:del>
    </w:p>
    <w:p w14:paraId="6B9360C2" w14:textId="2567EEBA" w:rsidR="00D8168B" w:rsidRPr="00F1657F" w:rsidRDefault="00D8168B" w:rsidP="00AA3731">
      <w:pPr>
        <w:rPr>
          <w:rFonts w:eastAsia="MS Mincho"/>
        </w:rPr>
      </w:pPr>
      <w:del w:id="1558" w:author="IS16a" w:date="2022-03-21T11:06:00Z">
        <w:r w:rsidRPr="00F1657F" w:rsidDel="000F0A4A">
          <w:rPr>
            <w:rFonts w:eastAsia="MS Mincho"/>
          </w:rPr>
          <w:delText>Ereignisse zu Einstellungen bezüglich der Überwachung des Dienstes E-Mail bei Verwendung des ETSI</w:delText>
        </w:r>
        <w:r w:rsidDel="000F0A4A">
          <w:rPr>
            <w:rFonts w:eastAsia="MS Mincho"/>
          </w:rPr>
          <w:delText> </w:delText>
        </w:r>
        <w:r w:rsidRPr="00F1657F" w:rsidDel="000F0A4A">
          <w:rPr>
            <w:rFonts w:eastAsia="MS Mincho"/>
          </w:rPr>
          <w:delText>TS</w:delText>
        </w:r>
        <w:r w:rsidDel="000F0A4A">
          <w:rPr>
            <w:rFonts w:eastAsia="MS Mincho"/>
          </w:rPr>
          <w:delText> </w:delText>
        </w:r>
        <w:r w:rsidRPr="00F1657F" w:rsidDel="000F0A4A">
          <w:rPr>
            <w:rFonts w:eastAsia="MS Mincho"/>
          </w:rPr>
          <w:delText>102</w:delText>
        </w:r>
        <w:r w:rsidDel="000F0A4A">
          <w:rPr>
            <w:rFonts w:eastAsia="MS Mincho"/>
          </w:rPr>
          <w:delText> </w:delText>
        </w:r>
        <w:r w:rsidRPr="00F1657F" w:rsidDel="000F0A4A">
          <w:rPr>
            <w:rFonts w:eastAsia="MS Mincho"/>
          </w:rPr>
          <w:delText>232</w:delText>
        </w:r>
        <w:r w:rsidDel="000F0A4A">
          <w:rPr>
            <w:rFonts w:eastAsia="MS Mincho"/>
          </w:rPr>
          <w:delText>-</w:delText>
        </w:r>
        <w:r w:rsidRPr="00F1657F" w:rsidDel="000F0A4A">
          <w:rPr>
            <w:rFonts w:eastAsia="MS Mincho"/>
          </w:rPr>
          <w:delText>02 (siehe Anlage F.3)</w:delText>
        </w:r>
      </w:del>
      <w:r>
        <w:rPr>
          <w:rFonts w:eastAsia="MS Mincho"/>
        </w:rPr>
        <w:t>.</w:t>
      </w:r>
    </w:p>
    <w:p w14:paraId="0FF3D516" w14:textId="33BA0A26" w:rsidR="00D8168B" w:rsidRPr="00F1657F" w:rsidRDefault="00D8168B" w:rsidP="00D8168B">
      <w:pPr>
        <w:rPr>
          <w:rFonts w:eastAsia="MS Mincho"/>
        </w:rPr>
      </w:pPr>
      <w:r w:rsidRPr="00F1657F">
        <w:rPr>
          <w:rFonts w:eastAsia="MS Mincho"/>
        </w:rPr>
        <w:t xml:space="preserve">Das ASN1-Modul 'HI1NotificationOperations' </w:t>
      </w:r>
      <w:r>
        <w:rPr>
          <w:rFonts w:eastAsia="MS Mincho"/>
        </w:rPr>
        <w:t>und</w:t>
      </w:r>
      <w:r w:rsidRPr="00F1657F">
        <w:rPr>
          <w:rFonts w:eastAsia="MS Mincho"/>
        </w:rPr>
        <w:t xml:space="preserve"> das national</w:t>
      </w:r>
      <w:r>
        <w:rPr>
          <w:rFonts w:eastAsia="MS Mincho"/>
        </w:rPr>
        <w:t>e</w:t>
      </w:r>
      <w:r w:rsidRPr="00F1657F">
        <w:rPr>
          <w:rFonts w:eastAsia="MS Mincho"/>
        </w:rPr>
        <w:t xml:space="preserve"> ASN.1</w:t>
      </w:r>
      <w:r>
        <w:rPr>
          <w:rFonts w:eastAsia="MS Mincho"/>
        </w:rPr>
        <w:t>-</w:t>
      </w:r>
      <w:r w:rsidRPr="00F1657F">
        <w:rPr>
          <w:rFonts w:eastAsia="MS Mincho"/>
        </w:rPr>
        <w:t xml:space="preserve">Modul </w:t>
      </w:r>
      <w:r>
        <w:rPr>
          <w:rFonts w:eastAsia="MS Mincho"/>
        </w:rPr>
        <w:t>werden</w:t>
      </w:r>
      <w:r w:rsidRPr="00F1657F">
        <w:rPr>
          <w:rFonts w:eastAsia="MS Mincho"/>
        </w:rPr>
        <w:t xml:space="preserve"> je nach verwendetem Standard </w:t>
      </w:r>
      <w:r>
        <w:rPr>
          <w:rFonts w:eastAsia="MS Mincho"/>
        </w:rPr>
        <w:t>oder</w:t>
      </w:r>
      <w:r w:rsidRPr="00F1657F">
        <w:rPr>
          <w:rFonts w:eastAsia="MS Mincho"/>
        </w:rPr>
        <w:t xml:space="preserve"> Spezifikation unterschiedlich integriert.</w:t>
      </w:r>
      <w:ins w:id="1559" w:author="IS16a" w:date="2022-03-21T11:07:00Z">
        <w:r w:rsidR="000F0A4A">
          <w:rPr>
            <w:rFonts w:eastAsia="MS Mincho"/>
          </w:rPr>
          <w:t xml:space="preserve"> </w:t>
        </w:r>
      </w:ins>
      <w:ins w:id="1560" w:author="IS16a" w:date="2022-03-21T11:08:00Z">
        <w:r w:rsidR="000F0A4A">
          <w:rPr>
            <w:rFonts w:eastAsia="MS Mincho"/>
          </w:rPr>
          <w:t>Eine nötige Verwendung des nat</w:t>
        </w:r>
      </w:ins>
      <w:ins w:id="1561" w:author="IS16a" w:date="2022-03-21T11:09:00Z">
        <w:r w:rsidR="000F0A4A">
          <w:rPr>
            <w:rFonts w:eastAsia="MS Mincho"/>
          </w:rPr>
          <w:t>i</w:t>
        </w:r>
      </w:ins>
      <w:ins w:id="1562" w:author="IS16a" w:date="2022-03-21T11:08:00Z">
        <w:r w:rsidR="000F0A4A">
          <w:rPr>
            <w:rFonts w:eastAsia="MS Mincho"/>
          </w:rPr>
          <w:t>o</w:t>
        </w:r>
      </w:ins>
      <w:ins w:id="1563" w:author="IS16a" w:date="2022-03-21T11:09:00Z">
        <w:r w:rsidR="000F0A4A">
          <w:rPr>
            <w:rFonts w:eastAsia="MS Mincho"/>
          </w:rPr>
          <w:t xml:space="preserve"> </w:t>
        </w:r>
      </w:ins>
      <w:ins w:id="1564" w:author="IS16a" w:date="2022-03-21T11:08:00Z">
        <w:r w:rsidR="000F0A4A">
          <w:rPr>
            <w:rFonts w:eastAsia="MS Mincho"/>
          </w:rPr>
          <w:t xml:space="preserve">nalen </w:t>
        </w:r>
      </w:ins>
      <w:ins w:id="1565" w:author="IS16a" w:date="2022-03-21T11:25:00Z">
        <w:r w:rsidR="001F30D8">
          <w:rPr>
            <w:rFonts w:eastAsia="MS Mincho"/>
          </w:rPr>
          <w:t xml:space="preserve">ASN.1-Moduls </w:t>
        </w:r>
      </w:ins>
      <w:ins w:id="1566" w:author="IS16a" w:date="2022-03-21T11:26:00Z">
        <w:r w:rsidR="001F30D8">
          <w:rPr>
            <w:rFonts w:eastAsia="MS Mincho"/>
          </w:rPr>
          <w:t>ist</w:t>
        </w:r>
      </w:ins>
      <w:ins w:id="1567" w:author="IS16a" w:date="2022-03-21T11:25:00Z">
        <w:r w:rsidR="001F30D8">
          <w:rPr>
            <w:rFonts w:eastAsia="MS Mincho"/>
          </w:rPr>
          <w:t xml:space="preserve"> </w:t>
        </w:r>
      </w:ins>
      <w:ins w:id="1568" w:author="IS16a" w:date="2022-03-21T11:26:00Z">
        <w:r w:rsidR="001F30D8">
          <w:rPr>
            <w:rFonts w:eastAsia="MS Mincho"/>
          </w:rPr>
          <w:t xml:space="preserve">mit der Bundsnetzagentur abzustimmen, die </w:t>
        </w:r>
      </w:ins>
      <w:ins w:id="1569" w:author="IS16a" w:date="2022-03-21T11:28:00Z">
        <w:r w:rsidR="001F30D8">
          <w:rPr>
            <w:rFonts w:eastAsia="MS Mincho"/>
          </w:rPr>
          <w:t>die Syntax</w:t>
        </w:r>
      </w:ins>
      <w:ins w:id="1570" w:author="IS16a" w:date="2022-03-21T11:27:00Z">
        <w:r w:rsidR="001F30D8">
          <w:rPr>
            <w:rFonts w:eastAsia="MS Mincho"/>
          </w:rPr>
          <w:t xml:space="preserve"> des </w:t>
        </w:r>
      </w:ins>
      <w:ins w:id="1571" w:author="IS16a" w:date="2022-03-21T11:26:00Z">
        <w:r w:rsidR="001F30D8">
          <w:rPr>
            <w:rFonts w:eastAsia="MS Mincho"/>
          </w:rPr>
          <w:t>ASN.1-Moduls vorgibt.</w:t>
        </w:r>
      </w:ins>
    </w:p>
    <w:p w14:paraId="184261F8" w14:textId="77777777" w:rsidR="00D8168B" w:rsidRPr="00F1657F" w:rsidRDefault="00D8168B" w:rsidP="00871347">
      <w:pPr>
        <w:pStyle w:val="berschrift3"/>
      </w:pPr>
      <w:bookmarkStart w:id="1572" w:name="_Toc425259968"/>
      <w:bookmarkStart w:id="1573" w:name="_Toc426622367"/>
      <w:r w:rsidRPr="000624EF">
        <w:t>Anlage A.3.1</w:t>
      </w:r>
      <w:r w:rsidRPr="000624EF">
        <w:tab/>
      </w:r>
      <w:r>
        <w:t>Möglichkeiten der</w:t>
      </w:r>
      <w:r w:rsidRPr="000624EF">
        <w:t xml:space="preserve"> Übermittlung</w:t>
      </w:r>
      <w:bookmarkEnd w:id="1572"/>
      <w:bookmarkEnd w:id="1573"/>
    </w:p>
    <w:p w14:paraId="45B52AAE" w14:textId="77777777" w:rsidR="00D8168B" w:rsidRPr="00F1657F" w:rsidRDefault="00D8168B" w:rsidP="00D8168B">
      <w:pPr>
        <w:rPr>
          <w:rFonts w:eastAsia="MS Mincho"/>
        </w:rPr>
      </w:pPr>
      <w:r w:rsidRPr="00F1657F">
        <w:rPr>
          <w:rFonts w:eastAsia="MS Mincho"/>
        </w:rPr>
        <w:t>Die folgende Tabelle erläutert die grundsätzlichen Möglichkeiten der Integration des ASN1-Moduls 'HI1NotificationOperations' sowie des nationalen ASN.1</w:t>
      </w:r>
      <w:r>
        <w:rPr>
          <w:rFonts w:eastAsia="MS Mincho"/>
        </w:rPr>
        <w:t>-</w:t>
      </w:r>
      <w:r w:rsidRPr="00F1657F">
        <w:rPr>
          <w:rFonts w:eastAsia="MS Mincho"/>
        </w:rPr>
        <w:t>Moduls: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5"/>
        <w:gridCol w:w="3214"/>
        <w:gridCol w:w="4665"/>
      </w:tblGrid>
      <w:tr w:rsidR="00D8168B" w:rsidRPr="00F1657F" w14:paraId="43349E3A" w14:textId="77777777" w:rsidTr="004D1389">
        <w:trPr>
          <w:cantSplit/>
        </w:trPr>
        <w:tc>
          <w:tcPr>
            <w:tcW w:w="1465" w:type="dxa"/>
            <w:shd w:val="clear" w:color="auto" w:fill="E6E6E6"/>
          </w:tcPr>
          <w:p w14:paraId="523328E8" w14:textId="77777777" w:rsidR="00D8168B" w:rsidRPr="00F1657F" w:rsidRDefault="00D8168B" w:rsidP="00D8168B">
            <w:pPr>
              <w:pStyle w:val="FP"/>
              <w:spacing w:before="60" w:after="60"/>
              <w:rPr>
                <w:rFonts w:eastAsia="MS Mincho"/>
                <w:b/>
                <w:bCs/>
                <w:sz w:val="18"/>
                <w:lang w:val="de-DE"/>
              </w:rPr>
            </w:pPr>
            <w:r w:rsidRPr="00F1657F">
              <w:rPr>
                <w:rFonts w:eastAsia="MS Mincho"/>
                <w:b/>
                <w:bCs/>
                <w:sz w:val="18"/>
                <w:lang w:val="de-DE"/>
              </w:rPr>
              <w:t>Standard bzw. Spezifikation</w:t>
            </w:r>
          </w:p>
        </w:tc>
        <w:tc>
          <w:tcPr>
            <w:tcW w:w="3214" w:type="dxa"/>
            <w:shd w:val="clear" w:color="auto" w:fill="E6E6E6"/>
          </w:tcPr>
          <w:p w14:paraId="0FB52201" w14:textId="77777777" w:rsidR="00D8168B" w:rsidRPr="00F1657F" w:rsidRDefault="00D8168B" w:rsidP="00D8168B">
            <w:pPr>
              <w:pStyle w:val="FP"/>
              <w:spacing w:before="60" w:after="60"/>
              <w:rPr>
                <w:rFonts w:eastAsia="MS Mincho"/>
                <w:b/>
                <w:bCs/>
                <w:sz w:val="18"/>
                <w:lang w:val="de-DE"/>
              </w:rPr>
            </w:pPr>
            <w:r w:rsidRPr="00F1657F">
              <w:rPr>
                <w:rFonts w:eastAsia="MS Mincho"/>
                <w:b/>
                <w:bCs/>
                <w:sz w:val="18"/>
                <w:lang w:val="de-DE"/>
              </w:rPr>
              <w:t>Methode</w:t>
            </w:r>
          </w:p>
        </w:tc>
        <w:tc>
          <w:tcPr>
            <w:tcW w:w="4665" w:type="dxa"/>
            <w:shd w:val="clear" w:color="auto" w:fill="E6E6E6"/>
          </w:tcPr>
          <w:p w14:paraId="32E62C0C" w14:textId="77777777" w:rsidR="00D8168B" w:rsidRPr="00F1657F" w:rsidRDefault="00D8168B" w:rsidP="00D8168B">
            <w:pPr>
              <w:pStyle w:val="FP"/>
              <w:spacing w:before="60" w:after="60"/>
              <w:rPr>
                <w:rFonts w:eastAsia="MS Mincho"/>
                <w:b/>
                <w:bCs/>
                <w:sz w:val="18"/>
                <w:lang w:val="de-DE"/>
              </w:rPr>
            </w:pPr>
            <w:r w:rsidRPr="00F1657F">
              <w:rPr>
                <w:rFonts w:eastAsia="MS Mincho"/>
                <w:b/>
                <w:bCs/>
                <w:sz w:val="18"/>
                <w:lang w:val="de-DE"/>
              </w:rPr>
              <w:t>Erläuterung</w:t>
            </w:r>
          </w:p>
        </w:tc>
      </w:tr>
      <w:tr w:rsidR="004D1389" w:rsidRPr="00F1657F" w:rsidDel="004D1389" w14:paraId="70B1B82D" w14:textId="787F0832" w:rsidTr="004D1389">
        <w:trPr>
          <w:cantSplit/>
          <w:del w:id="1574" w:author="IS16a" w:date="2022-03-10T09:28:00Z"/>
        </w:trPr>
        <w:tc>
          <w:tcPr>
            <w:tcW w:w="1465" w:type="dxa"/>
          </w:tcPr>
          <w:p w14:paraId="54A6F70D" w14:textId="57A8024D" w:rsidR="004D1389" w:rsidRPr="00F1657F" w:rsidDel="004D1389" w:rsidRDefault="004D1389" w:rsidP="00D8168B">
            <w:pPr>
              <w:pStyle w:val="FP"/>
              <w:spacing w:before="60"/>
              <w:rPr>
                <w:del w:id="1575" w:author="IS16a" w:date="2022-03-10T09:28:00Z"/>
                <w:rFonts w:eastAsia="MS Mincho"/>
                <w:sz w:val="18"/>
                <w:vertAlign w:val="superscript"/>
                <w:lang w:val="de-DE"/>
              </w:rPr>
            </w:pPr>
            <w:del w:id="1576" w:author="IS16a" w:date="2022-03-10T09:24:00Z">
              <w:r w:rsidRPr="00F1657F" w:rsidDel="00EF5664">
                <w:rPr>
                  <w:rFonts w:eastAsia="MS Mincho"/>
                  <w:sz w:val="18"/>
                  <w:vertAlign w:val="superscript"/>
                  <w:lang w:val="de-DE"/>
                </w:rPr>
                <w:delText>1)</w:delText>
              </w:r>
            </w:del>
          </w:p>
        </w:tc>
        <w:tc>
          <w:tcPr>
            <w:tcW w:w="3214" w:type="dxa"/>
          </w:tcPr>
          <w:p w14:paraId="2460A1B7" w14:textId="1165C77B" w:rsidR="004D1389" w:rsidRPr="00F1657F" w:rsidDel="004D1389" w:rsidRDefault="004D1389" w:rsidP="00D8168B">
            <w:pPr>
              <w:pStyle w:val="FP"/>
              <w:spacing w:before="60"/>
              <w:rPr>
                <w:del w:id="1577" w:author="IS16a" w:date="2022-03-10T09:28:00Z"/>
                <w:rFonts w:eastAsia="MS Mincho"/>
                <w:sz w:val="18"/>
                <w:lang w:val="de-DE"/>
              </w:rPr>
            </w:pPr>
            <w:del w:id="1578" w:author="IS16a" w:date="2022-03-10T09:28:00Z">
              <w:r w:rsidRPr="00F1657F" w:rsidDel="004D1389">
                <w:rPr>
                  <w:rFonts w:eastAsia="MS Mincho"/>
                  <w:sz w:val="18"/>
                  <w:lang w:val="de-DE"/>
                </w:rPr>
                <w:delText xml:space="preserve">Übermittlung des </w:delText>
              </w:r>
              <w:r w:rsidDel="004D1389">
                <w:rPr>
                  <w:rFonts w:eastAsia="MS Mincho"/>
                  <w:sz w:val="18"/>
                  <w:lang w:val="de-DE"/>
                </w:rPr>
                <w:delText>ASN.1-Modul</w:delText>
              </w:r>
              <w:r w:rsidRPr="00F1657F" w:rsidDel="004D1389">
                <w:rPr>
                  <w:rFonts w:eastAsia="MS Mincho"/>
                  <w:sz w:val="18"/>
                  <w:lang w:val="de-DE"/>
                </w:rPr>
                <w:delText xml:space="preserve">s </w:delText>
              </w:r>
              <w:r w:rsidRPr="00F1657F" w:rsidDel="004D1389">
                <w:rPr>
                  <w:rFonts w:eastAsia="MS Mincho"/>
                  <w:b/>
                  <w:bCs/>
                  <w:sz w:val="18"/>
                  <w:lang w:val="de-DE"/>
                </w:rPr>
                <w:delText>'</w:delText>
              </w:r>
              <w:r w:rsidDel="004D1389">
                <w:rPr>
                  <w:rFonts w:eastAsia="MS Mincho"/>
                  <w:b/>
                  <w:bCs/>
                  <w:sz w:val="18"/>
                  <w:lang w:val="de-DE"/>
                </w:rPr>
                <w:delText>HI1NotificationOperations</w:delText>
              </w:r>
              <w:r w:rsidRPr="00F1657F" w:rsidDel="004D1389">
                <w:rPr>
                  <w:rFonts w:eastAsia="MS Mincho"/>
                  <w:sz w:val="18"/>
                  <w:lang w:val="de-DE"/>
                </w:rPr>
                <w:delText xml:space="preserve">' mit dem integrierten Parameter </w:delText>
              </w:r>
              <w:r w:rsidRPr="00F1657F" w:rsidDel="004D1389">
                <w:rPr>
                  <w:sz w:val="18"/>
                  <w:lang w:val="de-DE"/>
                </w:rPr>
                <w:delText>'National</w:delText>
              </w:r>
              <w:r w:rsidRPr="00F1657F" w:rsidDel="004D1389">
                <w:rPr>
                  <w:sz w:val="18"/>
                  <w:lang w:val="de-DE"/>
                </w:rPr>
                <w:noBreakHyphen/>
                <w:delText>HI1</w:delText>
              </w:r>
              <w:r w:rsidRPr="00F1657F" w:rsidDel="004D1389">
                <w:rPr>
                  <w:sz w:val="18"/>
                  <w:lang w:val="de-DE"/>
                </w:rPr>
                <w:noBreakHyphen/>
                <w:delText>ASN1parameters'</w:delText>
              </w:r>
            </w:del>
          </w:p>
        </w:tc>
        <w:tc>
          <w:tcPr>
            <w:tcW w:w="4665" w:type="dxa"/>
          </w:tcPr>
          <w:p w14:paraId="2A28A3DA" w14:textId="3C083A60" w:rsidR="004D1389" w:rsidRPr="00F1657F" w:rsidDel="004D1389" w:rsidRDefault="004D1389" w:rsidP="00D8168B">
            <w:pPr>
              <w:pStyle w:val="FP"/>
              <w:spacing w:before="60" w:after="60"/>
              <w:rPr>
                <w:del w:id="1579" w:author="IS16a" w:date="2022-03-10T09:28:00Z"/>
                <w:sz w:val="18"/>
                <w:lang w:val="de-DE"/>
              </w:rPr>
            </w:pPr>
            <w:del w:id="1580" w:author="IS16a" w:date="2022-03-10T09:28:00Z">
              <w:r w:rsidRPr="00F1657F" w:rsidDel="004D1389">
                <w:rPr>
                  <w:rFonts w:eastAsia="MS Mincho"/>
                  <w:sz w:val="18"/>
                  <w:lang w:val="de-DE"/>
                </w:rPr>
                <w:delText xml:space="preserve">Durch das </w:delText>
              </w:r>
              <w:r w:rsidDel="004D1389">
                <w:rPr>
                  <w:rFonts w:eastAsia="MS Mincho"/>
                  <w:sz w:val="18"/>
                  <w:lang w:val="de-DE"/>
                </w:rPr>
                <w:delText>ASN.1-Modul</w:delText>
              </w:r>
              <w:r w:rsidRPr="00F1657F" w:rsidDel="004D1389">
                <w:rPr>
                  <w:rFonts w:eastAsia="MS Mincho"/>
                  <w:sz w:val="18"/>
                  <w:lang w:val="de-DE"/>
                </w:rPr>
                <w:delText xml:space="preserve"> können die o.g. HI1-Ereignisse direkt zur </w:delText>
              </w:r>
              <w:r w:rsidDel="004D1389">
                <w:rPr>
                  <w:rFonts w:eastAsia="MS Mincho"/>
                  <w:sz w:val="18"/>
                  <w:lang w:val="de-DE"/>
                </w:rPr>
                <w:delText>berechtigten Stelle</w:delText>
              </w:r>
              <w:r w:rsidRPr="00F1657F" w:rsidDel="004D1389">
                <w:rPr>
                  <w:rFonts w:eastAsia="MS Mincho"/>
                  <w:sz w:val="18"/>
                  <w:lang w:val="de-DE"/>
                </w:rPr>
                <w:delText xml:space="preserve"> übermittelt werden; zudem enthält es den Parameter </w:delText>
              </w:r>
              <w:r w:rsidRPr="00F1657F" w:rsidDel="004D1389">
                <w:rPr>
                  <w:sz w:val="18"/>
                  <w:lang w:val="de-DE"/>
                </w:rPr>
                <w:delText>'National</w:delText>
              </w:r>
              <w:r w:rsidRPr="00F1657F" w:rsidDel="004D1389">
                <w:rPr>
                  <w:sz w:val="18"/>
                  <w:lang w:val="de-DE"/>
                </w:rPr>
                <w:noBreakHyphen/>
                <w:delText>HI1</w:delText>
              </w:r>
              <w:r w:rsidRPr="00F1657F" w:rsidDel="004D1389">
                <w:rPr>
                  <w:sz w:val="18"/>
                  <w:lang w:val="de-DE"/>
                </w:rPr>
                <w:noBreakHyphen/>
                <w:delText>ASN1parameters', mit dem auch die o.g. zusätzlichen Ereignisse übermittelt werden können.</w:delText>
              </w:r>
            </w:del>
          </w:p>
          <w:p w14:paraId="7422A8C6" w14:textId="22B4431A" w:rsidR="004D1389" w:rsidRPr="00F1657F" w:rsidDel="004D1389" w:rsidRDefault="004D1389" w:rsidP="00D8168B">
            <w:pPr>
              <w:pStyle w:val="FP"/>
              <w:spacing w:before="60" w:after="60"/>
              <w:rPr>
                <w:del w:id="1581" w:author="IS16a" w:date="2022-03-10T09:28:00Z"/>
                <w:rFonts w:eastAsia="MS Mincho"/>
                <w:sz w:val="18"/>
                <w:lang w:val="de-DE"/>
              </w:rPr>
            </w:pPr>
            <w:del w:id="1582" w:author="IS16a" w:date="2022-03-10T09:28:00Z">
              <w:r w:rsidRPr="00F1657F" w:rsidDel="004D1389">
                <w:rPr>
                  <w:rFonts w:eastAsia="MS Mincho"/>
                  <w:sz w:val="18"/>
                  <w:lang w:val="de-DE"/>
                </w:rPr>
                <w:delText>Die notwendigen Festlegungen enthält Anlage A.3.2.1.</w:delText>
              </w:r>
            </w:del>
          </w:p>
        </w:tc>
      </w:tr>
      <w:tr w:rsidR="004D1389" w:rsidRPr="00F1657F" w14:paraId="010A5EE5" w14:textId="77777777" w:rsidTr="004D1389">
        <w:trPr>
          <w:cantSplit/>
        </w:trPr>
        <w:tc>
          <w:tcPr>
            <w:tcW w:w="1465" w:type="dxa"/>
          </w:tcPr>
          <w:p w14:paraId="6CF3871D" w14:textId="3666665E" w:rsidR="004D1389" w:rsidRPr="00F1657F" w:rsidRDefault="004D1389" w:rsidP="00D8168B">
            <w:pPr>
              <w:pStyle w:val="FP"/>
              <w:rPr>
                <w:rFonts w:eastAsia="MS Mincho"/>
                <w:sz w:val="18"/>
                <w:lang w:val="de-DE"/>
              </w:rPr>
            </w:pPr>
            <w:r w:rsidRPr="00F1657F">
              <w:rPr>
                <w:rFonts w:eastAsia="MS Mincho"/>
                <w:sz w:val="18"/>
                <w:lang w:val="de-DE"/>
              </w:rPr>
              <w:t>ES 201 671 /</w:t>
            </w:r>
            <w:r w:rsidRPr="00F1657F">
              <w:rPr>
                <w:rFonts w:eastAsia="MS Mincho"/>
                <w:sz w:val="18"/>
                <w:lang w:val="de-DE"/>
              </w:rPr>
              <w:br/>
              <w:t>TS 101 671</w:t>
            </w:r>
            <w:ins w:id="1583" w:author="IS16a" w:date="2022-03-10T09:24:00Z">
              <w:r>
                <w:rPr>
                  <w:rFonts w:eastAsia="MS Mincho"/>
                  <w:sz w:val="18"/>
                  <w:lang w:val="de-DE"/>
                </w:rPr>
                <w:br/>
                <w:t xml:space="preserve">i.V.m. </w:t>
              </w:r>
              <w:r>
                <w:rPr>
                  <w:rFonts w:eastAsia="MS Mincho"/>
                  <w:sz w:val="18"/>
                  <w:lang w:val="de-DE"/>
                </w:rPr>
                <w:br/>
                <w:t>TS 102 232-6</w:t>
              </w:r>
            </w:ins>
          </w:p>
        </w:tc>
        <w:tc>
          <w:tcPr>
            <w:tcW w:w="3214" w:type="dxa"/>
          </w:tcPr>
          <w:p w14:paraId="55934B9C" w14:textId="77777777" w:rsidR="004D1389" w:rsidRPr="00F1657F" w:rsidRDefault="004D1389" w:rsidP="00D8168B">
            <w:pPr>
              <w:pStyle w:val="FP"/>
              <w:spacing w:before="60" w:after="60"/>
              <w:rPr>
                <w:rFonts w:eastAsia="MS Mincho"/>
                <w:sz w:val="18"/>
                <w:lang w:val="de-DE"/>
              </w:rPr>
            </w:pPr>
            <w:r w:rsidRPr="00F1657F">
              <w:rPr>
                <w:rFonts w:eastAsia="MS Mincho"/>
                <w:sz w:val="18"/>
                <w:lang w:val="de-DE"/>
              </w:rPr>
              <w:t xml:space="preserve">Übermittlung des </w:t>
            </w:r>
            <w:r>
              <w:rPr>
                <w:rFonts w:eastAsia="MS Mincho"/>
                <w:sz w:val="18"/>
                <w:lang w:val="de-DE"/>
              </w:rPr>
              <w:t>ASN.1-Para</w:t>
            </w:r>
            <w:r w:rsidRPr="00F1657F">
              <w:rPr>
                <w:rFonts w:eastAsia="MS Mincho"/>
                <w:sz w:val="18"/>
                <w:lang w:val="de-DE"/>
              </w:rPr>
              <w:t>meters</w:t>
            </w:r>
            <w:r w:rsidRPr="00F1657F">
              <w:rPr>
                <w:rFonts w:eastAsia="MS Mincho"/>
                <w:sz w:val="18"/>
                <w:lang w:val="de-DE"/>
              </w:rPr>
              <w:br/>
              <w:t>'</w:t>
            </w:r>
            <w:r w:rsidRPr="00F1657F">
              <w:rPr>
                <w:sz w:val="18"/>
                <w:lang w:val="de-DE"/>
              </w:rPr>
              <w:t>National</w:t>
            </w:r>
            <w:r w:rsidRPr="00F1657F">
              <w:rPr>
                <w:sz w:val="18"/>
                <w:lang w:val="de-DE"/>
              </w:rPr>
              <w:noBreakHyphen/>
              <w:t>HI2</w:t>
            </w:r>
            <w:r w:rsidRPr="00F1657F">
              <w:rPr>
                <w:sz w:val="18"/>
                <w:lang w:val="de-DE"/>
              </w:rPr>
              <w:noBreakHyphen/>
              <w:t>ASN1parameters' durch das HI2-Modul '</w:t>
            </w:r>
            <w:r w:rsidRPr="00F1657F">
              <w:rPr>
                <w:b/>
                <w:bCs/>
                <w:sz w:val="18"/>
                <w:lang w:val="de-DE"/>
              </w:rPr>
              <w:t>HI2Operations</w:t>
            </w:r>
            <w:r w:rsidRPr="00F1657F">
              <w:rPr>
                <w:sz w:val="18"/>
                <w:lang w:val="de-DE"/>
              </w:rPr>
              <w:t>'</w:t>
            </w:r>
          </w:p>
        </w:tc>
        <w:tc>
          <w:tcPr>
            <w:tcW w:w="4665" w:type="dxa"/>
          </w:tcPr>
          <w:p w14:paraId="0EC8850E" w14:textId="77777777" w:rsidR="004D1389" w:rsidRPr="00F1657F" w:rsidDel="00060EAA" w:rsidRDefault="004D1389" w:rsidP="00D8168B">
            <w:pPr>
              <w:pStyle w:val="FP"/>
              <w:spacing w:before="60" w:after="60"/>
              <w:rPr>
                <w:del w:id="1584" w:author="IS16a" w:date="2022-04-04T08:51:00Z"/>
                <w:rFonts w:eastAsia="MS Mincho"/>
                <w:sz w:val="18"/>
                <w:lang w:val="de-DE"/>
              </w:rPr>
            </w:pPr>
            <w:r w:rsidRPr="00F1657F">
              <w:rPr>
                <w:rFonts w:eastAsia="MS Mincho"/>
                <w:sz w:val="18"/>
                <w:lang w:val="de-DE"/>
              </w:rPr>
              <w:t xml:space="preserve">Mittels des </w:t>
            </w:r>
            <w:r>
              <w:rPr>
                <w:rFonts w:eastAsia="MS Mincho"/>
                <w:sz w:val="18"/>
                <w:lang w:val="de-DE"/>
              </w:rPr>
              <w:t>ASN.1-Para</w:t>
            </w:r>
            <w:r w:rsidRPr="00F1657F">
              <w:rPr>
                <w:rFonts w:eastAsia="MS Mincho"/>
                <w:sz w:val="18"/>
                <w:lang w:val="de-DE"/>
              </w:rPr>
              <w:t>meters lassen sich direkt die HI1-Ereignisse sowie die zusätzlichen Ereignisse im HI2-Modul integrieren.</w:t>
            </w:r>
          </w:p>
          <w:p w14:paraId="3DA51459" w14:textId="6C66D855" w:rsidR="004D1389" w:rsidRPr="00F1657F" w:rsidRDefault="004D1389" w:rsidP="00D8168B">
            <w:pPr>
              <w:pStyle w:val="FP"/>
              <w:spacing w:before="60" w:after="60"/>
              <w:rPr>
                <w:rFonts w:eastAsia="MS Mincho"/>
                <w:sz w:val="18"/>
                <w:lang w:val="de-DE"/>
              </w:rPr>
            </w:pPr>
            <w:del w:id="1585" w:author="IS16a" w:date="2022-04-04T08:51:00Z">
              <w:r w:rsidRPr="00F1657F" w:rsidDel="00060EAA">
                <w:rPr>
                  <w:rFonts w:eastAsia="MS Mincho"/>
                  <w:sz w:val="18"/>
                  <w:lang w:val="de-DE"/>
                </w:rPr>
                <w:delText>Die notwendigen Festlegungen enthält Anlage A.3.2.2.</w:delText>
              </w:r>
            </w:del>
          </w:p>
        </w:tc>
      </w:tr>
      <w:tr w:rsidR="00D8168B" w:rsidRPr="00F1657F" w14:paraId="6A23DDEB" w14:textId="77777777" w:rsidTr="004D1389">
        <w:trPr>
          <w:cantSplit/>
        </w:trPr>
        <w:tc>
          <w:tcPr>
            <w:tcW w:w="1465" w:type="dxa"/>
            <w:vMerge w:val="restart"/>
          </w:tcPr>
          <w:p w14:paraId="05E73263" w14:textId="2E787CEF" w:rsidR="00D8168B" w:rsidRPr="00F1657F" w:rsidRDefault="00D8168B" w:rsidP="00060EAA">
            <w:pPr>
              <w:pStyle w:val="FP"/>
              <w:spacing w:before="60" w:after="60"/>
              <w:rPr>
                <w:rFonts w:eastAsia="MS Mincho"/>
                <w:sz w:val="18"/>
                <w:lang w:val="de-DE"/>
              </w:rPr>
            </w:pPr>
            <w:r w:rsidRPr="00F1657F">
              <w:rPr>
                <w:rFonts w:eastAsia="MS Mincho"/>
                <w:sz w:val="18"/>
                <w:lang w:val="de-DE"/>
              </w:rPr>
              <w:t xml:space="preserve">3GPP </w:t>
            </w:r>
            <w:r w:rsidRPr="00F1657F">
              <w:rPr>
                <w:rFonts w:eastAsia="MS Mincho"/>
                <w:sz w:val="18"/>
                <w:lang w:val="de-DE"/>
              </w:rPr>
              <w:br/>
              <w:t>TS 33.108</w:t>
            </w:r>
            <w:r w:rsidRPr="00F1657F">
              <w:rPr>
                <w:rFonts w:eastAsia="MS Mincho"/>
                <w:sz w:val="18"/>
                <w:vertAlign w:val="superscript"/>
                <w:lang w:val="de-DE"/>
              </w:rPr>
              <w:t xml:space="preserve"> </w:t>
            </w:r>
            <w:del w:id="1586" w:author="IS16a" w:date="2022-04-04T08:52:00Z">
              <w:r w:rsidRPr="00F1657F" w:rsidDel="00060EAA">
                <w:rPr>
                  <w:rFonts w:eastAsia="MS Mincho"/>
                  <w:sz w:val="18"/>
                  <w:vertAlign w:val="superscript"/>
                  <w:lang w:val="de-DE"/>
                </w:rPr>
                <w:delText>1)</w:delText>
              </w:r>
            </w:del>
          </w:p>
        </w:tc>
        <w:tc>
          <w:tcPr>
            <w:tcW w:w="3214" w:type="dxa"/>
          </w:tcPr>
          <w:p w14:paraId="1184C67A" w14:textId="77777777" w:rsidR="00D8168B" w:rsidRPr="00F1657F" w:rsidRDefault="00D8168B" w:rsidP="00D8168B">
            <w:pPr>
              <w:pStyle w:val="FP"/>
              <w:spacing w:before="60" w:after="60"/>
              <w:rPr>
                <w:rFonts w:eastAsia="MS Mincho"/>
                <w:sz w:val="18"/>
                <w:lang w:val="de-DE"/>
              </w:rPr>
            </w:pPr>
            <w:r w:rsidRPr="00F1657F">
              <w:rPr>
                <w:rFonts w:eastAsia="MS Mincho"/>
                <w:sz w:val="18"/>
                <w:lang w:val="de-DE"/>
              </w:rPr>
              <w:t xml:space="preserve">Übermittlung des </w:t>
            </w:r>
            <w:r>
              <w:rPr>
                <w:rFonts w:eastAsia="MS Mincho"/>
                <w:sz w:val="18"/>
                <w:lang w:val="de-DE"/>
              </w:rPr>
              <w:t>ASN.1-Para</w:t>
            </w:r>
            <w:r w:rsidRPr="00F1657F">
              <w:rPr>
                <w:rFonts w:eastAsia="MS Mincho"/>
                <w:sz w:val="18"/>
                <w:lang w:val="de-DE"/>
              </w:rPr>
              <w:t>meters</w:t>
            </w:r>
            <w:r w:rsidRPr="00F1657F">
              <w:rPr>
                <w:rFonts w:eastAsia="MS Mincho"/>
                <w:sz w:val="18"/>
                <w:lang w:val="de-DE"/>
              </w:rPr>
              <w:br/>
              <w:t>'</w:t>
            </w:r>
            <w:r w:rsidRPr="00F1657F">
              <w:rPr>
                <w:sz w:val="18"/>
                <w:lang w:val="de-DE"/>
              </w:rPr>
              <w:t>National</w:t>
            </w:r>
            <w:r w:rsidRPr="00F1657F">
              <w:rPr>
                <w:sz w:val="18"/>
                <w:lang w:val="de-DE"/>
              </w:rPr>
              <w:noBreakHyphen/>
              <w:t>HI2</w:t>
            </w:r>
            <w:r w:rsidRPr="00F1657F">
              <w:rPr>
                <w:sz w:val="18"/>
                <w:lang w:val="de-DE"/>
              </w:rPr>
              <w:noBreakHyphen/>
              <w:t xml:space="preserve">ASN1parameters' durch das HI2-Modul 'HI2Operations', welches wiederum in die Module </w:t>
            </w:r>
            <w:r w:rsidRPr="00F1657F">
              <w:rPr>
                <w:b/>
                <w:bCs/>
                <w:sz w:val="18"/>
                <w:lang w:val="de-DE"/>
              </w:rPr>
              <w:t>'UmtsHI2Operations'</w:t>
            </w:r>
            <w:r w:rsidRPr="00F1657F">
              <w:rPr>
                <w:sz w:val="18"/>
                <w:lang w:val="de-DE"/>
              </w:rPr>
              <w:t xml:space="preserve"> und </w:t>
            </w:r>
            <w:r w:rsidRPr="00F1657F">
              <w:rPr>
                <w:b/>
                <w:bCs/>
                <w:sz w:val="18"/>
                <w:lang w:val="de-DE"/>
              </w:rPr>
              <w:t>'UmtsCS-HI2Operations'</w:t>
            </w:r>
            <w:r w:rsidRPr="00F1657F">
              <w:rPr>
                <w:sz w:val="18"/>
                <w:lang w:val="de-DE"/>
              </w:rPr>
              <w:t xml:space="preserve"> importiert wird.</w:t>
            </w:r>
          </w:p>
        </w:tc>
        <w:tc>
          <w:tcPr>
            <w:tcW w:w="4665" w:type="dxa"/>
          </w:tcPr>
          <w:p w14:paraId="2DBEF25F" w14:textId="77777777" w:rsidR="00D8168B" w:rsidRPr="00F1657F" w:rsidDel="00060EAA" w:rsidRDefault="00D8168B" w:rsidP="00D8168B">
            <w:pPr>
              <w:pStyle w:val="FP"/>
              <w:spacing w:before="60" w:after="60"/>
              <w:rPr>
                <w:del w:id="1587" w:author="IS16a" w:date="2022-04-04T08:51:00Z"/>
                <w:rFonts w:eastAsia="MS Mincho"/>
                <w:sz w:val="18"/>
                <w:lang w:val="de-DE"/>
              </w:rPr>
            </w:pPr>
            <w:r w:rsidRPr="00F1657F">
              <w:rPr>
                <w:rFonts w:eastAsia="MS Mincho"/>
                <w:sz w:val="18"/>
                <w:lang w:val="de-DE"/>
              </w:rPr>
              <w:t xml:space="preserve">Mittels des </w:t>
            </w:r>
            <w:r>
              <w:rPr>
                <w:rFonts w:eastAsia="MS Mincho"/>
                <w:sz w:val="18"/>
                <w:lang w:val="de-DE"/>
              </w:rPr>
              <w:t>ASN.1-Para</w:t>
            </w:r>
            <w:r w:rsidRPr="00F1657F">
              <w:rPr>
                <w:rFonts w:eastAsia="MS Mincho"/>
                <w:sz w:val="18"/>
                <w:lang w:val="de-DE"/>
              </w:rPr>
              <w:t>meters lassen sich direkt die HI1-Ereignisse sowie die zusätzlichen Ereignisse im HI2-Modul integrieren. Vor der Übermittlung wird dieses HI2-Modul in das jeweilige UMTS-Modul importiert.</w:t>
            </w:r>
          </w:p>
          <w:p w14:paraId="1164FBFD" w14:textId="0404A287" w:rsidR="00D8168B" w:rsidRPr="00F1657F" w:rsidRDefault="00D8168B" w:rsidP="00D8168B">
            <w:pPr>
              <w:pStyle w:val="FP"/>
              <w:spacing w:before="60" w:after="60"/>
              <w:rPr>
                <w:rFonts w:eastAsia="MS Mincho"/>
                <w:sz w:val="18"/>
                <w:lang w:val="de-DE"/>
              </w:rPr>
            </w:pPr>
            <w:del w:id="1588" w:author="IS16a" w:date="2022-04-04T08:51:00Z">
              <w:r w:rsidRPr="00F1657F" w:rsidDel="00060EAA">
                <w:rPr>
                  <w:rFonts w:eastAsia="MS Mincho"/>
                  <w:sz w:val="18"/>
                  <w:lang w:val="de-DE"/>
                </w:rPr>
                <w:delText>Die notwendigen Festlegungen enthält Anlage A.3.2.2.</w:delText>
              </w:r>
            </w:del>
          </w:p>
        </w:tc>
      </w:tr>
      <w:tr w:rsidR="00D8168B" w:rsidRPr="00F1657F" w14:paraId="14A272CF" w14:textId="77777777" w:rsidTr="004D1389">
        <w:trPr>
          <w:cantSplit/>
        </w:trPr>
        <w:tc>
          <w:tcPr>
            <w:tcW w:w="1465" w:type="dxa"/>
            <w:vMerge/>
          </w:tcPr>
          <w:p w14:paraId="7D05655F" w14:textId="77777777" w:rsidR="00D8168B" w:rsidRPr="00F1657F" w:rsidRDefault="00D8168B" w:rsidP="00D8168B">
            <w:pPr>
              <w:pStyle w:val="FP"/>
              <w:spacing w:before="60" w:after="60"/>
              <w:rPr>
                <w:rFonts w:eastAsia="MS Mincho"/>
                <w:sz w:val="18"/>
                <w:lang w:val="de-DE"/>
              </w:rPr>
            </w:pPr>
          </w:p>
        </w:tc>
        <w:tc>
          <w:tcPr>
            <w:tcW w:w="3214" w:type="dxa"/>
          </w:tcPr>
          <w:p w14:paraId="530EE805" w14:textId="77777777" w:rsidR="00D8168B" w:rsidRPr="00F1657F" w:rsidRDefault="00D8168B" w:rsidP="00D8168B">
            <w:pPr>
              <w:pStyle w:val="FP"/>
              <w:spacing w:before="60" w:after="60"/>
              <w:rPr>
                <w:rFonts w:eastAsia="MS Mincho"/>
                <w:sz w:val="18"/>
                <w:lang w:val="de-DE"/>
              </w:rPr>
            </w:pPr>
            <w:r w:rsidRPr="00F1657F">
              <w:rPr>
                <w:rFonts w:eastAsia="MS Mincho"/>
                <w:sz w:val="18"/>
                <w:lang w:val="de-DE"/>
              </w:rPr>
              <w:t xml:space="preserve">Übermittlung des </w:t>
            </w:r>
            <w:r>
              <w:rPr>
                <w:rFonts w:eastAsia="MS Mincho"/>
                <w:sz w:val="18"/>
                <w:lang w:val="de-DE"/>
              </w:rPr>
              <w:t>ASN.1-Para</w:t>
            </w:r>
            <w:r w:rsidRPr="00F1657F">
              <w:rPr>
                <w:rFonts w:eastAsia="MS Mincho"/>
                <w:sz w:val="18"/>
                <w:lang w:val="de-DE"/>
              </w:rPr>
              <w:t>meters</w:t>
            </w:r>
            <w:r w:rsidRPr="00F1657F">
              <w:rPr>
                <w:rFonts w:eastAsia="MS Mincho"/>
                <w:sz w:val="18"/>
                <w:lang w:val="de-DE"/>
              </w:rPr>
              <w:br/>
              <w:t>'</w:t>
            </w:r>
            <w:r w:rsidRPr="00F1657F">
              <w:rPr>
                <w:sz w:val="18"/>
                <w:lang w:val="de-DE"/>
              </w:rPr>
              <w:t>National-HI3-ASN1parameters' durch das HI2-Modul '</w:t>
            </w:r>
            <w:r w:rsidRPr="00F1657F">
              <w:rPr>
                <w:b/>
                <w:bCs/>
                <w:sz w:val="18"/>
                <w:lang w:val="de-DE"/>
              </w:rPr>
              <w:t>Umts-HI3-PS</w:t>
            </w:r>
            <w:r w:rsidRPr="00F1657F">
              <w:rPr>
                <w:sz w:val="18"/>
                <w:lang w:val="de-DE"/>
              </w:rPr>
              <w:t>'</w:t>
            </w:r>
          </w:p>
        </w:tc>
        <w:tc>
          <w:tcPr>
            <w:tcW w:w="4665" w:type="dxa"/>
          </w:tcPr>
          <w:p w14:paraId="7DE7E10D" w14:textId="77777777" w:rsidR="00D8168B" w:rsidRPr="00F1657F" w:rsidDel="00060EAA" w:rsidRDefault="00D8168B" w:rsidP="00D8168B">
            <w:pPr>
              <w:pStyle w:val="FP"/>
              <w:spacing w:before="60" w:after="60"/>
              <w:rPr>
                <w:del w:id="1589" w:author="IS16a" w:date="2022-04-04T08:52:00Z"/>
                <w:rFonts w:eastAsia="MS Mincho"/>
                <w:sz w:val="18"/>
                <w:lang w:val="de-DE"/>
              </w:rPr>
            </w:pPr>
            <w:r w:rsidRPr="00F1657F">
              <w:rPr>
                <w:rFonts w:eastAsia="MS Mincho"/>
                <w:sz w:val="18"/>
                <w:lang w:val="de-DE"/>
              </w:rPr>
              <w:t xml:space="preserve">Mittels des </w:t>
            </w:r>
            <w:r>
              <w:rPr>
                <w:rFonts w:eastAsia="MS Mincho"/>
                <w:sz w:val="18"/>
                <w:lang w:val="de-DE"/>
              </w:rPr>
              <w:t>ASN.1-Para</w:t>
            </w:r>
            <w:r w:rsidRPr="00F1657F">
              <w:rPr>
                <w:rFonts w:eastAsia="MS Mincho"/>
                <w:sz w:val="18"/>
                <w:lang w:val="de-DE"/>
              </w:rPr>
              <w:t>meters lassen sich direkt die HI1-Ereignisse sowie die zusätzlichen Ereignisse im HI2-Modul integrieren.</w:t>
            </w:r>
          </w:p>
          <w:p w14:paraId="43B1BCBD" w14:textId="358DBC83" w:rsidR="00D8168B" w:rsidRPr="00F1657F" w:rsidRDefault="00D8168B" w:rsidP="00D8168B">
            <w:pPr>
              <w:pStyle w:val="FP"/>
              <w:spacing w:before="60" w:after="60"/>
              <w:rPr>
                <w:rFonts w:eastAsia="MS Mincho"/>
                <w:sz w:val="18"/>
                <w:lang w:val="de-DE"/>
              </w:rPr>
            </w:pPr>
            <w:del w:id="1590" w:author="IS16a" w:date="2022-04-04T08:52:00Z">
              <w:r w:rsidRPr="00F1657F" w:rsidDel="00060EAA">
                <w:rPr>
                  <w:rFonts w:eastAsia="MS Mincho"/>
                  <w:sz w:val="18"/>
                  <w:lang w:val="de-DE"/>
                </w:rPr>
                <w:delText>Die notwendigen Festlegungen enthält Anlage A.3.2.3.</w:delText>
              </w:r>
            </w:del>
          </w:p>
        </w:tc>
      </w:tr>
      <w:tr w:rsidR="00D8168B" w:rsidRPr="00F1657F" w14:paraId="30E7A69E" w14:textId="77777777" w:rsidTr="004D1389">
        <w:trPr>
          <w:cantSplit/>
        </w:trPr>
        <w:tc>
          <w:tcPr>
            <w:tcW w:w="1465" w:type="dxa"/>
          </w:tcPr>
          <w:p w14:paraId="371B2200" w14:textId="77777777" w:rsidR="00D8168B" w:rsidRPr="00F1657F" w:rsidRDefault="00D8168B" w:rsidP="00D8168B">
            <w:pPr>
              <w:pStyle w:val="FP"/>
              <w:spacing w:before="60" w:after="60"/>
              <w:rPr>
                <w:rFonts w:eastAsia="MS Mincho"/>
                <w:sz w:val="18"/>
                <w:lang w:val="de-DE"/>
              </w:rPr>
            </w:pPr>
            <w:r w:rsidRPr="00F1657F">
              <w:rPr>
                <w:rFonts w:eastAsia="MS Mincho"/>
                <w:sz w:val="18"/>
                <w:lang w:val="de-DE"/>
              </w:rPr>
              <w:t>TS 102 232-01</w:t>
            </w:r>
          </w:p>
        </w:tc>
        <w:tc>
          <w:tcPr>
            <w:tcW w:w="3214" w:type="dxa"/>
          </w:tcPr>
          <w:p w14:paraId="26F439AF" w14:textId="77777777" w:rsidR="00D8168B" w:rsidRPr="00F1657F" w:rsidRDefault="00D8168B" w:rsidP="00D8168B">
            <w:pPr>
              <w:pStyle w:val="FP"/>
              <w:spacing w:before="60" w:after="60"/>
              <w:rPr>
                <w:rFonts w:eastAsia="MS Mincho"/>
                <w:sz w:val="18"/>
                <w:lang w:val="de-DE"/>
              </w:rPr>
            </w:pPr>
            <w:r w:rsidRPr="00F1657F">
              <w:rPr>
                <w:rFonts w:eastAsia="MS Mincho"/>
                <w:sz w:val="18"/>
                <w:lang w:val="de-DE"/>
              </w:rPr>
              <w:t xml:space="preserve">Import des gesamten </w:t>
            </w:r>
            <w:r>
              <w:rPr>
                <w:rFonts w:eastAsia="MS Mincho"/>
                <w:sz w:val="18"/>
                <w:lang w:val="de-DE"/>
              </w:rPr>
              <w:t>ASN.1-Modul</w:t>
            </w:r>
            <w:r w:rsidRPr="00F1657F">
              <w:rPr>
                <w:rFonts w:eastAsia="MS Mincho"/>
                <w:sz w:val="18"/>
                <w:lang w:val="de-DE"/>
              </w:rPr>
              <w:t xml:space="preserve">s </w:t>
            </w:r>
            <w:r w:rsidRPr="00F1657F">
              <w:rPr>
                <w:rFonts w:eastAsia="MS Mincho"/>
                <w:b/>
                <w:bCs/>
                <w:sz w:val="18"/>
                <w:lang w:val="de-DE"/>
              </w:rPr>
              <w:t>'</w:t>
            </w:r>
            <w:r>
              <w:rPr>
                <w:rFonts w:eastAsia="MS Mincho"/>
                <w:b/>
                <w:bCs/>
                <w:sz w:val="18"/>
                <w:lang w:val="de-DE"/>
              </w:rPr>
              <w:t>HI1NotificationOperations</w:t>
            </w:r>
            <w:r w:rsidRPr="00F1657F">
              <w:rPr>
                <w:rFonts w:eastAsia="MS Mincho"/>
                <w:sz w:val="18"/>
                <w:lang w:val="de-DE"/>
              </w:rPr>
              <w:t>' durch das Modul '</w:t>
            </w:r>
            <w:r w:rsidRPr="00F1657F">
              <w:rPr>
                <w:b/>
                <w:bCs/>
                <w:sz w:val="18"/>
                <w:lang w:val="de-DE"/>
              </w:rPr>
              <w:t>LI-PS-PDU</w:t>
            </w:r>
            <w:r w:rsidRPr="00F1657F">
              <w:rPr>
                <w:sz w:val="18"/>
                <w:lang w:val="de-DE"/>
              </w:rPr>
              <w:t>'</w:t>
            </w:r>
          </w:p>
        </w:tc>
        <w:tc>
          <w:tcPr>
            <w:tcW w:w="4665" w:type="dxa"/>
          </w:tcPr>
          <w:p w14:paraId="0255C6B2" w14:textId="77777777" w:rsidR="00D8168B" w:rsidRPr="00F1657F" w:rsidDel="00060EAA" w:rsidRDefault="00D8168B" w:rsidP="00D8168B">
            <w:pPr>
              <w:pStyle w:val="FP"/>
              <w:spacing w:before="60" w:after="60"/>
              <w:rPr>
                <w:del w:id="1591" w:author="IS16a" w:date="2022-04-04T08:52:00Z"/>
                <w:sz w:val="18"/>
                <w:lang w:val="de-DE"/>
              </w:rPr>
            </w:pPr>
            <w:r w:rsidRPr="00F1657F">
              <w:rPr>
                <w:rFonts w:eastAsia="MS Mincho"/>
                <w:sz w:val="18"/>
                <w:lang w:val="de-DE"/>
              </w:rPr>
              <w:t xml:space="preserve">Durch den Import des gesamten Moduls können die o.g. HI1-Ereignisse direkt zur </w:t>
            </w:r>
            <w:r>
              <w:rPr>
                <w:rFonts w:eastAsia="MS Mincho"/>
                <w:sz w:val="18"/>
                <w:lang w:val="de-DE"/>
              </w:rPr>
              <w:t>berechtigten Stelle</w:t>
            </w:r>
            <w:r w:rsidRPr="00F1657F">
              <w:rPr>
                <w:rFonts w:eastAsia="MS Mincho"/>
                <w:sz w:val="18"/>
                <w:lang w:val="de-DE"/>
              </w:rPr>
              <w:t xml:space="preserve"> übermittelt werden; zudem enthält das HI1-Modul den Parameter </w:t>
            </w:r>
            <w:r w:rsidRPr="00F1657F">
              <w:rPr>
                <w:sz w:val="18"/>
                <w:lang w:val="de-DE"/>
              </w:rPr>
              <w:t>'National</w:t>
            </w:r>
            <w:r w:rsidRPr="00F1657F">
              <w:rPr>
                <w:sz w:val="18"/>
                <w:lang w:val="de-DE"/>
              </w:rPr>
              <w:noBreakHyphen/>
              <w:t>HI1</w:t>
            </w:r>
            <w:r w:rsidRPr="00F1657F">
              <w:rPr>
                <w:sz w:val="18"/>
                <w:lang w:val="de-DE"/>
              </w:rPr>
              <w:noBreakHyphen/>
              <w:t>ASN1parameter', mit dem auch die o.g. zusätzlichen Ereignisse übermittelt werden können.</w:t>
            </w:r>
          </w:p>
          <w:p w14:paraId="2FB43F28" w14:textId="0DF11E95" w:rsidR="00D8168B" w:rsidRPr="00F1657F" w:rsidRDefault="00D8168B" w:rsidP="00D8168B">
            <w:pPr>
              <w:pStyle w:val="FP"/>
              <w:spacing w:before="60" w:after="60"/>
              <w:rPr>
                <w:rFonts w:eastAsia="MS Mincho"/>
                <w:sz w:val="18"/>
                <w:lang w:val="de-DE"/>
              </w:rPr>
            </w:pPr>
            <w:del w:id="1592" w:author="IS16a" w:date="2022-04-04T08:52:00Z">
              <w:r w:rsidRPr="00F1657F" w:rsidDel="00060EAA">
                <w:rPr>
                  <w:rFonts w:eastAsia="MS Mincho"/>
                  <w:sz w:val="18"/>
                  <w:lang w:val="de-DE"/>
                </w:rPr>
                <w:delText>Die notwendigen Festlegungen zum HI1-Modul enthält Anlage A.3.2.1</w:delText>
              </w:r>
            </w:del>
          </w:p>
        </w:tc>
      </w:tr>
    </w:tbl>
    <w:p w14:paraId="41EFD803" w14:textId="77777777" w:rsidR="00D8168B" w:rsidRPr="00F1657F" w:rsidRDefault="00D8168B" w:rsidP="00D8168B">
      <w:pPr>
        <w:spacing w:before="120" w:after="240"/>
        <w:jc w:val="center"/>
        <w:rPr>
          <w:b/>
          <w:bCs/>
          <w:sz w:val="18"/>
        </w:rPr>
      </w:pPr>
      <w:r w:rsidRPr="00F1657F">
        <w:rPr>
          <w:b/>
          <w:bCs/>
          <w:sz w:val="18"/>
        </w:rPr>
        <w:t>Tabelle A.3-1 Übermittlung der HI1- und zusätzlicher Ereignisse</w:t>
      </w:r>
    </w:p>
    <w:p w14:paraId="293EB20C" w14:textId="489EDD61" w:rsidR="00D8168B" w:rsidRPr="00F1657F" w:rsidDel="004D1389" w:rsidRDefault="00D8168B" w:rsidP="00AA3731">
      <w:pPr>
        <w:pStyle w:val="berschrift3"/>
        <w:rPr>
          <w:del w:id="1593" w:author="IS16a" w:date="2022-03-10T09:33:00Z"/>
          <w:rFonts w:eastAsia="MS Mincho"/>
        </w:rPr>
      </w:pPr>
      <w:del w:id="1594" w:author="IS16a" w:date="2022-03-10T09:33:00Z">
        <w:r w:rsidRPr="00F1657F" w:rsidDel="004D1389">
          <w:rPr>
            <w:rFonts w:eastAsia="MS Mincho"/>
            <w:vertAlign w:val="superscript"/>
          </w:rPr>
          <w:delText xml:space="preserve">1) </w:delText>
        </w:r>
        <w:r w:rsidRPr="00F1657F" w:rsidDel="004D1389">
          <w:rPr>
            <w:rFonts w:eastAsia="MS Mincho"/>
          </w:rPr>
          <w:delText xml:space="preserve">Nach ES 201 671/TS 101671 </w:delText>
        </w:r>
        <w:r w:rsidDel="004D1389">
          <w:rPr>
            <w:rFonts w:eastAsia="MS Mincho"/>
          </w:rPr>
          <w:delText>und</w:delText>
        </w:r>
        <w:r w:rsidRPr="00F1657F" w:rsidDel="004D1389">
          <w:rPr>
            <w:rFonts w:eastAsia="MS Mincho"/>
          </w:rPr>
          <w:delText xml:space="preserve"> 3GPP TS 33.108 besteht auch die Möglichkeit, die Ereignisse mittels des ASN.-1 Parameters '</w:delText>
        </w:r>
        <w:r w:rsidRPr="00F1657F" w:rsidDel="004D1389">
          <w:delText>National</w:delText>
        </w:r>
        <w:r w:rsidRPr="00F1657F" w:rsidDel="004D1389">
          <w:noBreakHyphen/>
          <w:delText xml:space="preserve">Parameters' über das HI2-Modul 'HI2Operations' zu übermitteln. </w:delText>
        </w:r>
        <w:r w:rsidRPr="00F1657F" w:rsidDel="004D1389">
          <w:rPr>
            <w:rFonts w:eastAsia="MS Mincho"/>
          </w:rPr>
          <w:delText xml:space="preserve">Der </w:delText>
        </w:r>
        <w:r w:rsidDel="004D1389">
          <w:rPr>
            <w:rFonts w:eastAsia="MS Mincho"/>
          </w:rPr>
          <w:delText>ASN.1-Para</w:delText>
        </w:r>
        <w:r w:rsidRPr="00F1657F" w:rsidDel="004D1389">
          <w:rPr>
            <w:rFonts w:eastAsia="MS Mincho"/>
          </w:rPr>
          <w:delText xml:space="preserve">meter definiert einen Octettstring, in dem die HI1-Ereignisse und die zusätzlichen Ereignisse erst indirekt durch ein weiteres </w:delText>
        </w:r>
        <w:r w:rsidDel="004D1389">
          <w:rPr>
            <w:rFonts w:eastAsia="MS Mincho"/>
          </w:rPr>
          <w:delText>ASN.1-Modul</w:delText>
        </w:r>
        <w:r w:rsidRPr="00F1657F" w:rsidDel="004D1389">
          <w:rPr>
            <w:rFonts w:eastAsia="MS Mincho"/>
          </w:rPr>
          <w:delText xml:space="preserve"> eingebunden w</w:delText>
        </w:r>
        <w:r w:rsidDel="004D1389">
          <w:rPr>
            <w:rFonts w:eastAsia="MS Mincho"/>
          </w:rPr>
          <w:delText>erden</w:delText>
        </w:r>
        <w:r w:rsidRPr="00F1657F" w:rsidDel="004D1389">
          <w:rPr>
            <w:rFonts w:eastAsia="MS Mincho"/>
          </w:rPr>
          <w:delText xml:space="preserve">. Da diese Methode seitens der Programmierung und der Auswertung sehr aufwendig ist, </w:delText>
        </w:r>
        <w:r w:rsidDel="004D1389">
          <w:rPr>
            <w:rFonts w:eastAsia="MS Mincho"/>
          </w:rPr>
          <w:delText>darf</w:delText>
        </w:r>
        <w:r w:rsidRPr="00F1657F" w:rsidDel="004D1389">
          <w:rPr>
            <w:rFonts w:eastAsia="MS Mincho"/>
          </w:rPr>
          <w:delText xml:space="preserve"> diese Methode bei neuen Implementierungen nicht mehr verwendet werden (siehe Anlage A3.2.4).</w:delText>
        </w:r>
      </w:del>
    </w:p>
    <w:p w14:paraId="654150B9" w14:textId="052934EB" w:rsidR="00D8168B" w:rsidRPr="000624EF" w:rsidDel="001F30D8" w:rsidRDefault="00D8168B" w:rsidP="00672C42">
      <w:pPr>
        <w:pStyle w:val="berschrift3"/>
        <w:rPr>
          <w:del w:id="1595" w:author="IS16a" w:date="2022-03-21T11:28:00Z"/>
        </w:rPr>
      </w:pPr>
      <w:bookmarkStart w:id="1596" w:name="_Toc425259969"/>
      <w:bookmarkStart w:id="1597" w:name="_Toc426622368"/>
      <w:del w:id="1598" w:author="IS16a" w:date="2022-03-21T11:28:00Z">
        <w:r w:rsidRPr="000624EF" w:rsidDel="001F30D8">
          <w:delText>Anlage A.3.2</w:delText>
        </w:r>
        <w:r w:rsidRPr="000624EF" w:rsidDel="001F30D8">
          <w:tab/>
        </w:r>
        <w:r w:rsidDel="001F30D8">
          <w:delText>Das</w:delText>
        </w:r>
        <w:r w:rsidRPr="000624EF" w:rsidDel="001F30D8">
          <w:delText xml:space="preserve"> nationale </w:delText>
        </w:r>
        <w:r w:rsidDel="001F30D8">
          <w:delText>ASN.1-Modul</w:delText>
        </w:r>
        <w:r w:rsidRPr="000624EF" w:rsidDel="001F30D8">
          <w:delText xml:space="preserve"> 'Natparas'</w:delText>
        </w:r>
        <w:bookmarkEnd w:id="1596"/>
        <w:bookmarkEnd w:id="1597"/>
      </w:del>
    </w:p>
    <w:p w14:paraId="15C2A54C" w14:textId="2F7B32A1" w:rsidR="00D8168B" w:rsidRPr="00F1657F" w:rsidDel="001F30D8" w:rsidRDefault="00D8168B" w:rsidP="00D8168B">
      <w:pPr>
        <w:rPr>
          <w:del w:id="1599" w:author="IS16a" w:date="2022-03-21T11:28:00Z"/>
        </w:rPr>
      </w:pPr>
      <w:del w:id="1600" w:author="IS16a" w:date="2022-03-21T11:28:00Z">
        <w:r w:rsidRPr="00F1657F" w:rsidDel="001F30D8">
          <w:rPr>
            <w:rFonts w:eastAsia="MS Mincho"/>
          </w:rPr>
          <w:delText>Diese Anlage enthält die ASN.1</w:delText>
        </w:r>
        <w:r w:rsidDel="001F30D8">
          <w:rPr>
            <w:rFonts w:eastAsia="MS Mincho"/>
          </w:rPr>
          <w:delText>-</w:delText>
        </w:r>
        <w:r w:rsidRPr="00F1657F" w:rsidDel="001F30D8">
          <w:rPr>
            <w:rFonts w:eastAsia="MS Mincho"/>
          </w:rPr>
          <w:delText>Beschreibung des nationalen Moduls '</w:delText>
        </w:r>
        <w:r w:rsidRPr="00F1657F" w:rsidDel="001F30D8">
          <w:rPr>
            <w:rFonts w:eastAsia="MS Mincho"/>
            <w:b/>
            <w:bCs/>
          </w:rPr>
          <w:delText>Natparas</w:delText>
        </w:r>
        <w:r w:rsidRPr="00F1657F" w:rsidDel="001F30D8">
          <w:rPr>
            <w:rFonts w:eastAsia="MS Mincho"/>
          </w:rPr>
          <w:delText xml:space="preserve">' zur Übermittlung der HI1-Ereignisse sowie </w:delText>
        </w:r>
        <w:r w:rsidRPr="00F1657F" w:rsidDel="001F30D8">
          <w:delText xml:space="preserve">der zusätzlichen Ereignisse nach Tabelle A.3-1. Wird das Modul im HI1-Modul </w:delText>
        </w:r>
        <w:r w:rsidRPr="00F1657F" w:rsidDel="001F30D8">
          <w:rPr>
            <w:rFonts w:eastAsia="MS Mincho"/>
          </w:rPr>
          <w:delText>'</w:delText>
        </w:r>
        <w:r w:rsidDel="001F30D8">
          <w:rPr>
            <w:rFonts w:eastAsia="MS Mincho"/>
          </w:rPr>
          <w:delText>HI1NotificationOperations</w:delText>
        </w:r>
        <w:r w:rsidRPr="00F1657F" w:rsidDel="001F30D8">
          <w:rPr>
            <w:rFonts w:eastAsia="MS Mincho"/>
          </w:rPr>
          <w:delText>' eingesetzt, müssen die Parameter für die HI1-Ereignisse nur einmal übermittelt werden.</w:delText>
        </w:r>
      </w:del>
    </w:p>
    <w:p w14:paraId="674C1126" w14:textId="356A3CC2" w:rsidR="00D8168B" w:rsidDel="001F30D8" w:rsidRDefault="00D8168B" w:rsidP="00D8168B">
      <w:pPr>
        <w:rPr>
          <w:del w:id="1601" w:author="IS16a" w:date="2022-03-21T11:28:00Z"/>
          <w:rFonts w:eastAsia="MS Mincho"/>
        </w:rPr>
      </w:pPr>
      <w:del w:id="1602" w:author="IS16a" w:date="2022-03-21T11:28:00Z">
        <w:r w:rsidRPr="00F1657F" w:rsidDel="001F30D8">
          <w:rPr>
            <w:rFonts w:eastAsia="MS Mincho"/>
          </w:rPr>
          <w:delText>Da diese ASN.1</w:delText>
        </w:r>
        <w:r w:rsidDel="001F30D8">
          <w:rPr>
            <w:rFonts w:eastAsia="MS Mincho"/>
          </w:rPr>
          <w:delText>-</w:delText>
        </w:r>
        <w:r w:rsidRPr="00F1657F" w:rsidDel="001F30D8">
          <w:rPr>
            <w:rFonts w:eastAsia="MS Mincho"/>
          </w:rPr>
          <w:delText xml:space="preserve">Beschreibung relativ oft durch neu hinzukommende Parameter ergänzt werden muss, gibt diese Anlage nur den Stand bei der Herausgabe der entsprechenden Version der TR TKÜV wieder. Die Bundesnetzagentur stimmt neu aufzunehmende Parameter mit den Betroffenen ab und ergänzt das ASN.1-Modul. Die jeweils aktuelle Version der ASN.1-Beschreibung der nationalen Parameter wird nach der Abstimmung auf der </w:delText>
        </w:r>
        <w:bookmarkStart w:id="1603" w:name="OLE_LINK10"/>
        <w:r w:rsidRPr="00F1657F" w:rsidDel="001F30D8">
          <w:rPr>
            <w:rFonts w:eastAsia="MS Mincho"/>
          </w:rPr>
          <w:delText>Internetseite der Bundesnetzagentu</w:delText>
        </w:r>
        <w:r w:rsidDel="001F30D8">
          <w:rPr>
            <w:rFonts w:eastAsia="MS Mincho"/>
          </w:rPr>
          <w:delText xml:space="preserve">r </w:delText>
        </w:r>
        <w:r w:rsidRPr="00F1657F" w:rsidDel="001F30D8">
          <w:rPr>
            <w:rFonts w:eastAsia="MS Mincho"/>
          </w:rPr>
          <w:delText>zum Download</w:delText>
        </w:r>
        <w:r w:rsidDel="001F30D8">
          <w:rPr>
            <w:rFonts w:eastAsia="MS Mincho"/>
          </w:rPr>
          <w:delText xml:space="preserve"> </w:delText>
        </w:r>
        <w:r w:rsidRPr="00F1657F" w:rsidDel="001F30D8">
          <w:rPr>
            <w:rFonts w:eastAsia="MS Mincho"/>
          </w:rPr>
          <w:delText>bereitgestellt</w:delText>
        </w:r>
        <w:r w:rsidDel="001F30D8">
          <w:rPr>
            <w:rFonts w:eastAsia="MS Mincho"/>
          </w:rPr>
          <w:delText>:</w:delText>
        </w:r>
      </w:del>
    </w:p>
    <w:bookmarkEnd w:id="1603"/>
    <w:p w14:paraId="6C3AD603" w14:textId="1C576F8A" w:rsidR="00D8168B" w:rsidRPr="00EF068C" w:rsidDel="001F30D8" w:rsidRDefault="00D8168B" w:rsidP="00D8168B">
      <w:pPr>
        <w:rPr>
          <w:del w:id="1604" w:author="IS16a" w:date="2022-03-21T11:28:00Z"/>
          <w:lang w:val="en-US"/>
        </w:rPr>
      </w:pPr>
      <w:del w:id="1605" w:author="IS16a" w:date="2022-03-21T11:28:00Z">
        <w:r w:rsidRPr="003E4C8D" w:rsidDel="001F30D8">
          <w:rPr>
            <w:lang w:val="en-US"/>
          </w:rPr>
          <w:delText>http://www.bundesnetzagentur.de/tku</w:delText>
        </w:r>
      </w:del>
    </w:p>
    <w:p w14:paraId="283130EB" w14:textId="615EBFFF" w:rsidR="00D8168B" w:rsidRPr="00CA0F02" w:rsidDel="001F30D8" w:rsidRDefault="00D8168B" w:rsidP="00D8168B">
      <w:pPr>
        <w:pStyle w:val="berschrift4"/>
        <w:rPr>
          <w:del w:id="1606" w:author="IS16a" w:date="2022-03-21T11:28:00Z"/>
          <w:rFonts w:eastAsia="MS Mincho"/>
          <w:lang w:val="fr-FR"/>
        </w:rPr>
      </w:pPr>
      <w:del w:id="1607" w:author="IS16a" w:date="2022-03-21T11:28:00Z">
        <w:r w:rsidRPr="00CA0F02" w:rsidDel="001F30D8">
          <w:rPr>
            <w:rFonts w:eastAsia="MS Mincho"/>
            <w:lang w:val="fr-FR"/>
          </w:rPr>
          <w:delText xml:space="preserve">ASN.1-Modul 'Natparas', Version 8 </w:delText>
        </w:r>
      </w:del>
    </w:p>
    <w:p w14:paraId="022E7CB8" w14:textId="0AF882B1" w:rsidR="00D8168B" w:rsidRPr="00F1657F" w:rsidDel="001F30D8" w:rsidRDefault="00D8168B" w:rsidP="00D8168B">
      <w:pPr>
        <w:spacing w:after="0"/>
        <w:rPr>
          <w:del w:id="1608" w:author="IS16a" w:date="2022-03-21T11:28:00Z"/>
          <w:rFonts w:ascii="Courier New" w:eastAsia="MS Mincho" w:hAnsi="Courier New"/>
          <w:sz w:val="16"/>
          <w:lang w:val="en-GB"/>
        </w:rPr>
      </w:pPr>
      <w:del w:id="1609" w:author="IS16a" w:date="2022-03-21T11:28:00Z">
        <w:r w:rsidRPr="00F1657F" w:rsidDel="001F30D8">
          <w:rPr>
            <w:rFonts w:ascii="Courier New" w:eastAsia="MS Mincho" w:hAnsi="Courier New"/>
            <w:sz w:val="16"/>
            <w:lang w:val="en-GB"/>
          </w:rPr>
          <w:delText>-- Nationale Parameter (Content defined by national law)</w:delText>
        </w:r>
      </w:del>
    </w:p>
    <w:p w14:paraId="4C734E0C" w14:textId="696B7334" w:rsidR="00D8168B" w:rsidRPr="00F1657F" w:rsidDel="001F30D8" w:rsidRDefault="00D8168B" w:rsidP="00D8168B">
      <w:pPr>
        <w:spacing w:after="0"/>
        <w:rPr>
          <w:del w:id="1610" w:author="IS16a" w:date="2022-03-21T11:28:00Z"/>
          <w:rFonts w:ascii="Courier New" w:eastAsia="MS Mincho" w:hAnsi="Courier New"/>
          <w:sz w:val="16"/>
        </w:rPr>
      </w:pPr>
      <w:del w:id="1611" w:author="IS16a" w:date="2022-03-21T11:28:00Z">
        <w:r w:rsidRPr="00F1657F" w:rsidDel="001F30D8">
          <w:rPr>
            <w:rFonts w:ascii="Courier New" w:eastAsia="MS Mincho" w:hAnsi="Courier New"/>
            <w:sz w:val="16"/>
          </w:rPr>
          <w:delText>-- Version dieser ASN.1-Spezifikation der nationalen Parameter: '</w:delText>
        </w:r>
        <w:r w:rsidDel="001F30D8">
          <w:rPr>
            <w:rFonts w:ascii="Courier New" w:eastAsia="MS Mincho" w:hAnsi="Courier New"/>
            <w:sz w:val="16"/>
          </w:rPr>
          <w:delText>8</w:delText>
        </w:r>
        <w:r w:rsidRPr="00F1657F" w:rsidDel="001F30D8">
          <w:rPr>
            <w:rFonts w:ascii="Courier New" w:eastAsia="MS Mincho" w:hAnsi="Courier New"/>
            <w:sz w:val="16"/>
          </w:rPr>
          <w:delText xml:space="preserve">', </w:delText>
        </w:r>
      </w:del>
    </w:p>
    <w:p w14:paraId="7E860CD5" w14:textId="38626BCE" w:rsidR="00D8168B" w:rsidRPr="00F1657F" w:rsidDel="001F30D8" w:rsidRDefault="00D8168B" w:rsidP="00D8168B">
      <w:pPr>
        <w:spacing w:after="0"/>
        <w:rPr>
          <w:del w:id="1612" w:author="IS16a" w:date="2022-03-21T11:28:00Z"/>
          <w:rFonts w:ascii="Courier New" w:eastAsia="MS Mincho" w:hAnsi="Courier New"/>
          <w:sz w:val="16"/>
        </w:rPr>
      </w:pPr>
      <w:del w:id="1613" w:author="IS16a" w:date="2022-03-21T11:28:00Z">
        <w:r w:rsidRPr="00F1657F" w:rsidDel="001F30D8">
          <w:rPr>
            <w:rFonts w:ascii="Courier New" w:eastAsia="MS Mincho" w:hAnsi="Courier New"/>
            <w:sz w:val="16"/>
          </w:rPr>
          <w:delText>-- einzuf</w:delText>
        </w:r>
        <w:r w:rsidRPr="00F1657F" w:rsidDel="001F30D8">
          <w:rPr>
            <w:rFonts w:ascii="Courier New" w:eastAsia="MS Mincho" w:hAnsi="Courier New" w:cs="Courier New"/>
            <w:sz w:val="16"/>
          </w:rPr>
          <w:delText>ügen in den Parameter "specificationVersion"</w:delText>
        </w:r>
      </w:del>
    </w:p>
    <w:p w14:paraId="77A73C7D" w14:textId="32CE8D30" w:rsidR="00D8168B" w:rsidRPr="00F1657F" w:rsidDel="001F30D8" w:rsidRDefault="00D8168B" w:rsidP="00D8168B">
      <w:pPr>
        <w:spacing w:after="0"/>
        <w:rPr>
          <w:del w:id="1614" w:author="IS16a" w:date="2022-03-21T11:28:00Z"/>
          <w:rFonts w:ascii="Courier New" w:eastAsia="MS Mincho" w:hAnsi="Courier New"/>
          <w:sz w:val="16"/>
        </w:rPr>
      </w:pPr>
      <w:del w:id="1615" w:author="IS16a" w:date="2022-03-21T11:28:00Z">
        <w:r w:rsidRPr="00F1657F" w:rsidDel="001F30D8">
          <w:rPr>
            <w:rFonts w:ascii="Courier New" w:eastAsia="MS Mincho" w:hAnsi="Courier New"/>
            <w:sz w:val="16"/>
          </w:rPr>
          <w:delText>-- Neuere Versionen sind abwärtskompatibel.</w:delText>
        </w:r>
      </w:del>
    </w:p>
    <w:p w14:paraId="65C88404" w14:textId="390B2BA0" w:rsidR="00D8168B" w:rsidRPr="00F1657F" w:rsidDel="001F30D8" w:rsidRDefault="00D8168B" w:rsidP="00D8168B">
      <w:pPr>
        <w:spacing w:after="0"/>
        <w:rPr>
          <w:del w:id="1616" w:author="IS16a" w:date="2022-03-21T11:28:00Z"/>
          <w:rFonts w:ascii="Courier New" w:eastAsia="MS Mincho" w:hAnsi="Courier New"/>
          <w:sz w:val="16"/>
        </w:rPr>
      </w:pPr>
    </w:p>
    <w:p w14:paraId="587D69FD" w14:textId="7C957402" w:rsidR="00D8168B" w:rsidRPr="00171D29" w:rsidDel="001F30D8" w:rsidRDefault="00D8168B" w:rsidP="00D8168B">
      <w:pPr>
        <w:spacing w:after="0"/>
        <w:rPr>
          <w:del w:id="1617" w:author="IS16a" w:date="2022-03-21T11:28:00Z"/>
          <w:rFonts w:ascii="Courier New" w:eastAsia="MS Mincho" w:hAnsi="Courier New"/>
          <w:sz w:val="16"/>
          <w:lang w:val="en-US"/>
        </w:rPr>
      </w:pPr>
      <w:del w:id="1618" w:author="IS16a" w:date="2022-03-21T11:28:00Z">
        <w:r w:rsidRPr="00171D29" w:rsidDel="001F30D8">
          <w:rPr>
            <w:rFonts w:ascii="Courier New" w:eastAsia="MS Mincho" w:hAnsi="Courier New"/>
            <w:sz w:val="16"/>
            <w:lang w:val="en-US"/>
          </w:rPr>
          <w:delText>NatParameter</w:delText>
        </w:r>
      </w:del>
    </w:p>
    <w:p w14:paraId="5E57F543" w14:textId="0C907D98" w:rsidR="00D8168B" w:rsidRPr="00171D29" w:rsidDel="001F30D8" w:rsidRDefault="00D8168B" w:rsidP="00D8168B">
      <w:pPr>
        <w:spacing w:after="0"/>
        <w:rPr>
          <w:del w:id="1619" w:author="IS16a" w:date="2022-03-21T11:28:00Z"/>
          <w:rFonts w:ascii="Courier New" w:eastAsia="MS Mincho" w:hAnsi="Courier New"/>
          <w:sz w:val="16"/>
          <w:lang w:val="en-US"/>
        </w:rPr>
      </w:pPr>
      <w:del w:id="1620" w:author="IS16a" w:date="2022-03-21T11:28:00Z">
        <w:r w:rsidRPr="00171D29" w:rsidDel="001F30D8">
          <w:rPr>
            <w:rFonts w:ascii="Courier New" w:eastAsia="MS Mincho" w:hAnsi="Courier New"/>
            <w:sz w:val="16"/>
            <w:lang w:val="en-US"/>
          </w:rPr>
          <w:delText>DEFINITIONS IMPLICIT TAGS ::=</w:delText>
        </w:r>
      </w:del>
    </w:p>
    <w:p w14:paraId="6F68E9D2" w14:textId="1E2EF647" w:rsidR="00D8168B" w:rsidRPr="00CA0F02" w:rsidDel="001F30D8" w:rsidRDefault="00D8168B" w:rsidP="00D8168B">
      <w:pPr>
        <w:spacing w:after="0"/>
        <w:rPr>
          <w:del w:id="1621" w:author="IS16a" w:date="2022-03-21T11:28:00Z"/>
          <w:rFonts w:ascii="Courier New" w:eastAsia="MS Mincho" w:hAnsi="Courier New"/>
          <w:sz w:val="16"/>
          <w:lang w:val="en-US"/>
        </w:rPr>
      </w:pPr>
      <w:del w:id="1622" w:author="IS16a" w:date="2022-03-21T11:28:00Z">
        <w:r w:rsidRPr="00CA0F02" w:rsidDel="001F30D8">
          <w:rPr>
            <w:rFonts w:ascii="Courier New" w:eastAsia="MS Mincho" w:hAnsi="Courier New"/>
            <w:sz w:val="16"/>
            <w:lang w:val="en-US"/>
          </w:rPr>
          <w:delText>BEGIN</w:delText>
        </w:r>
      </w:del>
    </w:p>
    <w:p w14:paraId="26DF1F5E" w14:textId="0AAAD544" w:rsidR="00D8168B" w:rsidRPr="00CA0F02" w:rsidDel="001F30D8" w:rsidRDefault="00D8168B" w:rsidP="00D8168B">
      <w:pPr>
        <w:spacing w:after="0"/>
        <w:rPr>
          <w:del w:id="1623" w:author="IS16a" w:date="2022-03-21T11:28:00Z"/>
          <w:rFonts w:ascii="Courier New" w:eastAsia="MS Mincho" w:hAnsi="Courier New"/>
          <w:sz w:val="16"/>
          <w:lang w:val="en-US"/>
        </w:rPr>
      </w:pPr>
    </w:p>
    <w:p w14:paraId="58C31936" w14:textId="56C45284" w:rsidR="00D8168B" w:rsidRPr="00CA0F02" w:rsidDel="001F30D8" w:rsidRDefault="00D8168B" w:rsidP="00D8168B">
      <w:pPr>
        <w:spacing w:after="0"/>
        <w:rPr>
          <w:del w:id="1624" w:author="IS16a" w:date="2022-03-21T11:28:00Z"/>
          <w:rFonts w:ascii="Courier New" w:eastAsia="MS Mincho" w:hAnsi="Courier New"/>
          <w:sz w:val="16"/>
          <w:lang w:val="en-US"/>
        </w:rPr>
      </w:pPr>
      <w:del w:id="1625" w:author="IS16a" w:date="2022-03-21T11:28:00Z">
        <w:r w:rsidRPr="00CA0F02" w:rsidDel="001F30D8">
          <w:rPr>
            <w:rFonts w:ascii="Courier New" w:eastAsia="MS Mincho" w:hAnsi="Courier New"/>
            <w:sz w:val="16"/>
            <w:lang w:val="en-US"/>
          </w:rPr>
          <w:delText>Natparas ::= SEQUENCE {</w:delText>
        </w:r>
      </w:del>
    </w:p>
    <w:p w14:paraId="4FAB1212" w14:textId="449E705D" w:rsidR="00D8168B" w:rsidRPr="00CA0F02" w:rsidDel="001F30D8" w:rsidRDefault="00D8168B" w:rsidP="00D8168B">
      <w:pPr>
        <w:spacing w:after="0"/>
        <w:rPr>
          <w:del w:id="1626" w:author="IS16a" w:date="2022-03-21T11:28:00Z"/>
          <w:rFonts w:ascii="Courier New" w:eastAsia="MS Mincho" w:hAnsi="Courier New"/>
          <w:sz w:val="16"/>
          <w:lang w:val="en-US"/>
        </w:rPr>
      </w:pPr>
    </w:p>
    <w:p w14:paraId="70E11421" w14:textId="56084997" w:rsidR="00D8168B" w:rsidRPr="0078581C" w:rsidDel="001F30D8" w:rsidRDefault="00D8168B" w:rsidP="00D8168B">
      <w:pPr>
        <w:spacing w:after="0"/>
        <w:rPr>
          <w:del w:id="1627" w:author="IS16a" w:date="2022-03-21T11:28:00Z"/>
          <w:rFonts w:ascii="Courier New" w:eastAsia="MS Mincho" w:hAnsi="Courier New"/>
          <w:sz w:val="16"/>
          <w:lang w:val="en-GB"/>
        </w:rPr>
      </w:pPr>
      <w:del w:id="1628" w:author="IS16a" w:date="2022-03-21T11:28:00Z">
        <w:r w:rsidRPr="0078581C" w:rsidDel="001F30D8">
          <w:rPr>
            <w:rFonts w:ascii="Courier New" w:eastAsia="MS Mincho" w:hAnsi="Courier New"/>
            <w:sz w:val="16"/>
            <w:lang w:val="en-GB"/>
          </w:rPr>
          <w:delText>application</w:delText>
        </w:r>
        <w:r w:rsidRPr="0078581C" w:rsidDel="001F30D8">
          <w:rPr>
            <w:rFonts w:ascii="Courier New" w:eastAsia="MS Mincho" w:hAnsi="Courier New"/>
            <w:sz w:val="16"/>
            <w:lang w:val="en-GB"/>
          </w:rPr>
          <w:tab/>
        </w:r>
        <w:r w:rsidRPr="0078581C" w:rsidDel="001F30D8">
          <w:rPr>
            <w:rFonts w:ascii="Courier New" w:eastAsia="MS Mincho" w:hAnsi="Courier New"/>
            <w:sz w:val="16"/>
            <w:lang w:val="en-GB"/>
          </w:rPr>
          <w:tab/>
          <w:delText>[0] ENUMERATED</w:delText>
        </w:r>
      </w:del>
    </w:p>
    <w:p w14:paraId="05CE1CCB" w14:textId="5E3C4DEF" w:rsidR="00D8168B" w:rsidRPr="009016B6" w:rsidDel="001F30D8" w:rsidRDefault="00D8168B" w:rsidP="00D8168B">
      <w:pPr>
        <w:spacing w:after="0"/>
        <w:rPr>
          <w:del w:id="1629" w:author="IS16a" w:date="2022-03-21T11:28:00Z"/>
          <w:rFonts w:ascii="Courier New" w:eastAsia="MS Mincho" w:hAnsi="Courier New"/>
          <w:sz w:val="16"/>
        </w:rPr>
      </w:pPr>
      <w:del w:id="1630" w:author="IS16a" w:date="2022-03-21T11:28:00Z">
        <w:r w:rsidRPr="0078581C" w:rsidDel="001F30D8">
          <w:rPr>
            <w:rFonts w:ascii="Courier New" w:eastAsia="MS Mincho" w:hAnsi="Courier New"/>
            <w:sz w:val="16"/>
            <w:lang w:val="en-GB"/>
          </w:rPr>
          <w:tab/>
        </w:r>
        <w:r w:rsidRPr="0078581C" w:rsidDel="001F30D8">
          <w:rPr>
            <w:rFonts w:ascii="Courier New" w:eastAsia="MS Mincho" w:hAnsi="Courier New"/>
            <w:sz w:val="16"/>
            <w:lang w:val="en-GB"/>
          </w:rPr>
          <w:tab/>
        </w:r>
        <w:r w:rsidRPr="009016B6" w:rsidDel="001F30D8">
          <w:rPr>
            <w:rFonts w:ascii="Courier New" w:eastAsia="MS Mincho" w:hAnsi="Courier New"/>
            <w:sz w:val="16"/>
          </w:rPr>
          <w:delText>{</w:delText>
        </w:r>
        <w:r w:rsidRPr="009016B6" w:rsidDel="001F30D8">
          <w:rPr>
            <w:rFonts w:ascii="Courier New" w:eastAsia="MS Mincho" w:hAnsi="Courier New"/>
            <w:sz w:val="16"/>
          </w:rPr>
          <w:tab/>
          <w:delText>hI2-201671</w:delText>
        </w:r>
        <w:r w:rsidRPr="009016B6" w:rsidDel="001F30D8">
          <w:rPr>
            <w:rFonts w:ascii="Courier New" w:eastAsia="MS Mincho" w:hAnsi="Courier New"/>
            <w:sz w:val="16"/>
          </w:rPr>
          <w:tab/>
          <w:delText>(1),</w:delText>
        </w:r>
      </w:del>
    </w:p>
    <w:p w14:paraId="4F335350" w14:textId="2F49487E" w:rsidR="00D8168B" w:rsidRPr="00F1657F" w:rsidDel="001F30D8" w:rsidRDefault="00D8168B" w:rsidP="00D8168B">
      <w:pPr>
        <w:spacing w:after="0"/>
        <w:rPr>
          <w:del w:id="1631" w:author="IS16a" w:date="2022-03-21T11:28:00Z"/>
          <w:rFonts w:ascii="Courier New" w:eastAsia="MS Mincho" w:hAnsi="Courier New"/>
          <w:sz w:val="16"/>
        </w:rPr>
      </w:pPr>
      <w:del w:id="1632" w:author="IS16a" w:date="2022-03-21T11:28:00Z">
        <w:r w:rsidRPr="009016B6" w:rsidDel="001F30D8">
          <w:rPr>
            <w:rFonts w:ascii="Courier New" w:eastAsia="MS Mincho" w:hAnsi="Courier New"/>
            <w:sz w:val="16"/>
          </w:rPr>
          <w:tab/>
        </w:r>
        <w:r w:rsidRPr="009016B6" w:rsidDel="001F30D8">
          <w:rPr>
            <w:rFonts w:ascii="Courier New" w:eastAsia="MS Mincho" w:hAnsi="Courier New"/>
            <w:sz w:val="16"/>
          </w:rPr>
          <w:tab/>
        </w:r>
        <w:r w:rsidRPr="009016B6" w:rsidDel="001F30D8">
          <w:rPr>
            <w:rFonts w:ascii="Courier New" w:eastAsia="MS Mincho" w:hAnsi="Courier New"/>
            <w:sz w:val="16"/>
          </w:rPr>
          <w:tab/>
        </w:r>
        <w:r w:rsidRPr="009016B6" w:rsidDel="001F30D8">
          <w:rPr>
            <w:rFonts w:ascii="Courier New" w:eastAsia="MS Mincho" w:hAnsi="Courier New"/>
            <w:sz w:val="16"/>
          </w:rPr>
          <w:tab/>
        </w:r>
        <w:r w:rsidRPr="009016B6" w:rsidDel="001F30D8">
          <w:rPr>
            <w:rFonts w:ascii="Courier New" w:eastAsia="MS Mincho" w:hAnsi="Courier New"/>
            <w:sz w:val="16"/>
          </w:rPr>
          <w:tab/>
        </w:r>
        <w:r w:rsidRPr="009016B6" w:rsidDel="001F30D8">
          <w:rPr>
            <w:rFonts w:ascii="Courier New" w:eastAsia="MS Mincho" w:hAnsi="Courier New"/>
            <w:sz w:val="16"/>
          </w:rPr>
          <w:tab/>
        </w:r>
        <w:r w:rsidRPr="009016B6" w:rsidDel="001F30D8">
          <w:rPr>
            <w:rFonts w:ascii="Courier New" w:eastAsia="MS Mincho" w:hAnsi="Courier New"/>
            <w:sz w:val="16"/>
          </w:rPr>
          <w:tab/>
        </w:r>
        <w:r w:rsidRPr="00F1657F" w:rsidDel="001F30D8">
          <w:rPr>
            <w:rFonts w:ascii="Courier New" w:eastAsia="MS Mincho" w:hAnsi="Courier New"/>
            <w:sz w:val="16"/>
          </w:rPr>
          <w:delText>-- Bei Nutzung der HI2/3-Module von ES 201 671 oder TS 101 671</w:delText>
        </w:r>
      </w:del>
    </w:p>
    <w:p w14:paraId="7F100D68" w14:textId="296EDE5F" w:rsidR="00D8168B" w:rsidRPr="00F1657F" w:rsidDel="001F30D8" w:rsidRDefault="00D8168B" w:rsidP="00D8168B">
      <w:pPr>
        <w:spacing w:after="0"/>
        <w:rPr>
          <w:del w:id="1633" w:author="IS16a" w:date="2022-03-21T11:28:00Z"/>
          <w:rFonts w:ascii="Courier New" w:eastAsia="MS Mincho" w:hAnsi="Courier New"/>
          <w:sz w:val="16"/>
        </w:rPr>
      </w:pPr>
      <w:del w:id="1634"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hI2-33108</w:delText>
        </w:r>
        <w:r w:rsidRPr="00F1657F" w:rsidDel="001F30D8">
          <w:rPr>
            <w:rFonts w:ascii="Courier New" w:eastAsia="MS Mincho" w:hAnsi="Courier New"/>
            <w:sz w:val="16"/>
          </w:rPr>
          <w:tab/>
          <w:delText>(2),</w:delText>
        </w:r>
      </w:del>
    </w:p>
    <w:p w14:paraId="25DF5DD2" w14:textId="1D5598C3" w:rsidR="00D8168B" w:rsidRPr="00F1657F" w:rsidDel="001F30D8" w:rsidRDefault="00D8168B" w:rsidP="00D8168B">
      <w:pPr>
        <w:spacing w:after="0"/>
        <w:rPr>
          <w:del w:id="1635" w:author="IS16a" w:date="2022-03-21T11:28:00Z"/>
          <w:rFonts w:ascii="Courier New" w:eastAsia="MS Mincho" w:hAnsi="Courier New"/>
          <w:sz w:val="16"/>
        </w:rPr>
      </w:pPr>
      <w:del w:id="1636"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Bei Nutzung der HI2/3-Module von 3GPP TS 33 108</w:delText>
        </w:r>
      </w:del>
    </w:p>
    <w:p w14:paraId="051F11B1" w14:textId="77D237CB" w:rsidR="00D8168B" w:rsidRPr="00F1657F" w:rsidDel="001F30D8" w:rsidRDefault="00D8168B" w:rsidP="00D8168B">
      <w:pPr>
        <w:spacing w:after="0"/>
        <w:rPr>
          <w:del w:id="1637" w:author="IS16a" w:date="2022-03-21T11:28:00Z"/>
          <w:rFonts w:ascii="Courier New" w:eastAsia="MS Mincho" w:hAnsi="Courier New"/>
          <w:sz w:val="16"/>
        </w:rPr>
      </w:pPr>
      <w:del w:id="1638"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hI2-101233</w:delText>
        </w:r>
        <w:r w:rsidRPr="00F1657F" w:rsidDel="001F30D8">
          <w:rPr>
            <w:rFonts w:ascii="Courier New" w:eastAsia="MS Mincho" w:hAnsi="Courier New"/>
            <w:sz w:val="16"/>
          </w:rPr>
          <w:tab/>
          <w:delText>(3),</w:delText>
        </w:r>
      </w:del>
    </w:p>
    <w:p w14:paraId="13F662F5" w14:textId="3B956932" w:rsidR="00D8168B" w:rsidRPr="00F1657F" w:rsidDel="001F30D8" w:rsidRDefault="00D8168B" w:rsidP="00D8168B">
      <w:pPr>
        <w:spacing w:after="0"/>
        <w:rPr>
          <w:del w:id="1639" w:author="IS16a" w:date="2022-03-21T11:28:00Z"/>
          <w:rFonts w:ascii="Courier New" w:eastAsia="MS Mincho" w:hAnsi="Courier New"/>
          <w:sz w:val="16"/>
        </w:rPr>
      </w:pPr>
      <w:del w:id="1640"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Bei Nutzung der HI2/3-Module von TS 102 233 bzw. TS 102 232-2</w:delText>
        </w:r>
      </w:del>
    </w:p>
    <w:p w14:paraId="6E3F188F" w14:textId="6DF16DA4" w:rsidR="00D8168B" w:rsidRPr="00F1657F" w:rsidDel="001F30D8" w:rsidRDefault="00D8168B" w:rsidP="00D8168B">
      <w:pPr>
        <w:spacing w:after="0"/>
        <w:rPr>
          <w:del w:id="1641" w:author="IS16a" w:date="2022-03-21T11:28:00Z"/>
          <w:rFonts w:ascii="Courier New" w:eastAsia="MS Mincho" w:hAnsi="Courier New"/>
          <w:sz w:val="16"/>
        </w:rPr>
      </w:pPr>
      <w:del w:id="1642"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hI2-101234</w:delText>
        </w:r>
        <w:r w:rsidRPr="00F1657F" w:rsidDel="001F30D8">
          <w:rPr>
            <w:rFonts w:ascii="Courier New" w:eastAsia="MS Mincho" w:hAnsi="Courier New"/>
            <w:sz w:val="16"/>
          </w:rPr>
          <w:tab/>
          <w:delText>(4),</w:delText>
        </w:r>
      </w:del>
    </w:p>
    <w:p w14:paraId="059E11B3" w14:textId="62081B8C" w:rsidR="00D8168B" w:rsidRPr="00F1657F" w:rsidDel="001F30D8" w:rsidRDefault="00D8168B" w:rsidP="00D8168B">
      <w:pPr>
        <w:spacing w:after="0"/>
        <w:rPr>
          <w:del w:id="1643" w:author="IS16a" w:date="2022-03-21T11:28:00Z"/>
          <w:rFonts w:ascii="Courier New" w:eastAsia="MS Mincho" w:hAnsi="Courier New"/>
          <w:sz w:val="16"/>
        </w:rPr>
      </w:pPr>
      <w:del w:id="1644"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Bei Nutzung der HI2/3-Module von TS 102 234 bzw. TS 102 232-3</w:delText>
        </w:r>
      </w:del>
    </w:p>
    <w:p w14:paraId="1C19BB4C" w14:textId="6C15A425" w:rsidR="00D8168B" w:rsidRPr="00F1657F" w:rsidDel="001F30D8" w:rsidRDefault="00D8168B" w:rsidP="00D8168B">
      <w:pPr>
        <w:spacing w:after="0"/>
        <w:rPr>
          <w:del w:id="1645" w:author="IS16a" w:date="2022-03-21T11:28:00Z"/>
          <w:rFonts w:ascii="Courier New" w:eastAsia="MS Mincho" w:hAnsi="Courier New"/>
          <w:sz w:val="16"/>
        </w:rPr>
      </w:pPr>
      <w:del w:id="1646"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w:delText>
        </w:r>
      </w:del>
    </w:p>
    <w:p w14:paraId="22332016" w14:textId="15471AED" w:rsidR="00D8168B" w:rsidRPr="00F1657F" w:rsidDel="001F30D8" w:rsidRDefault="00D8168B" w:rsidP="00D8168B">
      <w:pPr>
        <w:spacing w:after="0"/>
        <w:rPr>
          <w:del w:id="1647" w:author="IS16a" w:date="2022-03-21T11:28:00Z"/>
          <w:rFonts w:ascii="Courier New" w:eastAsia="MS Mincho" w:hAnsi="Courier New"/>
          <w:sz w:val="16"/>
        </w:rPr>
      </w:pPr>
      <w:del w:id="1648"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hi2-102232 (5),</w:delText>
        </w:r>
        <w:r w:rsidRPr="00F1657F" w:rsidDel="001F30D8">
          <w:rPr>
            <w:rFonts w:ascii="Courier New" w:eastAsia="MS Mincho" w:hAnsi="Courier New"/>
            <w:sz w:val="16"/>
          </w:rPr>
          <w:br/>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Bei Nutzung der Nutzung der Übermittlungsmethode nach TS 102 232 bzw. TS 102 232-1</w:delText>
        </w:r>
      </w:del>
    </w:p>
    <w:p w14:paraId="1E62BECA" w14:textId="3ED02750" w:rsidR="00D8168B" w:rsidRPr="00F1657F" w:rsidDel="001F30D8" w:rsidRDefault="00D8168B" w:rsidP="00D8168B">
      <w:pPr>
        <w:spacing w:after="0"/>
        <w:rPr>
          <w:del w:id="1649" w:author="IS16a" w:date="2022-03-21T11:28:00Z"/>
          <w:rFonts w:ascii="Courier New" w:eastAsia="MS Mincho" w:hAnsi="Courier New"/>
          <w:sz w:val="16"/>
        </w:rPr>
      </w:pPr>
      <w:del w:id="1650"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xml:space="preserve">-- Diese Nutzung beinhaltet Tag 3 und 4 sowie alle weiteren HI2/3-Module, die </w:delText>
        </w:r>
      </w:del>
    </w:p>
    <w:p w14:paraId="4D3E1A35" w14:textId="5281050C" w:rsidR="00D8168B" w:rsidRPr="00F1657F" w:rsidDel="001F30D8" w:rsidRDefault="00D8168B" w:rsidP="00D8168B">
      <w:pPr>
        <w:spacing w:after="0"/>
        <w:rPr>
          <w:del w:id="1651" w:author="IS16a" w:date="2022-03-21T11:28:00Z"/>
          <w:rFonts w:ascii="Courier New" w:eastAsia="MS Mincho" w:hAnsi="Courier New"/>
          <w:sz w:val="16"/>
        </w:rPr>
      </w:pPr>
      <w:del w:id="1652"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mittels TS 102 232 bzw. TS 102 232-1 übermittelt werden</w:delText>
        </w:r>
      </w:del>
    </w:p>
    <w:p w14:paraId="62804063" w14:textId="3AAB8729" w:rsidR="00D8168B" w:rsidRPr="00F1657F" w:rsidDel="001F30D8" w:rsidRDefault="00D8168B" w:rsidP="00D8168B">
      <w:pPr>
        <w:spacing w:after="0"/>
        <w:rPr>
          <w:del w:id="1653" w:author="IS16a" w:date="2022-03-21T11:28:00Z"/>
          <w:rFonts w:ascii="Courier New" w:eastAsia="MS Mincho" w:hAnsi="Courier New"/>
          <w:sz w:val="16"/>
        </w:rPr>
      </w:pPr>
      <w:del w:id="1654"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hi1-201671 (6)</w:delText>
        </w:r>
      </w:del>
    </w:p>
    <w:p w14:paraId="6D330DB3" w14:textId="616CF5A7" w:rsidR="00D8168B" w:rsidRPr="00F1657F" w:rsidDel="001F30D8" w:rsidRDefault="00D8168B" w:rsidP="00D8168B">
      <w:pPr>
        <w:spacing w:after="0"/>
        <w:rPr>
          <w:del w:id="1655" w:author="IS16a" w:date="2022-03-21T11:28:00Z"/>
          <w:rFonts w:ascii="Courier New" w:eastAsia="MS Mincho" w:hAnsi="Courier New"/>
          <w:sz w:val="16"/>
        </w:rPr>
      </w:pPr>
      <w:del w:id="1656"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Bei Nutzung des Moduls HI1-Moduls von ES 201 671 oder TS 101 671</w:delText>
        </w:r>
      </w:del>
    </w:p>
    <w:p w14:paraId="5AA16FE8" w14:textId="2C18E5A1" w:rsidR="00D8168B" w:rsidRPr="00F1657F" w:rsidDel="001F30D8" w:rsidRDefault="00D8168B" w:rsidP="00D8168B">
      <w:pPr>
        <w:spacing w:after="0"/>
        <w:rPr>
          <w:del w:id="1657" w:author="IS16a" w:date="2022-03-21T11:28:00Z"/>
          <w:rFonts w:ascii="Courier New" w:eastAsia="MS Mincho" w:hAnsi="Courier New"/>
          <w:sz w:val="16"/>
        </w:rPr>
      </w:pPr>
      <w:del w:id="1658"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delText>} OPTIONAL,</w:delText>
        </w:r>
      </w:del>
    </w:p>
    <w:p w14:paraId="7E4EF610" w14:textId="4EF955EE" w:rsidR="00D8168B" w:rsidRPr="00F1657F" w:rsidDel="001F30D8" w:rsidRDefault="00D8168B" w:rsidP="00D8168B">
      <w:pPr>
        <w:spacing w:after="0"/>
        <w:ind w:left="678" w:firstLine="113"/>
        <w:rPr>
          <w:del w:id="1659" w:author="IS16a" w:date="2022-03-21T11:28:00Z"/>
          <w:rFonts w:ascii="Courier New" w:eastAsia="MS Mincho" w:hAnsi="Courier New"/>
          <w:sz w:val="16"/>
        </w:rPr>
      </w:pPr>
      <w:del w:id="1660" w:author="IS16a" w:date="2022-03-21T11:28:00Z">
        <w:r w:rsidRPr="00F1657F" w:rsidDel="001F30D8">
          <w:rPr>
            <w:rFonts w:ascii="Courier New" w:eastAsia="MS Mincho" w:hAnsi="Courier New"/>
            <w:sz w:val="16"/>
          </w:rPr>
          <w:delText>-- Dieser Parameter wurde erst in version 3 aufgenommen</w:delText>
        </w:r>
      </w:del>
    </w:p>
    <w:p w14:paraId="3642BB66" w14:textId="4E626E4A" w:rsidR="00D8168B" w:rsidRPr="00F1657F" w:rsidDel="001F30D8" w:rsidRDefault="00D8168B" w:rsidP="00D8168B">
      <w:pPr>
        <w:spacing w:after="0"/>
        <w:ind w:left="678" w:firstLine="113"/>
        <w:rPr>
          <w:del w:id="1661" w:author="IS16a" w:date="2022-03-21T11:28:00Z"/>
          <w:rFonts w:ascii="Courier New" w:eastAsia="MS Mincho" w:hAnsi="Courier New"/>
          <w:sz w:val="16"/>
        </w:rPr>
      </w:pPr>
      <w:del w:id="1662" w:author="IS16a" w:date="2022-03-21T11:28:00Z">
        <w:r w:rsidRPr="00F1657F" w:rsidDel="001F30D8">
          <w:rPr>
            <w:rFonts w:ascii="Courier New" w:eastAsia="MS Mincho" w:hAnsi="Courier New"/>
            <w:sz w:val="16"/>
          </w:rPr>
          <w:delText>-- Für Implementationen auf Basis der Versionen 1 und 2 ist der Parameter optional,</w:delText>
        </w:r>
      </w:del>
    </w:p>
    <w:p w14:paraId="391C0E00" w14:textId="312DFD20" w:rsidR="00D8168B" w:rsidRPr="00F1657F" w:rsidDel="001F30D8" w:rsidRDefault="00D8168B" w:rsidP="00D8168B">
      <w:pPr>
        <w:spacing w:after="0"/>
        <w:ind w:left="678" w:firstLine="113"/>
        <w:rPr>
          <w:del w:id="1663" w:author="IS16a" w:date="2022-03-21T11:28:00Z"/>
          <w:rFonts w:ascii="Courier New" w:eastAsia="MS Mincho" w:hAnsi="Courier New"/>
          <w:sz w:val="16"/>
        </w:rPr>
      </w:pPr>
      <w:del w:id="1664" w:author="IS16a" w:date="2022-03-21T11:28:00Z">
        <w:r w:rsidRPr="00F1657F" w:rsidDel="001F30D8">
          <w:rPr>
            <w:rFonts w:ascii="Courier New" w:eastAsia="MS Mincho" w:hAnsi="Courier New"/>
            <w:sz w:val="16"/>
          </w:rPr>
          <w:delText>-- für Implementationen ab version 3 ist dieser Parameter mandatory</w:delText>
        </w:r>
      </w:del>
    </w:p>
    <w:p w14:paraId="0451D698" w14:textId="4C549236" w:rsidR="00D8168B" w:rsidRPr="00F1657F" w:rsidDel="001F30D8" w:rsidRDefault="00D8168B" w:rsidP="00D8168B">
      <w:pPr>
        <w:spacing w:after="0"/>
        <w:outlineLvl w:val="0"/>
        <w:rPr>
          <w:del w:id="1665" w:author="IS16a" w:date="2022-03-21T11:28:00Z"/>
          <w:rFonts w:ascii="Courier New" w:eastAsia="MS Mincho" w:hAnsi="Courier New"/>
          <w:sz w:val="16"/>
        </w:rPr>
      </w:pPr>
    </w:p>
    <w:p w14:paraId="52A2285C" w14:textId="6379F66F" w:rsidR="00D8168B" w:rsidRPr="00F1657F" w:rsidDel="001F30D8" w:rsidRDefault="00D8168B" w:rsidP="00D8168B">
      <w:pPr>
        <w:spacing w:after="0"/>
        <w:rPr>
          <w:del w:id="1666" w:author="IS16a" w:date="2022-03-21T11:28:00Z"/>
          <w:rFonts w:ascii="Courier New" w:eastAsia="MS Mincho" w:hAnsi="Courier New"/>
          <w:sz w:val="16"/>
          <w:lang w:val="en-GB"/>
        </w:rPr>
      </w:pPr>
      <w:del w:id="1667" w:author="IS16a" w:date="2022-03-21T11:28:00Z">
        <w:r w:rsidRPr="00F1657F" w:rsidDel="001F30D8">
          <w:rPr>
            <w:rFonts w:ascii="Courier New" w:eastAsia="MS Mincho" w:hAnsi="Courier New"/>
            <w:sz w:val="16"/>
            <w:lang w:val="en-GB"/>
          </w:rPr>
          <w:delText>natVersion</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[1] SEQUENCE {</w:delText>
        </w:r>
      </w:del>
    </w:p>
    <w:p w14:paraId="31F33288" w14:textId="58EFF1D7" w:rsidR="00D8168B" w:rsidRPr="00F1657F" w:rsidDel="001F30D8" w:rsidRDefault="00D8168B" w:rsidP="00D8168B">
      <w:pPr>
        <w:spacing w:after="0"/>
        <w:rPr>
          <w:del w:id="1668" w:author="IS16a" w:date="2022-03-21T11:28:00Z"/>
          <w:rFonts w:ascii="Courier New" w:eastAsia="MS Mincho" w:hAnsi="Courier New"/>
          <w:sz w:val="16"/>
          <w:lang w:val="en-GB"/>
        </w:rPr>
      </w:pPr>
      <w:del w:id="1669"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country</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[0] OCTET STRING (SIZE (1..4)),</w:delText>
        </w:r>
      </w:del>
    </w:p>
    <w:p w14:paraId="59E64E77" w14:textId="74788F4C" w:rsidR="00D8168B" w:rsidRPr="00F1657F" w:rsidDel="001F30D8" w:rsidRDefault="00D8168B" w:rsidP="00D8168B">
      <w:pPr>
        <w:spacing w:after="0"/>
        <w:rPr>
          <w:del w:id="1670" w:author="IS16a" w:date="2022-03-21T11:28:00Z"/>
          <w:rFonts w:ascii="Courier New" w:eastAsia="MS Mincho" w:hAnsi="Courier New"/>
          <w:sz w:val="16"/>
          <w:lang w:val="en-GB"/>
        </w:rPr>
      </w:pPr>
      <w:del w:id="1671"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coded in the same format as country codes [EN 300 356-1 to 20]</w:delText>
        </w:r>
      </w:del>
    </w:p>
    <w:p w14:paraId="735D1ADF" w14:textId="501E4E7E" w:rsidR="00D8168B" w:rsidRPr="00F1657F" w:rsidDel="001F30D8" w:rsidRDefault="00D8168B" w:rsidP="00D8168B">
      <w:pPr>
        <w:spacing w:after="0"/>
        <w:rPr>
          <w:del w:id="1672" w:author="IS16a" w:date="2022-03-21T11:28:00Z"/>
          <w:rFonts w:ascii="Courier New" w:eastAsia="MS Mincho" w:hAnsi="Courier New"/>
          <w:sz w:val="16"/>
          <w:lang w:val="en-GB"/>
        </w:rPr>
      </w:pPr>
      <w:del w:id="1673"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e.g. 49 for Germany</w:delText>
        </w:r>
      </w:del>
    </w:p>
    <w:p w14:paraId="55DCCF93" w14:textId="35B62997" w:rsidR="00D8168B" w:rsidRPr="00F1657F" w:rsidDel="001F30D8" w:rsidRDefault="00D8168B" w:rsidP="00D8168B">
      <w:pPr>
        <w:spacing w:after="0"/>
        <w:rPr>
          <w:del w:id="1674" w:author="IS16a" w:date="2022-03-21T11:28:00Z"/>
          <w:rFonts w:ascii="Courier New" w:eastAsia="MS Mincho" w:hAnsi="Courier New"/>
          <w:sz w:val="16"/>
          <w:lang w:val="en-GB"/>
        </w:rPr>
      </w:pPr>
      <w:del w:id="1675"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specificationVersion</w:delText>
        </w:r>
        <w:r w:rsidRPr="00F1657F" w:rsidDel="001F30D8">
          <w:rPr>
            <w:rFonts w:ascii="Courier New" w:eastAsia="MS Mincho" w:hAnsi="Courier New"/>
            <w:sz w:val="16"/>
            <w:lang w:val="en-GB"/>
          </w:rPr>
          <w:tab/>
          <w:delText>[1] INTEGER (0..255)</w:delText>
        </w:r>
      </w:del>
    </w:p>
    <w:p w14:paraId="13143045" w14:textId="28665C53" w:rsidR="00D8168B" w:rsidRPr="00F1657F" w:rsidDel="001F30D8" w:rsidRDefault="00D8168B" w:rsidP="00D8168B">
      <w:pPr>
        <w:spacing w:after="0"/>
        <w:rPr>
          <w:del w:id="1676" w:author="IS16a" w:date="2022-03-21T11:28:00Z"/>
          <w:rFonts w:ascii="Courier New" w:eastAsia="MS Mincho" w:hAnsi="Courier New"/>
          <w:sz w:val="16"/>
          <w:lang w:val="en-GB"/>
        </w:rPr>
      </w:pPr>
      <w:del w:id="1677"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w:delText>
        </w:r>
      </w:del>
    </w:p>
    <w:p w14:paraId="088C6FD5" w14:textId="79F0A727" w:rsidR="00D8168B" w:rsidRPr="00F1657F" w:rsidDel="001F30D8" w:rsidRDefault="00D8168B" w:rsidP="00D8168B">
      <w:pPr>
        <w:spacing w:after="0"/>
        <w:rPr>
          <w:del w:id="1678" w:author="IS16a" w:date="2022-03-21T11:28:00Z"/>
          <w:rFonts w:ascii="Courier New" w:eastAsia="MS Mincho" w:hAnsi="Courier New"/>
          <w:sz w:val="16"/>
          <w:lang w:val="en-GB"/>
        </w:rPr>
      </w:pPr>
    </w:p>
    <w:p w14:paraId="0EAAEAAA" w14:textId="20497C8E" w:rsidR="00D8168B" w:rsidRPr="00F1657F" w:rsidDel="001F30D8" w:rsidRDefault="00D8168B" w:rsidP="00D8168B">
      <w:pPr>
        <w:spacing w:after="0"/>
        <w:rPr>
          <w:del w:id="1679" w:author="IS16a" w:date="2022-03-21T11:28:00Z"/>
          <w:rFonts w:ascii="Courier New" w:eastAsia="MS Mincho" w:hAnsi="Courier New"/>
          <w:sz w:val="16"/>
          <w:lang w:val="en-GB"/>
        </w:rPr>
      </w:pPr>
      <w:del w:id="1680" w:author="IS16a" w:date="2022-03-21T11:28:00Z">
        <w:r w:rsidRPr="00F1657F" w:rsidDel="001F30D8">
          <w:rPr>
            <w:rFonts w:ascii="Courier New" w:eastAsia="MS Mincho" w:hAnsi="Courier New"/>
            <w:sz w:val="16"/>
            <w:lang w:val="en-GB"/>
          </w:rPr>
          <w:delText>notification</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[2] SEQUENCE {</w:delText>
        </w:r>
      </w:del>
    </w:p>
    <w:p w14:paraId="4DF93CA5" w14:textId="3E3C10F4" w:rsidR="00D8168B" w:rsidRPr="00F1657F" w:rsidDel="001F30D8" w:rsidRDefault="00D8168B" w:rsidP="00D8168B">
      <w:pPr>
        <w:spacing w:after="0"/>
        <w:rPr>
          <w:del w:id="1681" w:author="IS16a" w:date="2022-03-21T11:28:00Z"/>
          <w:rFonts w:ascii="Courier New" w:eastAsia="MS Mincho" w:hAnsi="Courier New"/>
          <w:sz w:val="16"/>
          <w:lang w:val="en-GB"/>
        </w:rPr>
      </w:pPr>
      <w:del w:id="1682"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liOperation-type</w:delText>
        </w:r>
        <w:r w:rsidRPr="00F1657F" w:rsidDel="001F30D8">
          <w:rPr>
            <w:rFonts w:ascii="Courier New" w:eastAsia="MS Mincho" w:hAnsi="Courier New"/>
            <w:sz w:val="16"/>
            <w:lang w:val="en-GB"/>
          </w:rPr>
          <w:tab/>
          <w:delText xml:space="preserve">[1] ENUMERATED { </w:delText>
        </w:r>
      </w:del>
    </w:p>
    <w:p w14:paraId="6D986B51" w14:textId="756B8200" w:rsidR="00D8168B" w:rsidRPr="00F1657F" w:rsidDel="001F30D8" w:rsidRDefault="00D8168B" w:rsidP="00D8168B">
      <w:pPr>
        <w:spacing w:after="0"/>
        <w:rPr>
          <w:del w:id="1683" w:author="IS16a" w:date="2022-03-21T11:28:00Z"/>
          <w:rFonts w:ascii="Courier New" w:eastAsia="MS Mincho" w:hAnsi="Courier New"/>
          <w:sz w:val="16"/>
        </w:rPr>
      </w:pPr>
      <w:del w:id="1684"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rPr>
          <w:delText>liActivated (1),</w:delText>
        </w:r>
      </w:del>
    </w:p>
    <w:p w14:paraId="0B59F96A" w14:textId="6B1C8F77" w:rsidR="00D8168B" w:rsidRPr="00F1657F" w:rsidDel="001F30D8" w:rsidRDefault="00D8168B" w:rsidP="00D8168B">
      <w:pPr>
        <w:spacing w:after="0"/>
        <w:rPr>
          <w:del w:id="1685" w:author="IS16a" w:date="2022-03-21T11:28:00Z"/>
          <w:rFonts w:ascii="Courier New" w:eastAsia="MS Mincho" w:hAnsi="Courier New"/>
          <w:sz w:val="16"/>
        </w:rPr>
      </w:pPr>
      <w:del w:id="1686"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liDeactivated (2),</w:delText>
        </w:r>
      </w:del>
    </w:p>
    <w:p w14:paraId="15C21C12" w14:textId="41B8BE78" w:rsidR="00D8168B" w:rsidRPr="00F1657F" w:rsidDel="001F30D8" w:rsidRDefault="00D8168B" w:rsidP="00D8168B">
      <w:pPr>
        <w:spacing w:after="0"/>
        <w:rPr>
          <w:del w:id="1687" w:author="IS16a" w:date="2022-03-21T11:28:00Z"/>
          <w:rFonts w:ascii="Courier New" w:eastAsia="MS Mincho" w:hAnsi="Courier New"/>
          <w:sz w:val="16"/>
        </w:rPr>
      </w:pPr>
      <w:del w:id="1688"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liModified (3)</w:delText>
        </w:r>
      </w:del>
    </w:p>
    <w:p w14:paraId="52BB99BB" w14:textId="676FCD58" w:rsidR="00D8168B" w:rsidRPr="00F1657F" w:rsidDel="001F30D8" w:rsidRDefault="00D8168B" w:rsidP="00D8168B">
      <w:pPr>
        <w:spacing w:after="0"/>
        <w:rPr>
          <w:del w:id="1689" w:author="IS16a" w:date="2022-03-21T11:28:00Z"/>
          <w:rFonts w:ascii="Courier New" w:eastAsia="MS Mincho" w:hAnsi="Courier New"/>
          <w:sz w:val="16"/>
        </w:rPr>
      </w:pPr>
      <w:del w:id="1690"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OPTIONAL,</w:delText>
        </w:r>
      </w:del>
    </w:p>
    <w:p w14:paraId="020587CF" w14:textId="47259B4F" w:rsidR="00D8168B" w:rsidRPr="00F1657F" w:rsidDel="001F30D8" w:rsidRDefault="00D8168B" w:rsidP="00D8168B">
      <w:pPr>
        <w:spacing w:after="0"/>
        <w:rPr>
          <w:del w:id="1691" w:author="IS16a" w:date="2022-03-21T11:28:00Z"/>
          <w:rFonts w:ascii="Courier New" w:eastAsia="MS Mincho" w:hAnsi="Courier New"/>
          <w:sz w:val="16"/>
        </w:rPr>
      </w:pPr>
      <w:del w:id="1692"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Nicht erforderlich in Verbindung mit dem HI1-Modul aus TS 101 671,</w:delText>
        </w:r>
      </w:del>
    </w:p>
    <w:p w14:paraId="2937C0C1" w14:textId="08C40696" w:rsidR="00D8168B" w:rsidRPr="00F1657F" w:rsidDel="001F30D8" w:rsidRDefault="00D8168B" w:rsidP="00D8168B">
      <w:pPr>
        <w:spacing w:after="0"/>
        <w:rPr>
          <w:del w:id="1693" w:author="IS16a" w:date="2022-03-21T11:28:00Z"/>
          <w:rFonts w:ascii="Courier New" w:eastAsia="MS Mincho" w:hAnsi="Courier New"/>
          <w:sz w:val="16"/>
        </w:rPr>
      </w:pPr>
      <w:del w:id="1694"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da dort ein operation-type vorgesehen ist</w:delText>
        </w:r>
      </w:del>
    </w:p>
    <w:p w14:paraId="5AEA7A90" w14:textId="4331F3F3" w:rsidR="00D8168B" w:rsidRPr="00F1657F" w:rsidDel="001F30D8" w:rsidRDefault="00D8168B" w:rsidP="00D8168B">
      <w:pPr>
        <w:spacing w:after="0"/>
        <w:rPr>
          <w:del w:id="1695" w:author="IS16a" w:date="2022-03-21T11:28:00Z"/>
          <w:rFonts w:ascii="Courier New" w:eastAsia="MS Mincho" w:hAnsi="Courier New"/>
          <w:sz w:val="16"/>
          <w:lang w:val="en-GB"/>
        </w:rPr>
      </w:pPr>
      <w:del w:id="1696"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lang w:val="en-GB"/>
          </w:rPr>
          <w:delText xml:space="preserve">alarms-indicator </w:delText>
        </w:r>
        <w:r w:rsidRPr="00F1657F" w:rsidDel="001F30D8">
          <w:rPr>
            <w:rFonts w:ascii="Courier New" w:eastAsia="MS Mincho" w:hAnsi="Courier New"/>
            <w:sz w:val="16"/>
            <w:lang w:val="en-GB"/>
          </w:rPr>
          <w:tab/>
          <w:delText>[2] Alarm-Indicator OPTIONAL,</w:delText>
        </w:r>
      </w:del>
    </w:p>
    <w:p w14:paraId="706CDDF8" w14:textId="32EA8B1D" w:rsidR="00D8168B" w:rsidRPr="00F1657F" w:rsidDel="001F30D8" w:rsidRDefault="00D8168B" w:rsidP="00D8168B">
      <w:pPr>
        <w:spacing w:after="0"/>
        <w:rPr>
          <w:del w:id="1697" w:author="IS16a" w:date="2022-03-21T11:28:00Z"/>
          <w:rFonts w:ascii="Courier New" w:eastAsia="MS Mincho" w:hAnsi="Courier New" w:cs="Courier New"/>
          <w:sz w:val="16"/>
        </w:rPr>
      </w:pPr>
      <w:del w:id="1698"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rPr>
          <w:delText>-- Werte f</w:delText>
        </w:r>
        <w:r w:rsidRPr="00F1657F" w:rsidDel="001F30D8">
          <w:rPr>
            <w:rFonts w:ascii="Courier New" w:eastAsia="MS Mincho" w:hAnsi="Courier New" w:cs="Courier New"/>
            <w:sz w:val="16"/>
          </w:rPr>
          <w:delText>ür Alarm-Indicator, alle Zeichen im ASCII-Format</w:delText>
        </w:r>
      </w:del>
    </w:p>
    <w:p w14:paraId="1B8C765F" w14:textId="534D9B69" w:rsidR="00D8168B" w:rsidRPr="00F1657F" w:rsidDel="001F30D8" w:rsidRDefault="00D8168B" w:rsidP="00D8168B">
      <w:pPr>
        <w:spacing w:after="0"/>
        <w:rPr>
          <w:del w:id="1699" w:author="IS16a" w:date="2022-03-21T11:28:00Z"/>
          <w:rFonts w:ascii="Courier New" w:eastAsia="MS Mincho" w:hAnsi="Courier New"/>
          <w:sz w:val="16"/>
        </w:rPr>
      </w:pPr>
      <w:del w:id="1700" w:author="IS16a" w:date="2022-03-21T11:28:00Z">
        <w:r w:rsidRPr="00F1657F" w:rsidDel="001F30D8">
          <w:rPr>
            <w:rFonts w:ascii="Courier New" w:eastAsia="MS Mincho" w:hAnsi="Courier New" w:cs="Courier New"/>
            <w:sz w:val="16"/>
          </w:rPr>
          <w:tab/>
        </w:r>
        <w:r w:rsidRPr="00F1657F" w:rsidDel="001F30D8">
          <w:rPr>
            <w:rFonts w:ascii="Courier New" w:eastAsia="MS Mincho" w:hAnsi="Courier New" w:cs="Courier New"/>
            <w:sz w:val="16"/>
          </w:rPr>
          <w:tab/>
        </w:r>
        <w:r w:rsidRPr="00F1657F" w:rsidDel="001F30D8">
          <w:rPr>
            <w:rFonts w:ascii="Courier New" w:eastAsia="MS Mincho" w:hAnsi="Courier New" w:cs="Courier New"/>
            <w:sz w:val="16"/>
          </w:rPr>
          <w:tab/>
        </w:r>
        <w:r w:rsidRPr="00F1657F" w:rsidDel="001F30D8">
          <w:rPr>
            <w:rFonts w:ascii="Courier New" w:eastAsia="MS Mincho" w:hAnsi="Courier New" w:cs="Courier New"/>
            <w:sz w:val="16"/>
          </w:rPr>
          <w:tab/>
        </w:r>
        <w:r w:rsidRPr="00F1657F" w:rsidDel="001F30D8">
          <w:rPr>
            <w:rFonts w:ascii="Courier New" w:eastAsia="MS Mincho" w:hAnsi="Courier New" w:cs="Courier New"/>
            <w:sz w:val="16"/>
          </w:rPr>
          <w:tab/>
        </w:r>
        <w:r w:rsidRPr="00F1657F" w:rsidDel="001F30D8">
          <w:rPr>
            <w:rFonts w:ascii="Courier New" w:eastAsia="MS Mincho" w:hAnsi="Courier New" w:cs="Courier New"/>
            <w:sz w:val="16"/>
          </w:rPr>
          <w:tab/>
        </w:r>
        <w:r w:rsidRPr="00F1657F" w:rsidDel="001F30D8">
          <w:rPr>
            <w:rFonts w:ascii="Courier New" w:eastAsia="MS Mincho" w:hAnsi="Courier New" w:cs="Courier New"/>
            <w:sz w:val="16"/>
          </w:rPr>
          <w:tab/>
        </w:r>
        <w:r w:rsidRPr="00F1657F" w:rsidDel="001F30D8">
          <w:rPr>
            <w:rFonts w:ascii="Courier New" w:eastAsia="MS Mincho" w:hAnsi="Courier New"/>
            <w:sz w:val="16"/>
          </w:rPr>
          <w:delText>-- Nicht erforderlich in Verbindung mit dem HI1-Modul aus TS 101 671,</w:delText>
        </w:r>
      </w:del>
    </w:p>
    <w:p w14:paraId="76A5D6FA" w14:textId="634FF744" w:rsidR="00D8168B" w:rsidRPr="00F1657F" w:rsidDel="001F30D8" w:rsidRDefault="00D8168B" w:rsidP="00D8168B">
      <w:pPr>
        <w:spacing w:after="0"/>
        <w:rPr>
          <w:del w:id="1701" w:author="IS16a" w:date="2022-03-21T11:28:00Z"/>
          <w:rFonts w:ascii="Courier New" w:eastAsia="MS Mincho" w:hAnsi="Courier New"/>
          <w:sz w:val="16"/>
        </w:rPr>
      </w:pPr>
      <w:del w:id="1702"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da dort ein alarm-indicator vorgsehen ist</w:delText>
        </w:r>
      </w:del>
    </w:p>
    <w:p w14:paraId="53352510" w14:textId="2ABE500E" w:rsidR="00D8168B" w:rsidRPr="00F1657F" w:rsidDel="001F30D8" w:rsidRDefault="00D8168B" w:rsidP="00D8168B">
      <w:pPr>
        <w:spacing w:after="0"/>
        <w:rPr>
          <w:del w:id="1703" w:author="IS16a" w:date="2022-03-21T11:28:00Z"/>
          <w:rFonts w:ascii="Courier New" w:eastAsia="MS Mincho" w:hAnsi="Courier New"/>
          <w:sz w:val="16"/>
          <w:lang w:val="en-GB"/>
        </w:rPr>
      </w:pPr>
      <w:del w:id="1704"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lang w:val="en-GB"/>
          </w:rPr>
          <w:delText>li-end</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[3] TimeStamp OPTIONAL,</w:delText>
        </w:r>
      </w:del>
    </w:p>
    <w:p w14:paraId="38DBB48C" w14:textId="687CEA77" w:rsidR="00D8168B" w:rsidRPr="00F1657F" w:rsidDel="001F30D8" w:rsidRDefault="00D8168B" w:rsidP="00D8168B">
      <w:pPr>
        <w:spacing w:after="0"/>
        <w:rPr>
          <w:del w:id="1705" w:author="IS16a" w:date="2022-03-21T11:28:00Z"/>
          <w:rFonts w:ascii="Courier New" w:eastAsia="MS Mincho" w:hAnsi="Courier New"/>
          <w:sz w:val="16"/>
          <w:lang w:val="en-GB"/>
        </w:rPr>
      </w:pPr>
      <w:del w:id="1706"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'time of expiry of the monitoring order'(liActivated-, liModified-</w:delText>
        </w:r>
      </w:del>
    </w:p>
    <w:p w14:paraId="5FAA419D" w14:textId="1B3BC77A" w:rsidR="00D8168B" w:rsidRPr="00F1657F" w:rsidDel="001F30D8" w:rsidRDefault="00D8168B" w:rsidP="00D8168B">
      <w:pPr>
        <w:spacing w:after="0"/>
        <w:ind w:left="678" w:firstLine="113"/>
        <w:rPr>
          <w:del w:id="1707" w:author="IS16a" w:date="2022-03-21T11:28:00Z"/>
          <w:rFonts w:ascii="Courier New" w:eastAsia="MS Mincho" w:hAnsi="Courier New"/>
          <w:sz w:val="16"/>
          <w:lang w:val="en-GB"/>
        </w:rPr>
      </w:pPr>
      <w:del w:id="1708" w:author="IS16a" w:date="2022-03-21T11:28:00Z">
        <w:r w:rsidRPr="00F1657F" w:rsidDel="001F30D8">
          <w:rPr>
            <w:rFonts w:ascii="Courier New" w:eastAsia="MS Mincho" w:hAnsi="Courier New"/>
            <w:sz w:val="16"/>
            <w:lang w:val="en-GB"/>
          </w:rPr>
          <w:delText>-- Records)</w:delText>
        </w:r>
      </w:del>
    </w:p>
    <w:p w14:paraId="21A40D50" w14:textId="5F604A8A" w:rsidR="00D8168B" w:rsidRPr="00F1657F" w:rsidDel="001F30D8" w:rsidRDefault="00D8168B" w:rsidP="00D8168B">
      <w:pPr>
        <w:spacing w:after="0"/>
        <w:rPr>
          <w:del w:id="1709" w:author="IS16a" w:date="2022-03-21T11:28:00Z"/>
          <w:rFonts w:ascii="Courier New" w:eastAsia="MS Mincho" w:hAnsi="Courier New"/>
          <w:sz w:val="16"/>
          <w:lang w:val="en-GB"/>
        </w:rPr>
      </w:pPr>
      <w:del w:id="1710"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target</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[4] OCTET STRING (SIZE (1..256)) OPTIONAL</w:delText>
        </w:r>
        <w:r w:rsidRPr="00F1657F" w:rsidDel="001F30D8">
          <w:rPr>
            <w:rFonts w:ascii="Courier New" w:eastAsia="MS Mincho" w:hAnsi="Courier New"/>
            <w:sz w:val="16"/>
            <w:lang w:val="en-GB"/>
          </w:rPr>
          <w:tab/>
        </w:r>
      </w:del>
    </w:p>
    <w:p w14:paraId="2D9F7168" w14:textId="24A56D95" w:rsidR="00D8168B" w:rsidRPr="00F1657F" w:rsidDel="001F30D8" w:rsidRDefault="00D8168B" w:rsidP="00D8168B">
      <w:pPr>
        <w:spacing w:after="0"/>
        <w:rPr>
          <w:del w:id="1711" w:author="IS16a" w:date="2022-03-21T11:28:00Z"/>
          <w:rFonts w:ascii="Courier New" w:eastAsia="MS Mincho" w:hAnsi="Courier New"/>
          <w:sz w:val="16"/>
        </w:rPr>
      </w:pPr>
      <w:del w:id="1712"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rPr>
          <w:delText>-- im Format: freier ASCII-kodierter Text</w:delText>
        </w:r>
      </w:del>
    </w:p>
    <w:p w14:paraId="58CE7739" w14:textId="7969A7B8" w:rsidR="00D8168B" w:rsidRPr="00F1657F" w:rsidDel="001F30D8" w:rsidRDefault="00D8168B" w:rsidP="00D8168B">
      <w:pPr>
        <w:spacing w:after="0"/>
        <w:rPr>
          <w:del w:id="1713" w:author="IS16a" w:date="2022-03-21T11:28:00Z"/>
          <w:rFonts w:ascii="Courier New" w:eastAsia="MS Mincho" w:hAnsi="Courier New"/>
          <w:sz w:val="16"/>
        </w:rPr>
      </w:pPr>
      <w:del w:id="1714"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tatsächlich überwachte Kennung nach § 5 Abs. 5 TKÜV</w:delText>
        </w:r>
      </w:del>
    </w:p>
    <w:p w14:paraId="03C0BAC0" w14:textId="6C1C6142" w:rsidR="00D8168B" w:rsidRPr="00F1657F" w:rsidDel="001F30D8" w:rsidRDefault="00D8168B" w:rsidP="00D8168B">
      <w:pPr>
        <w:spacing w:after="0"/>
        <w:rPr>
          <w:del w:id="1715" w:author="IS16a" w:date="2022-03-21T11:28:00Z"/>
          <w:rFonts w:ascii="Courier New" w:eastAsia="MS Mincho" w:hAnsi="Courier New"/>
          <w:sz w:val="16"/>
        </w:rPr>
      </w:pPr>
      <w:del w:id="1716"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xml:space="preserve">-- Aus Gründen der Rückwärtskompatibilität als optional </w:delText>
        </w:r>
      </w:del>
    </w:p>
    <w:p w14:paraId="13C90097" w14:textId="0C052031" w:rsidR="00D8168B" w:rsidRPr="00F1657F" w:rsidDel="001F30D8" w:rsidRDefault="00D8168B" w:rsidP="00D8168B">
      <w:pPr>
        <w:spacing w:after="0"/>
        <w:rPr>
          <w:del w:id="1717" w:author="IS16a" w:date="2022-03-21T11:28:00Z"/>
          <w:rFonts w:ascii="Courier New" w:eastAsia="MS Mincho" w:hAnsi="Courier New"/>
          <w:sz w:val="16"/>
          <w:lang w:val="en-GB"/>
        </w:rPr>
      </w:pPr>
      <w:del w:id="1718"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lang w:val="en-GB"/>
          </w:rPr>
          <w:delText>} OPTIONAL,</w:delText>
        </w:r>
      </w:del>
    </w:p>
    <w:p w14:paraId="2128541C" w14:textId="3BB09CD1" w:rsidR="00D8168B" w:rsidRPr="00F1657F" w:rsidDel="001F30D8" w:rsidRDefault="00D8168B" w:rsidP="00D8168B">
      <w:pPr>
        <w:spacing w:after="0"/>
        <w:rPr>
          <w:del w:id="1719" w:author="IS16a" w:date="2022-03-21T11:28:00Z"/>
          <w:rFonts w:ascii="Courier New" w:eastAsia="MS Mincho" w:hAnsi="Courier New"/>
          <w:sz w:val="16"/>
          <w:lang w:val="en-GB"/>
        </w:rPr>
      </w:pPr>
    </w:p>
    <w:p w14:paraId="232F72F1" w14:textId="017CCD6E" w:rsidR="00D8168B" w:rsidRPr="00F1657F" w:rsidDel="001F30D8" w:rsidRDefault="00D8168B" w:rsidP="00D8168B">
      <w:pPr>
        <w:spacing w:after="0"/>
        <w:rPr>
          <w:del w:id="1720" w:author="IS16a" w:date="2022-03-21T11:28:00Z"/>
          <w:rFonts w:ascii="Courier New" w:eastAsia="MS Mincho" w:hAnsi="Courier New"/>
          <w:sz w:val="16"/>
          <w:lang w:val="en-GB"/>
        </w:rPr>
      </w:pPr>
      <w:del w:id="1721" w:author="IS16a" w:date="2022-03-21T11:28:00Z">
        <w:r w:rsidRPr="00F1657F" w:rsidDel="001F30D8">
          <w:rPr>
            <w:rFonts w:ascii="Courier New" w:eastAsia="MS Mincho" w:hAnsi="Courier New"/>
            <w:sz w:val="16"/>
            <w:lang w:val="en-GB"/>
          </w:rPr>
          <w:delText>sCIGerman</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[3] SEQUENCE {</w:delText>
        </w:r>
      </w:del>
    </w:p>
    <w:p w14:paraId="6E5946F0" w14:textId="2BE19DB9" w:rsidR="00D8168B" w:rsidRPr="00F1657F" w:rsidDel="001F30D8" w:rsidRDefault="00D8168B" w:rsidP="00D8168B">
      <w:pPr>
        <w:spacing w:after="0"/>
        <w:rPr>
          <w:del w:id="1722" w:author="IS16a" w:date="2022-03-21T11:28:00Z"/>
          <w:rFonts w:ascii="Courier New" w:eastAsia="MS Mincho" w:hAnsi="Courier New"/>
          <w:sz w:val="16"/>
          <w:lang w:val="en-GB"/>
        </w:rPr>
      </w:pPr>
      <w:del w:id="1723"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typeOfData</w:delText>
        </w:r>
        <w:r w:rsidRPr="00F1657F" w:rsidDel="001F30D8">
          <w:rPr>
            <w:rFonts w:ascii="Courier New" w:eastAsia="MS Mincho" w:hAnsi="Courier New"/>
            <w:sz w:val="16"/>
            <w:lang w:val="en-GB"/>
          </w:rPr>
          <w:tab/>
          <w:delText>[0] SciType   OPTIONAL,</w:delText>
        </w:r>
      </w:del>
    </w:p>
    <w:p w14:paraId="720358A6" w14:textId="096C94DC" w:rsidR="00D8168B" w:rsidRPr="00F1657F" w:rsidDel="001F30D8" w:rsidRDefault="00D8168B" w:rsidP="00D8168B">
      <w:pPr>
        <w:spacing w:after="0"/>
        <w:rPr>
          <w:del w:id="1724" w:author="IS16a" w:date="2022-03-21T11:28:00Z"/>
          <w:rFonts w:ascii="Courier New" w:eastAsia="MS Mincho" w:hAnsi="Courier New"/>
          <w:sz w:val="16"/>
          <w:lang w:val="en-GB"/>
        </w:rPr>
      </w:pPr>
      <w:del w:id="1725"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sciResult</w:delText>
        </w:r>
        <w:r w:rsidRPr="00F1657F" w:rsidDel="001F30D8">
          <w:rPr>
            <w:rFonts w:ascii="Courier New" w:eastAsia="MS Mincho" w:hAnsi="Courier New"/>
            <w:sz w:val="16"/>
            <w:lang w:val="en-GB"/>
          </w:rPr>
          <w:tab/>
          <w:delText>[1] SciResultMode OPTIONAL,</w:delText>
        </w:r>
      </w:del>
    </w:p>
    <w:p w14:paraId="056CD510" w14:textId="259761F3" w:rsidR="00D8168B" w:rsidRPr="00F1657F" w:rsidDel="001F30D8" w:rsidRDefault="00D8168B" w:rsidP="00D8168B">
      <w:pPr>
        <w:spacing w:after="0"/>
        <w:rPr>
          <w:del w:id="1726" w:author="IS16a" w:date="2022-03-21T11:28:00Z"/>
          <w:rFonts w:ascii="Courier New" w:eastAsia="MS Mincho" w:hAnsi="Courier New"/>
          <w:sz w:val="16"/>
          <w:lang w:val="en-GB"/>
        </w:rPr>
      </w:pPr>
      <w:del w:id="1727"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sciData</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[2] OCTET STRING (SIZE (1..256)) OPTIONAL</w:delText>
        </w:r>
      </w:del>
    </w:p>
    <w:p w14:paraId="3B368AEC" w14:textId="3B9574F1" w:rsidR="00D8168B" w:rsidRPr="00F1657F" w:rsidDel="001F30D8" w:rsidRDefault="00D8168B" w:rsidP="00D8168B">
      <w:pPr>
        <w:spacing w:after="0"/>
        <w:rPr>
          <w:del w:id="1728" w:author="IS16a" w:date="2022-03-21T11:28:00Z"/>
          <w:rFonts w:ascii="Courier New" w:eastAsia="MS Mincho" w:hAnsi="Courier New"/>
          <w:sz w:val="16"/>
          <w:lang w:val="en-GB"/>
        </w:rPr>
      </w:pPr>
      <w:del w:id="1729"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OPTIONAL,</w:delText>
        </w:r>
      </w:del>
    </w:p>
    <w:p w14:paraId="367C5DD8" w14:textId="6FB41295" w:rsidR="00D8168B" w:rsidRPr="00F1657F" w:rsidDel="001F30D8" w:rsidRDefault="00D8168B" w:rsidP="00D8168B">
      <w:pPr>
        <w:spacing w:after="0"/>
        <w:rPr>
          <w:del w:id="1730" w:author="IS16a" w:date="2022-03-21T11:28:00Z"/>
          <w:rFonts w:ascii="Courier New" w:eastAsia="MS Mincho" w:hAnsi="Courier New"/>
          <w:sz w:val="16"/>
          <w:lang w:val="en-GB"/>
        </w:rPr>
      </w:pPr>
    </w:p>
    <w:p w14:paraId="5C2906B4" w14:textId="6A39DC28" w:rsidR="00D8168B" w:rsidRPr="00F1657F" w:rsidDel="001F30D8" w:rsidRDefault="00D8168B" w:rsidP="00D8168B">
      <w:pPr>
        <w:spacing w:after="0"/>
        <w:rPr>
          <w:del w:id="1731" w:author="IS16a" w:date="2022-03-21T11:28:00Z"/>
          <w:rFonts w:ascii="Courier New" w:eastAsia="MS Mincho" w:hAnsi="Courier New"/>
          <w:sz w:val="16"/>
          <w:lang w:val="en-GB"/>
        </w:rPr>
      </w:pPr>
      <w:del w:id="1732" w:author="IS16a" w:date="2022-03-21T11:28:00Z">
        <w:r w:rsidRPr="00F1657F" w:rsidDel="001F30D8">
          <w:rPr>
            <w:rFonts w:ascii="Courier New" w:eastAsia="MS Mincho" w:hAnsi="Courier New"/>
            <w:sz w:val="16"/>
            <w:lang w:val="en-GB"/>
          </w:rPr>
          <w:delText>common</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[4] CommonMode OPTIONAL,</w:delText>
        </w:r>
      </w:del>
    </w:p>
    <w:p w14:paraId="2CF2FC10" w14:textId="48BFD873" w:rsidR="00D8168B" w:rsidRPr="00F1657F" w:rsidDel="001F30D8" w:rsidRDefault="00D8168B" w:rsidP="00D8168B">
      <w:pPr>
        <w:spacing w:after="0"/>
        <w:rPr>
          <w:del w:id="1733" w:author="IS16a" w:date="2022-03-21T11:28:00Z"/>
          <w:rFonts w:ascii="Courier New" w:eastAsia="MS Mincho" w:hAnsi="Courier New"/>
          <w:sz w:val="16"/>
          <w:lang w:val="en-GB"/>
        </w:rPr>
      </w:pPr>
    </w:p>
    <w:p w14:paraId="00BCAF08" w14:textId="57F7B929" w:rsidR="00D8168B" w:rsidRPr="00F1657F" w:rsidDel="001F30D8" w:rsidRDefault="00D8168B" w:rsidP="00D8168B">
      <w:pPr>
        <w:spacing w:after="0"/>
        <w:rPr>
          <w:del w:id="1734" w:author="IS16a" w:date="2022-03-21T11:28:00Z"/>
          <w:rFonts w:ascii="Courier New" w:eastAsia="MS Mincho" w:hAnsi="Courier New"/>
          <w:sz w:val="16"/>
          <w:lang w:val="en-GB"/>
        </w:rPr>
      </w:pPr>
      <w:del w:id="1735" w:author="IS16a" w:date="2022-03-21T11:28:00Z">
        <w:r w:rsidRPr="00F1657F" w:rsidDel="001F30D8">
          <w:rPr>
            <w:rFonts w:ascii="Courier New" w:eastAsia="MS Mincho" w:hAnsi="Courier New"/>
            <w:sz w:val="16"/>
            <w:lang w:val="en-GB"/>
          </w:rPr>
          <w:delText>-- moduls of the manufactures</w:delText>
        </w:r>
      </w:del>
    </w:p>
    <w:p w14:paraId="619388BE" w14:textId="55873FCC" w:rsidR="00D8168B" w:rsidRPr="00F1657F" w:rsidDel="001F30D8" w:rsidRDefault="00D8168B" w:rsidP="00D8168B">
      <w:pPr>
        <w:spacing w:after="0"/>
        <w:rPr>
          <w:del w:id="1736" w:author="IS16a" w:date="2022-03-21T11:28:00Z"/>
          <w:rFonts w:ascii="Courier New" w:eastAsia="MS Mincho" w:hAnsi="Courier New"/>
          <w:sz w:val="16"/>
          <w:lang w:val="en-GB"/>
        </w:rPr>
      </w:pPr>
      <w:del w:id="1737" w:author="IS16a" w:date="2022-03-21T11:28:00Z">
        <w:r w:rsidRPr="00F1657F" w:rsidDel="001F30D8">
          <w:rPr>
            <w:rFonts w:ascii="Courier New" w:eastAsia="MS Mincho" w:hAnsi="Courier New"/>
            <w:sz w:val="16"/>
            <w:lang w:val="en-GB"/>
          </w:rPr>
          <w:delText xml:space="preserve">         alcatel</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[5] OCTET STRING (SIZE (1..256)) OPTIONAL,</w:delText>
        </w:r>
      </w:del>
    </w:p>
    <w:p w14:paraId="73F1BBC3" w14:textId="40A76727" w:rsidR="00D8168B" w:rsidRPr="00F1657F" w:rsidDel="001F30D8" w:rsidRDefault="00D8168B" w:rsidP="00D8168B">
      <w:pPr>
        <w:spacing w:after="0"/>
        <w:rPr>
          <w:del w:id="1738" w:author="IS16a" w:date="2022-03-21T11:28:00Z"/>
          <w:rFonts w:ascii="Courier New" w:eastAsia="MS Mincho" w:hAnsi="Courier New"/>
          <w:sz w:val="16"/>
          <w:lang w:val="en-GB"/>
        </w:rPr>
      </w:pPr>
      <w:del w:id="1739"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the manufacturer has to provide an ASN.1 Specification</w:delText>
        </w:r>
      </w:del>
    </w:p>
    <w:p w14:paraId="1BBD0BDF" w14:textId="712D082D" w:rsidR="00D8168B" w:rsidRPr="00F1657F" w:rsidDel="001F30D8" w:rsidRDefault="00D8168B" w:rsidP="00D8168B">
      <w:pPr>
        <w:spacing w:after="0"/>
        <w:rPr>
          <w:del w:id="1740" w:author="IS16a" w:date="2022-03-21T11:28:00Z"/>
          <w:rFonts w:ascii="Courier New" w:eastAsia="MS Mincho" w:hAnsi="Courier New"/>
          <w:sz w:val="16"/>
          <w:lang w:val="en-GB"/>
        </w:rPr>
      </w:pPr>
      <w:del w:id="1741" w:author="IS16a" w:date="2022-03-21T11:28:00Z">
        <w:r w:rsidRPr="00F1657F" w:rsidDel="001F30D8">
          <w:rPr>
            <w:rFonts w:ascii="Courier New" w:eastAsia="MS Mincho" w:hAnsi="Courier New"/>
            <w:sz w:val="16"/>
            <w:lang w:val="en-GB"/>
          </w:rPr>
          <w:delText xml:space="preserve">         ericsson</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[6] OCTET STRING (SIZE (1..256)) OPTIONAL,</w:delText>
        </w:r>
      </w:del>
    </w:p>
    <w:p w14:paraId="3E7D305F" w14:textId="679F8B59" w:rsidR="00D8168B" w:rsidRPr="00F1657F" w:rsidDel="001F30D8" w:rsidRDefault="00D8168B" w:rsidP="00D8168B">
      <w:pPr>
        <w:spacing w:after="0"/>
        <w:rPr>
          <w:del w:id="1742" w:author="IS16a" w:date="2022-03-21T11:28:00Z"/>
          <w:rFonts w:ascii="Courier New" w:eastAsia="MS Mincho" w:hAnsi="Courier New"/>
          <w:sz w:val="16"/>
          <w:lang w:val="en-GB"/>
        </w:rPr>
      </w:pPr>
      <w:del w:id="1743"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the manufacturer has to provide an ASN.1 Specification</w:delText>
        </w:r>
      </w:del>
    </w:p>
    <w:p w14:paraId="63B5757D" w14:textId="367F4445" w:rsidR="00D8168B" w:rsidRPr="00F1657F" w:rsidDel="001F30D8" w:rsidRDefault="00D8168B" w:rsidP="00D8168B">
      <w:pPr>
        <w:spacing w:after="0"/>
        <w:rPr>
          <w:del w:id="1744" w:author="IS16a" w:date="2022-03-21T11:28:00Z"/>
          <w:rFonts w:ascii="Courier New" w:eastAsia="MS Mincho" w:hAnsi="Courier New"/>
          <w:sz w:val="16"/>
          <w:lang w:val="en-GB"/>
        </w:rPr>
      </w:pPr>
      <w:del w:id="1745" w:author="IS16a" w:date="2022-03-21T11:28:00Z">
        <w:r w:rsidRPr="00F1657F" w:rsidDel="001F30D8">
          <w:rPr>
            <w:rFonts w:ascii="Courier New" w:eastAsia="MS Mincho" w:hAnsi="Courier New"/>
            <w:sz w:val="16"/>
            <w:lang w:val="en-GB"/>
          </w:rPr>
          <w:delText xml:space="preserve">         lucent</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[7] OCTET STRING (SIZE (1..256)) OPTIONAL,</w:delText>
        </w:r>
      </w:del>
    </w:p>
    <w:p w14:paraId="43693977" w14:textId="4B6AEAE6" w:rsidR="00D8168B" w:rsidRPr="00F1657F" w:rsidDel="001F30D8" w:rsidRDefault="00D8168B" w:rsidP="00D8168B">
      <w:pPr>
        <w:spacing w:after="0"/>
        <w:rPr>
          <w:del w:id="1746" w:author="IS16a" w:date="2022-03-21T11:28:00Z"/>
          <w:rFonts w:ascii="Courier New" w:eastAsia="MS Mincho" w:hAnsi="Courier New"/>
          <w:sz w:val="16"/>
          <w:lang w:val="en-GB"/>
        </w:rPr>
      </w:pPr>
      <w:del w:id="1747"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the manufacturer has to provide an ASN.1 Specification</w:delText>
        </w:r>
      </w:del>
    </w:p>
    <w:p w14:paraId="36CE6A24" w14:textId="5FC25F9B" w:rsidR="00D8168B" w:rsidRPr="00F1657F" w:rsidDel="001F30D8" w:rsidRDefault="00D8168B" w:rsidP="00D8168B">
      <w:pPr>
        <w:spacing w:after="0"/>
        <w:rPr>
          <w:del w:id="1748" w:author="IS16a" w:date="2022-03-21T11:28:00Z"/>
          <w:rFonts w:ascii="Courier New" w:eastAsia="MS Mincho" w:hAnsi="Courier New"/>
          <w:sz w:val="16"/>
          <w:lang w:val="en-GB"/>
        </w:rPr>
      </w:pPr>
      <w:del w:id="1749" w:author="IS16a" w:date="2022-03-21T11:28:00Z">
        <w:r w:rsidRPr="00F1657F" w:rsidDel="001F30D8">
          <w:rPr>
            <w:rFonts w:ascii="Courier New" w:eastAsia="MS Mincho" w:hAnsi="Courier New"/>
            <w:sz w:val="16"/>
            <w:lang w:val="en-GB"/>
          </w:rPr>
          <w:delText xml:space="preserve">         nortel</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[8] OCTET STRING (SIZE (1..256)) OPTIONAL,</w:delText>
        </w:r>
      </w:del>
    </w:p>
    <w:p w14:paraId="27CAADBD" w14:textId="3EDAA649" w:rsidR="00D8168B" w:rsidRPr="00F1657F" w:rsidDel="001F30D8" w:rsidRDefault="00D8168B" w:rsidP="00D8168B">
      <w:pPr>
        <w:spacing w:after="0"/>
        <w:rPr>
          <w:del w:id="1750" w:author="IS16a" w:date="2022-03-21T11:28:00Z"/>
          <w:rFonts w:ascii="Courier New" w:eastAsia="MS Mincho" w:hAnsi="Courier New"/>
          <w:sz w:val="16"/>
          <w:lang w:val="en-GB"/>
        </w:rPr>
      </w:pPr>
      <w:del w:id="1751"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the manufacturer has to provide an ASN.1 Specification</w:delText>
        </w:r>
      </w:del>
    </w:p>
    <w:p w14:paraId="2577EA27" w14:textId="17F5D5A0" w:rsidR="00D8168B" w:rsidRPr="00F1657F" w:rsidDel="001F30D8" w:rsidRDefault="00D8168B" w:rsidP="00D8168B">
      <w:pPr>
        <w:spacing w:after="0"/>
        <w:rPr>
          <w:del w:id="1752" w:author="IS16a" w:date="2022-03-21T11:28:00Z"/>
          <w:rFonts w:ascii="Courier New" w:eastAsia="MS Mincho" w:hAnsi="Courier New"/>
          <w:sz w:val="16"/>
          <w:lang w:val="en-GB"/>
        </w:rPr>
      </w:pPr>
      <w:del w:id="1753" w:author="IS16a" w:date="2022-03-21T11:28:00Z">
        <w:r w:rsidRPr="00F1657F" w:rsidDel="001F30D8">
          <w:rPr>
            <w:rFonts w:ascii="Courier New" w:eastAsia="MS Mincho" w:hAnsi="Courier New"/>
            <w:sz w:val="16"/>
            <w:lang w:val="en-GB"/>
          </w:rPr>
          <w:delText xml:space="preserve">         siemens</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[9] OCTET STRING (SIZE (1..256)) OPTIONAL,</w:delText>
        </w:r>
      </w:del>
    </w:p>
    <w:p w14:paraId="045EA061" w14:textId="4D11284D" w:rsidR="00D8168B" w:rsidRPr="00F1657F" w:rsidDel="001F30D8" w:rsidRDefault="00D8168B" w:rsidP="00D8168B">
      <w:pPr>
        <w:spacing w:after="0"/>
        <w:rPr>
          <w:del w:id="1754" w:author="IS16a" w:date="2022-03-21T11:28:00Z"/>
          <w:rFonts w:ascii="Courier New" w:eastAsia="MS Mincho" w:hAnsi="Courier New"/>
          <w:sz w:val="16"/>
          <w:lang w:val="en-GB"/>
        </w:rPr>
      </w:pPr>
      <w:del w:id="1755"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the manufacturer has to provide an ASN.1 Specification</w:delText>
        </w:r>
      </w:del>
    </w:p>
    <w:p w14:paraId="3D3B6448" w14:textId="2643EF43" w:rsidR="00D8168B" w:rsidRPr="00F1657F" w:rsidDel="001F30D8" w:rsidRDefault="00D8168B" w:rsidP="00D8168B">
      <w:pPr>
        <w:spacing w:after="0"/>
        <w:rPr>
          <w:del w:id="1756" w:author="IS16a" w:date="2022-03-21T11:28:00Z"/>
          <w:rFonts w:ascii="Courier New" w:eastAsia="MS Mincho" w:hAnsi="Courier New"/>
          <w:sz w:val="16"/>
          <w:lang w:val="en-GB"/>
        </w:rPr>
      </w:pPr>
      <w:del w:id="1757" w:author="IS16a" w:date="2022-03-21T11:28:00Z">
        <w:r w:rsidRPr="00F1657F" w:rsidDel="001F30D8">
          <w:rPr>
            <w:rFonts w:ascii="Courier New" w:eastAsia="MS Mincho" w:hAnsi="Courier New"/>
            <w:sz w:val="16"/>
            <w:lang w:val="en-GB"/>
          </w:rPr>
          <w:delText xml:space="preserve">         gten</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[10] OCTET STRING (SIZE (1..256)) OPTIONAL,</w:delText>
        </w:r>
      </w:del>
    </w:p>
    <w:p w14:paraId="2A82FD18" w14:textId="173E964A" w:rsidR="00D8168B" w:rsidRPr="00F1657F" w:rsidDel="001F30D8" w:rsidRDefault="00D8168B" w:rsidP="00D8168B">
      <w:pPr>
        <w:spacing w:after="0"/>
        <w:rPr>
          <w:del w:id="1758" w:author="IS16a" w:date="2022-03-21T11:28:00Z"/>
          <w:rFonts w:ascii="Courier New" w:eastAsia="MS Mincho" w:hAnsi="Courier New"/>
          <w:sz w:val="16"/>
          <w:lang w:val="en-GB"/>
        </w:rPr>
      </w:pPr>
      <w:del w:id="1759"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the manufacturer has to provide an ASN.1 Specification</w:delText>
        </w:r>
      </w:del>
    </w:p>
    <w:p w14:paraId="7E343A83" w14:textId="57184A28" w:rsidR="00D8168B" w:rsidRPr="00F1657F" w:rsidDel="001F30D8" w:rsidRDefault="00D8168B" w:rsidP="00D8168B">
      <w:pPr>
        <w:spacing w:after="0"/>
        <w:rPr>
          <w:del w:id="1760" w:author="IS16a" w:date="2022-03-21T11:28:00Z"/>
          <w:rFonts w:ascii="Courier New" w:eastAsia="MS Mincho" w:hAnsi="Courier New"/>
          <w:sz w:val="16"/>
          <w:lang w:val="en-GB"/>
        </w:rPr>
      </w:pPr>
    </w:p>
    <w:p w14:paraId="34B5A7A8" w14:textId="448F367C" w:rsidR="00D8168B" w:rsidRPr="00F1657F" w:rsidDel="001F30D8" w:rsidRDefault="00D8168B" w:rsidP="00D8168B">
      <w:pPr>
        <w:spacing w:after="0"/>
        <w:rPr>
          <w:del w:id="1761" w:author="IS16a" w:date="2022-03-21T11:28:00Z"/>
          <w:rFonts w:ascii="Courier New" w:eastAsia="MS Mincho" w:hAnsi="Courier New"/>
          <w:sz w:val="16"/>
          <w:lang w:val="en-GB"/>
        </w:rPr>
      </w:pPr>
      <w:del w:id="1762" w:author="IS16a" w:date="2022-03-21T11:28:00Z">
        <w:r w:rsidRPr="00F1657F" w:rsidDel="001F30D8">
          <w:rPr>
            <w:rFonts w:ascii="Courier New" w:eastAsia="MS Mincho" w:hAnsi="Courier New"/>
            <w:sz w:val="16"/>
            <w:lang w:val="en-GB"/>
          </w:rPr>
          <w:delText xml:space="preserve">         md-usag-nokia</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[20] OCTET STRING (SIZE (1..256)) OPTIONAL,</w:delText>
        </w:r>
      </w:del>
    </w:p>
    <w:p w14:paraId="37ED9972" w14:textId="452A0A43" w:rsidR="00D8168B" w:rsidRPr="00F1657F" w:rsidDel="001F30D8" w:rsidRDefault="00D8168B" w:rsidP="00D8168B">
      <w:pPr>
        <w:spacing w:after="0"/>
        <w:rPr>
          <w:del w:id="1763" w:author="IS16a" w:date="2022-03-21T11:28:00Z"/>
          <w:rFonts w:ascii="Courier New" w:eastAsia="MS Mincho" w:hAnsi="Courier New"/>
          <w:sz w:val="16"/>
          <w:lang w:val="en-GB"/>
        </w:rPr>
      </w:pPr>
      <w:del w:id="1764"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the manufacturer has to provide an ASN.1 Specification</w:delText>
        </w:r>
      </w:del>
    </w:p>
    <w:p w14:paraId="312473D8" w14:textId="78D896A9" w:rsidR="00D8168B" w:rsidRPr="00F1657F" w:rsidDel="001F30D8" w:rsidRDefault="00D8168B" w:rsidP="00D8168B">
      <w:pPr>
        <w:spacing w:after="0"/>
        <w:rPr>
          <w:del w:id="1765" w:author="IS16a" w:date="2022-03-21T11:28:00Z"/>
          <w:rFonts w:ascii="Courier New" w:eastAsia="MS Mincho" w:hAnsi="Courier New"/>
          <w:sz w:val="16"/>
          <w:lang w:val="en-GB"/>
        </w:rPr>
      </w:pPr>
      <w:del w:id="1766" w:author="IS16a" w:date="2022-03-21T11:28:00Z">
        <w:r w:rsidRPr="00F1657F" w:rsidDel="001F30D8">
          <w:rPr>
            <w:rFonts w:ascii="Courier New" w:eastAsia="MS Mincho" w:hAnsi="Courier New"/>
            <w:sz w:val="16"/>
            <w:lang w:val="en-GB"/>
          </w:rPr>
          <w:delText xml:space="preserve">         md-usag-comverse</w:delText>
        </w:r>
        <w:r w:rsidRPr="00F1657F" w:rsidDel="001F30D8">
          <w:rPr>
            <w:rFonts w:ascii="Courier New" w:eastAsia="MS Mincho" w:hAnsi="Courier New"/>
            <w:sz w:val="16"/>
            <w:lang w:val="en-GB"/>
          </w:rPr>
          <w:tab/>
          <w:delText>[21] OCTET STRING (SIZE (1..256)) OPTIONAL,</w:delText>
        </w:r>
      </w:del>
    </w:p>
    <w:p w14:paraId="5E7CFF9B" w14:textId="2818C7EF" w:rsidR="00D8168B" w:rsidRPr="00F1657F" w:rsidDel="001F30D8" w:rsidRDefault="00D8168B" w:rsidP="00D8168B">
      <w:pPr>
        <w:spacing w:after="0"/>
        <w:rPr>
          <w:del w:id="1767" w:author="IS16a" w:date="2022-03-21T11:28:00Z"/>
          <w:rFonts w:ascii="Courier New" w:eastAsia="MS Mincho" w:hAnsi="Courier New"/>
          <w:sz w:val="16"/>
          <w:lang w:val="en-GB"/>
        </w:rPr>
      </w:pPr>
      <w:del w:id="1768"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the manufacturer has to provide an ASN.1 Specification</w:delText>
        </w:r>
      </w:del>
    </w:p>
    <w:p w14:paraId="7C66CADA" w14:textId="70C076D9" w:rsidR="00D8168B" w:rsidRPr="00F1657F" w:rsidDel="001F30D8" w:rsidRDefault="00D8168B" w:rsidP="00D8168B">
      <w:pPr>
        <w:spacing w:after="0"/>
        <w:rPr>
          <w:del w:id="1769" w:author="IS16a" w:date="2022-03-21T11:28:00Z"/>
          <w:rFonts w:ascii="Courier New" w:eastAsia="MS Mincho" w:hAnsi="Courier New"/>
          <w:sz w:val="16"/>
          <w:lang w:val="en-GB"/>
        </w:rPr>
      </w:pPr>
      <w:del w:id="1770" w:author="IS16a" w:date="2022-03-21T11:28:00Z">
        <w:r w:rsidRPr="00F1657F" w:rsidDel="001F30D8">
          <w:rPr>
            <w:rFonts w:ascii="Courier New" w:eastAsia="MS Mincho" w:hAnsi="Courier New"/>
            <w:sz w:val="16"/>
            <w:lang w:val="en-GB"/>
          </w:rPr>
          <w:delText xml:space="preserve">         md-usag-motorola</w:delText>
        </w:r>
        <w:r w:rsidRPr="00F1657F" w:rsidDel="001F30D8">
          <w:rPr>
            <w:rFonts w:ascii="Courier New" w:eastAsia="MS Mincho" w:hAnsi="Courier New"/>
            <w:sz w:val="16"/>
            <w:lang w:val="en-GB"/>
          </w:rPr>
          <w:tab/>
          <w:delText>[22] OCTET STRING (SIZE (1..256)) OPTIONAL,</w:delText>
        </w:r>
      </w:del>
    </w:p>
    <w:p w14:paraId="0E80FC78" w14:textId="229C4537" w:rsidR="00D8168B" w:rsidRPr="00F1657F" w:rsidDel="001F30D8" w:rsidRDefault="00D8168B" w:rsidP="00D8168B">
      <w:pPr>
        <w:spacing w:after="0"/>
        <w:rPr>
          <w:del w:id="1771" w:author="IS16a" w:date="2022-03-21T11:28:00Z"/>
          <w:rFonts w:ascii="Courier New" w:eastAsia="MS Mincho" w:hAnsi="Courier New"/>
          <w:sz w:val="16"/>
          <w:lang w:val="en-GB"/>
        </w:rPr>
      </w:pPr>
      <w:del w:id="1772"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the manufacturer has to provide an ASN.1 Specification</w:delText>
        </w:r>
      </w:del>
    </w:p>
    <w:p w14:paraId="05623108" w14:textId="6018157D" w:rsidR="00D8168B" w:rsidRPr="00F1657F" w:rsidDel="001F30D8" w:rsidRDefault="00D8168B" w:rsidP="00D8168B">
      <w:pPr>
        <w:spacing w:after="0"/>
        <w:rPr>
          <w:del w:id="1773" w:author="IS16a" w:date="2022-03-21T11:28:00Z"/>
          <w:rFonts w:ascii="Courier New" w:eastAsia="MS Mincho" w:hAnsi="Courier New"/>
          <w:sz w:val="16"/>
          <w:lang w:val="en-GB"/>
        </w:rPr>
      </w:pPr>
      <w:del w:id="1774" w:author="IS16a" w:date="2022-03-21T11:28:00Z">
        <w:r w:rsidRPr="00F1657F" w:rsidDel="001F30D8">
          <w:rPr>
            <w:rFonts w:ascii="Courier New" w:eastAsia="MS Mincho" w:hAnsi="Courier New"/>
            <w:sz w:val="16"/>
            <w:lang w:val="en-GB"/>
          </w:rPr>
          <w:delText xml:space="preserve">         md-usag-siemens</w:delText>
        </w:r>
        <w:r w:rsidRPr="00F1657F" w:rsidDel="001F30D8">
          <w:rPr>
            <w:rFonts w:ascii="Courier New" w:eastAsia="MS Mincho" w:hAnsi="Courier New"/>
            <w:sz w:val="16"/>
            <w:lang w:val="en-GB"/>
          </w:rPr>
          <w:tab/>
          <w:delText>[23] OCTET STRING (SIZE (1..256)) OPTIONAL,</w:delText>
        </w:r>
      </w:del>
    </w:p>
    <w:p w14:paraId="22FFC48B" w14:textId="16FD3354" w:rsidR="00D8168B" w:rsidRPr="00F1657F" w:rsidDel="001F30D8" w:rsidRDefault="00D8168B" w:rsidP="00D8168B">
      <w:pPr>
        <w:spacing w:after="0"/>
        <w:rPr>
          <w:del w:id="1775" w:author="IS16a" w:date="2022-03-21T11:28:00Z"/>
          <w:rFonts w:ascii="Courier New" w:eastAsia="MS Mincho" w:hAnsi="Courier New"/>
          <w:sz w:val="16"/>
          <w:lang w:val="en-GB"/>
        </w:rPr>
      </w:pPr>
      <w:del w:id="1776"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the manufacturer has to provide an ASN.1 Specification</w:delText>
        </w:r>
      </w:del>
    </w:p>
    <w:p w14:paraId="4923CAA8" w14:textId="40B74363" w:rsidR="00D8168B" w:rsidRPr="00F1657F" w:rsidDel="001F30D8" w:rsidRDefault="00D8168B" w:rsidP="00D8168B">
      <w:pPr>
        <w:spacing w:after="0"/>
        <w:rPr>
          <w:del w:id="1777" w:author="IS16a" w:date="2022-03-21T11:28:00Z"/>
          <w:rFonts w:ascii="Courier New" w:eastAsia="MS Mincho" w:hAnsi="Courier New"/>
          <w:sz w:val="16"/>
          <w:lang w:val="en-GB"/>
        </w:rPr>
      </w:pPr>
      <w:del w:id="1778" w:author="IS16a" w:date="2022-03-21T11:28:00Z">
        <w:r w:rsidRPr="00F1657F" w:rsidDel="001F30D8">
          <w:rPr>
            <w:rFonts w:ascii="Courier New" w:eastAsia="MS Mincho" w:hAnsi="Courier New"/>
            <w:sz w:val="16"/>
            <w:lang w:val="en-GB"/>
          </w:rPr>
          <w:delText xml:space="preserve">         md-usag-unisys</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[24] OCTET STRING (SIZE (1..256)) OPTIONAL,</w:delText>
        </w:r>
      </w:del>
    </w:p>
    <w:p w14:paraId="7D2277C7" w14:textId="51A112F1" w:rsidR="00D8168B" w:rsidRPr="00F1657F" w:rsidDel="001F30D8" w:rsidRDefault="00D8168B" w:rsidP="00D8168B">
      <w:pPr>
        <w:spacing w:after="0"/>
        <w:rPr>
          <w:del w:id="1779" w:author="IS16a" w:date="2022-03-21T11:28:00Z"/>
          <w:rFonts w:ascii="Courier New" w:eastAsia="MS Mincho" w:hAnsi="Courier New"/>
          <w:sz w:val="16"/>
          <w:lang w:val="en-GB"/>
        </w:rPr>
      </w:pPr>
      <w:del w:id="1780"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the manufacturer has to provide an ASN.1 Specification</w:delText>
        </w:r>
      </w:del>
    </w:p>
    <w:p w14:paraId="2E5A0AF3" w14:textId="2B60898F" w:rsidR="00D8168B" w:rsidRPr="00F1657F" w:rsidDel="001F30D8" w:rsidRDefault="00D8168B" w:rsidP="00D8168B">
      <w:pPr>
        <w:spacing w:after="0"/>
        <w:rPr>
          <w:del w:id="1781" w:author="IS16a" w:date="2022-03-21T11:28:00Z"/>
          <w:rFonts w:ascii="Courier New" w:eastAsia="MS Mincho" w:hAnsi="Courier New"/>
          <w:sz w:val="16"/>
          <w:lang w:val="en-GB"/>
        </w:rPr>
      </w:pPr>
      <w:del w:id="1782" w:author="IS16a" w:date="2022-03-21T11:28:00Z">
        <w:r w:rsidRPr="00F1657F" w:rsidDel="001F30D8">
          <w:rPr>
            <w:rFonts w:ascii="Courier New" w:eastAsia="MS Mincho" w:hAnsi="Courier New"/>
            <w:sz w:val="16"/>
            <w:lang w:val="en-GB"/>
          </w:rPr>
          <w:delText xml:space="preserve">         md-usag-ericsson</w:delText>
        </w:r>
        <w:r w:rsidRPr="00F1657F" w:rsidDel="001F30D8">
          <w:rPr>
            <w:rFonts w:ascii="Courier New" w:eastAsia="MS Mincho" w:hAnsi="Courier New"/>
            <w:sz w:val="16"/>
            <w:lang w:val="en-GB"/>
          </w:rPr>
          <w:tab/>
          <w:delText>[25] OCTET STRING (SIZE (1..256)) OPTIONAL,</w:delText>
        </w:r>
      </w:del>
    </w:p>
    <w:p w14:paraId="4F62D748" w14:textId="3189FCE8" w:rsidR="00D8168B" w:rsidRPr="00F1657F" w:rsidDel="001F30D8" w:rsidRDefault="00D8168B" w:rsidP="00D8168B">
      <w:pPr>
        <w:spacing w:after="0"/>
        <w:rPr>
          <w:del w:id="1783" w:author="IS16a" w:date="2022-03-21T11:28:00Z"/>
          <w:rFonts w:ascii="Courier New" w:eastAsia="MS Mincho" w:hAnsi="Courier New"/>
          <w:sz w:val="16"/>
          <w:lang w:val="en-GB"/>
        </w:rPr>
      </w:pPr>
      <w:del w:id="1784"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the manufacturer has to provide an ASN.1 Specification</w:delText>
        </w:r>
      </w:del>
    </w:p>
    <w:p w14:paraId="1DE9B82E" w14:textId="511008A7" w:rsidR="00D8168B" w:rsidRPr="00F1657F" w:rsidDel="001F30D8" w:rsidRDefault="00D8168B" w:rsidP="00D8168B">
      <w:pPr>
        <w:spacing w:after="0"/>
        <w:rPr>
          <w:del w:id="1785" w:author="IS16a" w:date="2022-03-21T11:28:00Z"/>
          <w:rFonts w:ascii="Courier New" w:eastAsia="MS Mincho" w:hAnsi="Courier New"/>
          <w:sz w:val="16"/>
          <w:lang w:val="en-GB"/>
        </w:rPr>
      </w:pPr>
      <w:del w:id="1786" w:author="IS16a" w:date="2022-03-21T11:28:00Z">
        <w:r w:rsidRPr="00F1657F" w:rsidDel="001F30D8">
          <w:rPr>
            <w:rFonts w:ascii="Courier New" w:eastAsia="MS Mincho" w:hAnsi="Courier New"/>
            <w:sz w:val="16"/>
            <w:lang w:val="en-GB"/>
          </w:rPr>
          <w:delText xml:space="preserve">         md-usag-nortel</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[26] OCTET STRING (SIZE (1..256)) OPTIONAL,</w:delText>
        </w:r>
      </w:del>
    </w:p>
    <w:p w14:paraId="2A4B7A14" w14:textId="6F28E08E" w:rsidR="00D8168B" w:rsidRPr="00F1657F" w:rsidDel="001F30D8" w:rsidRDefault="00D8168B" w:rsidP="00D8168B">
      <w:pPr>
        <w:spacing w:after="0"/>
        <w:rPr>
          <w:del w:id="1787" w:author="IS16a" w:date="2022-03-21T11:28:00Z"/>
          <w:rFonts w:ascii="Courier New" w:eastAsia="MS Mincho" w:hAnsi="Courier New"/>
          <w:sz w:val="16"/>
          <w:lang w:val="en-GB"/>
        </w:rPr>
      </w:pPr>
      <w:del w:id="1788"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the manufacturer has to provide an ASN.1 Specification</w:delText>
        </w:r>
      </w:del>
    </w:p>
    <w:p w14:paraId="2C97220A" w14:textId="222ABBED" w:rsidR="00D8168B" w:rsidRPr="00F1657F" w:rsidDel="001F30D8" w:rsidRDefault="00D8168B" w:rsidP="00D8168B">
      <w:pPr>
        <w:spacing w:after="0"/>
        <w:rPr>
          <w:del w:id="1789" w:author="IS16a" w:date="2022-03-21T11:28:00Z"/>
          <w:rFonts w:ascii="Courier New" w:eastAsia="MS Mincho" w:hAnsi="Courier New"/>
          <w:sz w:val="16"/>
        </w:rPr>
      </w:pPr>
      <w:del w:id="1790" w:author="IS16a" w:date="2022-03-21T11:28:00Z">
        <w:r w:rsidRPr="00F1657F" w:rsidDel="001F30D8">
          <w:rPr>
            <w:rFonts w:ascii="Courier New" w:eastAsia="MS Mincho" w:hAnsi="Courier New"/>
            <w:sz w:val="16"/>
            <w:lang w:val="en-GB"/>
          </w:rPr>
          <w:delText xml:space="preserve">         </w:delText>
        </w:r>
        <w:r w:rsidRPr="00F1657F" w:rsidDel="001F30D8">
          <w:rPr>
            <w:rFonts w:ascii="Courier New" w:eastAsia="MS Mincho" w:hAnsi="Courier New"/>
            <w:sz w:val="16"/>
          </w:rPr>
          <w:delText>...,</w:delText>
        </w:r>
      </w:del>
    </w:p>
    <w:p w14:paraId="3D01AC21" w14:textId="5C782719" w:rsidR="00D8168B" w:rsidRPr="00F1657F" w:rsidDel="001F30D8" w:rsidRDefault="00D8168B" w:rsidP="00D8168B">
      <w:pPr>
        <w:spacing w:after="0"/>
        <w:rPr>
          <w:del w:id="1791" w:author="IS16a" w:date="2022-03-21T11:28:00Z"/>
          <w:rFonts w:ascii="Courier New" w:eastAsia="MS Mincho" w:hAnsi="Courier New"/>
          <w:sz w:val="16"/>
        </w:rPr>
      </w:pPr>
      <w:del w:id="1792" w:author="IS16a" w:date="2022-03-21T11:28:00Z">
        <w:r w:rsidRPr="00F1657F" w:rsidDel="001F30D8">
          <w:rPr>
            <w:rFonts w:ascii="Courier New" w:eastAsia="MS Mincho" w:hAnsi="Courier New"/>
            <w:sz w:val="16"/>
          </w:rPr>
          <w:delText xml:space="preserve">         </w:delText>
        </w:r>
      </w:del>
    </w:p>
    <w:p w14:paraId="0435474F" w14:textId="0880C62C" w:rsidR="00D8168B" w:rsidRPr="00F1657F" w:rsidDel="001F30D8" w:rsidRDefault="00D8168B" w:rsidP="00D8168B">
      <w:pPr>
        <w:spacing w:after="0"/>
        <w:rPr>
          <w:del w:id="1793" w:author="IS16a" w:date="2022-03-21T11:28:00Z"/>
          <w:rFonts w:ascii="Courier New" w:eastAsia="MS Mincho" w:hAnsi="Courier New"/>
          <w:sz w:val="16"/>
        </w:rPr>
      </w:pPr>
      <w:del w:id="1794" w:author="IS16a" w:date="2022-03-21T11:28:00Z">
        <w:r w:rsidRPr="00F1657F" w:rsidDel="001F30D8">
          <w:rPr>
            <w:rFonts w:ascii="Courier New" w:eastAsia="MS Mincho" w:hAnsi="Courier New"/>
            <w:sz w:val="16"/>
          </w:rPr>
          <w:delText>e-mail-type</w:delText>
        </w:r>
        <w:r w:rsidRPr="00F1657F" w:rsidDel="001F30D8">
          <w:rPr>
            <w:rFonts w:ascii="Courier New" w:eastAsia="MS Mincho" w:hAnsi="Courier New"/>
            <w:sz w:val="16"/>
          </w:rPr>
          <w:tab/>
        </w:r>
        <w:r w:rsidRPr="00F1657F" w:rsidDel="001F30D8">
          <w:rPr>
            <w:rFonts w:ascii="Courier New" w:eastAsia="MS Mincho" w:hAnsi="Courier New"/>
            <w:sz w:val="16"/>
          </w:rPr>
          <w:tab/>
          <w:delText>[100] ENUMERATED</w:delText>
        </w:r>
      </w:del>
    </w:p>
    <w:p w14:paraId="0AFD4299" w14:textId="48E805E4" w:rsidR="00D8168B" w:rsidRPr="00F1657F" w:rsidDel="001F30D8" w:rsidRDefault="00D8168B" w:rsidP="00D8168B">
      <w:pPr>
        <w:spacing w:after="0"/>
        <w:rPr>
          <w:del w:id="1795" w:author="IS16a" w:date="2022-03-21T11:28:00Z"/>
          <w:rFonts w:ascii="Courier New" w:eastAsia="MS Mincho" w:hAnsi="Courier New"/>
          <w:sz w:val="16"/>
        </w:rPr>
      </w:pPr>
      <w:del w:id="1796"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Bei Implementierungen auf der Grundlage ab Ausgabe 5.1 der TR TKUE</w:delText>
        </w:r>
      </w:del>
    </w:p>
    <w:p w14:paraId="30F09118" w14:textId="0836D54C" w:rsidR="00D8168B" w:rsidRPr="00F1657F" w:rsidDel="001F30D8" w:rsidRDefault="00D8168B" w:rsidP="00D8168B">
      <w:pPr>
        <w:spacing w:after="0"/>
        <w:rPr>
          <w:del w:id="1797" w:author="IS16a" w:date="2022-03-21T11:28:00Z"/>
          <w:rFonts w:ascii="Courier New" w:eastAsia="MS Mincho" w:hAnsi="Courier New"/>
          <w:sz w:val="16"/>
        </w:rPr>
      </w:pPr>
      <w:del w:id="1798"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muss dieser Parameter nicht besetzt werden</w:delText>
        </w:r>
      </w:del>
    </w:p>
    <w:p w14:paraId="17FB1153" w14:textId="5ED67DAE" w:rsidR="00D8168B" w:rsidRPr="00CA0F02" w:rsidDel="001F30D8" w:rsidRDefault="00D8168B" w:rsidP="00D8168B">
      <w:pPr>
        <w:spacing w:after="0"/>
        <w:rPr>
          <w:del w:id="1799" w:author="IS16a" w:date="2022-03-21T11:28:00Z"/>
          <w:rFonts w:ascii="Courier New" w:eastAsia="MS Mincho" w:hAnsi="Courier New"/>
          <w:sz w:val="16"/>
          <w:lang w:val="en-US"/>
        </w:rPr>
      </w:pPr>
      <w:del w:id="1800"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CA0F02" w:rsidDel="001F30D8">
          <w:rPr>
            <w:rFonts w:ascii="Courier New" w:eastAsia="MS Mincho" w:hAnsi="Courier New"/>
            <w:sz w:val="16"/>
            <w:lang w:val="en-US"/>
          </w:rPr>
          <w:delText>{</w:delText>
        </w:r>
      </w:del>
    </w:p>
    <w:p w14:paraId="15D45B32" w14:textId="65A06EED" w:rsidR="00D8168B" w:rsidRPr="00CA0F02" w:rsidDel="001F30D8" w:rsidRDefault="00D8168B" w:rsidP="00D8168B">
      <w:pPr>
        <w:spacing w:after="0"/>
        <w:rPr>
          <w:del w:id="1801" w:author="IS16a" w:date="2022-03-21T11:28:00Z"/>
          <w:rFonts w:ascii="Courier New" w:eastAsia="MS Mincho" w:hAnsi="Courier New"/>
          <w:sz w:val="16"/>
          <w:lang w:val="en-US"/>
        </w:rPr>
      </w:pPr>
      <w:del w:id="1802"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iMAP</w:delText>
        </w:r>
        <w:r w:rsidRPr="00CA0F02" w:rsidDel="001F30D8">
          <w:rPr>
            <w:rFonts w:ascii="Courier New" w:eastAsia="MS Mincho" w:hAnsi="Courier New"/>
            <w:sz w:val="16"/>
            <w:lang w:val="en-US"/>
          </w:rPr>
          <w:tab/>
          <w:delText>(1),</w:delText>
        </w:r>
      </w:del>
    </w:p>
    <w:p w14:paraId="0EBB4FEE" w14:textId="56CC5775" w:rsidR="00D8168B" w:rsidRPr="00CA0F02" w:rsidDel="001F30D8" w:rsidRDefault="00D8168B" w:rsidP="00D8168B">
      <w:pPr>
        <w:spacing w:after="0"/>
        <w:rPr>
          <w:del w:id="1803" w:author="IS16a" w:date="2022-03-21T11:28:00Z"/>
          <w:rFonts w:ascii="Courier New" w:eastAsia="MS Mincho" w:hAnsi="Courier New"/>
          <w:sz w:val="16"/>
          <w:lang w:val="en-US"/>
        </w:rPr>
      </w:pPr>
      <w:del w:id="1804"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webmail</w:delText>
        </w:r>
        <w:r w:rsidRPr="00CA0F02" w:rsidDel="001F30D8">
          <w:rPr>
            <w:rFonts w:ascii="Courier New" w:eastAsia="MS Mincho" w:hAnsi="Courier New"/>
            <w:sz w:val="16"/>
            <w:lang w:val="en-US"/>
          </w:rPr>
          <w:tab/>
          <w:delText>(2),</w:delText>
        </w:r>
      </w:del>
    </w:p>
    <w:p w14:paraId="42F60ADE" w14:textId="784409C7" w:rsidR="00D8168B" w:rsidRPr="00CA0F02" w:rsidDel="001F30D8" w:rsidRDefault="00D8168B" w:rsidP="00D8168B">
      <w:pPr>
        <w:spacing w:after="0"/>
        <w:rPr>
          <w:del w:id="1805" w:author="IS16a" w:date="2022-03-21T11:28:00Z"/>
          <w:rFonts w:ascii="Courier New" w:eastAsia="MS Mincho" w:hAnsi="Courier New"/>
          <w:sz w:val="16"/>
          <w:lang w:val="en-US"/>
        </w:rPr>
      </w:pPr>
      <w:del w:id="1806"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w:delText>
        </w:r>
      </w:del>
    </w:p>
    <w:p w14:paraId="740BC355" w14:textId="6538152C" w:rsidR="00D8168B" w:rsidRPr="00CA0F02" w:rsidDel="001F30D8" w:rsidRDefault="00D8168B" w:rsidP="00D8168B">
      <w:pPr>
        <w:spacing w:after="0"/>
        <w:rPr>
          <w:del w:id="1807" w:author="IS16a" w:date="2022-03-21T11:28:00Z"/>
          <w:rFonts w:ascii="Courier New" w:eastAsia="MS Mincho" w:hAnsi="Courier New"/>
          <w:sz w:val="16"/>
          <w:lang w:val="en-US"/>
        </w:rPr>
      </w:pPr>
      <w:del w:id="1808"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lMTP (3),</w:delText>
        </w:r>
      </w:del>
    </w:p>
    <w:p w14:paraId="0251882C" w14:textId="339118D2" w:rsidR="00D8168B" w:rsidRPr="00CA0F02" w:rsidDel="001F30D8" w:rsidRDefault="00D8168B" w:rsidP="00D8168B">
      <w:pPr>
        <w:spacing w:after="0"/>
        <w:rPr>
          <w:del w:id="1809" w:author="IS16a" w:date="2022-03-21T11:28:00Z"/>
          <w:rFonts w:ascii="Courier New" w:eastAsia="MS Mincho" w:hAnsi="Courier New"/>
          <w:sz w:val="16"/>
          <w:lang w:val="en-US"/>
        </w:rPr>
      </w:pPr>
      <w:del w:id="1810"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iMAPS (4),</w:delText>
        </w:r>
      </w:del>
    </w:p>
    <w:p w14:paraId="0CE1AFDE" w14:textId="6071EFFA" w:rsidR="00D8168B" w:rsidRPr="00CA0F02" w:rsidDel="001F30D8" w:rsidRDefault="00D8168B" w:rsidP="00D8168B">
      <w:pPr>
        <w:spacing w:after="0"/>
        <w:rPr>
          <w:del w:id="1811" w:author="IS16a" w:date="2022-03-21T11:28:00Z"/>
          <w:rFonts w:ascii="Courier New" w:eastAsia="MS Mincho" w:hAnsi="Courier New"/>
          <w:sz w:val="16"/>
          <w:lang w:val="en-US"/>
        </w:rPr>
      </w:pPr>
      <w:del w:id="1812"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sSMTP (5),</w:delText>
        </w:r>
      </w:del>
    </w:p>
    <w:p w14:paraId="49248DC0" w14:textId="1E7981F2" w:rsidR="00D8168B" w:rsidRPr="00F1657F" w:rsidDel="001F30D8" w:rsidRDefault="00D8168B" w:rsidP="00D8168B">
      <w:pPr>
        <w:spacing w:after="0"/>
        <w:rPr>
          <w:del w:id="1813" w:author="IS16a" w:date="2022-03-21T11:28:00Z"/>
          <w:rFonts w:ascii="Courier New" w:eastAsia="MS Mincho" w:hAnsi="Courier New"/>
          <w:sz w:val="16"/>
          <w:lang w:val="en-GB"/>
        </w:rPr>
      </w:pPr>
      <w:del w:id="1814"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r>
        <w:r w:rsidRPr="00F1657F" w:rsidDel="001F30D8">
          <w:rPr>
            <w:rFonts w:ascii="Courier New" w:eastAsia="MS Mincho" w:hAnsi="Courier New"/>
            <w:sz w:val="16"/>
            <w:lang w:val="en-GB"/>
          </w:rPr>
          <w:delText>pOP3S (6)</w:delText>
        </w:r>
      </w:del>
    </w:p>
    <w:p w14:paraId="1A5ECEC4" w14:textId="367ADF7B" w:rsidR="00D8168B" w:rsidRPr="00F1657F" w:rsidDel="001F30D8" w:rsidRDefault="00D8168B" w:rsidP="00D8168B">
      <w:pPr>
        <w:spacing w:after="0"/>
        <w:rPr>
          <w:del w:id="1815" w:author="IS16a" w:date="2022-03-21T11:28:00Z"/>
          <w:rFonts w:ascii="Courier New" w:eastAsia="MS Mincho" w:hAnsi="Courier New"/>
          <w:sz w:val="16"/>
          <w:lang w:val="en-GB"/>
        </w:rPr>
      </w:pPr>
      <w:del w:id="1816"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OPTIONAL,</w:delText>
        </w:r>
      </w:del>
    </w:p>
    <w:p w14:paraId="422EFF75" w14:textId="22DC3EDD" w:rsidR="00D8168B" w:rsidRPr="00F1657F" w:rsidDel="001F30D8" w:rsidRDefault="00D8168B" w:rsidP="00D8168B">
      <w:pPr>
        <w:spacing w:after="0"/>
        <w:rPr>
          <w:del w:id="1817" w:author="IS16a" w:date="2022-03-21T11:28:00Z"/>
          <w:rFonts w:ascii="Courier New" w:eastAsia="MS Mincho" w:hAnsi="Courier New"/>
          <w:sz w:val="16"/>
          <w:lang w:val="en-GB"/>
        </w:rPr>
      </w:pPr>
    </w:p>
    <w:p w14:paraId="200B0592" w14:textId="76645B34" w:rsidR="00D8168B" w:rsidRPr="00F1657F" w:rsidDel="001F30D8" w:rsidRDefault="00D8168B" w:rsidP="00D8168B">
      <w:pPr>
        <w:spacing w:after="0"/>
        <w:rPr>
          <w:del w:id="1818" w:author="IS16a" w:date="2022-03-21T11:28:00Z"/>
          <w:rFonts w:ascii="Courier New" w:eastAsia="MS Mincho" w:hAnsi="Courier New"/>
          <w:sz w:val="16"/>
          <w:lang w:val="en-GB"/>
        </w:rPr>
      </w:pPr>
    </w:p>
    <w:p w14:paraId="61E17240" w14:textId="030BDF91" w:rsidR="00D8168B" w:rsidRPr="00F1657F" w:rsidDel="001F30D8" w:rsidRDefault="00D8168B" w:rsidP="00D8168B">
      <w:pPr>
        <w:spacing w:after="0"/>
        <w:rPr>
          <w:del w:id="1819" w:author="IS16a" w:date="2022-03-21T11:28:00Z"/>
          <w:rFonts w:ascii="Courier New" w:eastAsia="MS Mincho" w:hAnsi="Courier New"/>
          <w:sz w:val="16"/>
          <w:lang w:val="en-GB"/>
        </w:rPr>
      </w:pPr>
      <w:del w:id="1820" w:author="IS16a" w:date="2022-03-21T11:28:00Z">
        <w:r w:rsidRPr="00F1657F" w:rsidDel="001F30D8">
          <w:rPr>
            <w:rFonts w:ascii="Courier New" w:eastAsia="MS Mincho" w:hAnsi="Courier New"/>
            <w:sz w:val="16"/>
            <w:lang w:val="en-GB"/>
          </w:rPr>
          <w:delText>e-mail-add</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[101] SEQUENCE</w:delText>
        </w:r>
      </w:del>
    </w:p>
    <w:p w14:paraId="20E8F4A4" w14:textId="798C72F2" w:rsidR="00D8168B" w:rsidRPr="00F1657F" w:rsidDel="001F30D8" w:rsidRDefault="00D8168B" w:rsidP="00D8168B">
      <w:pPr>
        <w:spacing w:after="0"/>
        <w:rPr>
          <w:del w:id="1821" w:author="IS16a" w:date="2022-03-21T11:28:00Z"/>
          <w:rFonts w:ascii="Courier New" w:eastAsia="MS Mincho" w:hAnsi="Courier New"/>
          <w:sz w:val="16"/>
          <w:lang w:val="en-GB"/>
        </w:rPr>
      </w:pPr>
      <w:del w:id="1822"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w:delText>
        </w:r>
      </w:del>
    </w:p>
    <w:p w14:paraId="23FE06EE" w14:textId="1C22B3BE" w:rsidR="00D8168B" w:rsidRPr="00F1657F" w:rsidDel="001F30D8" w:rsidRDefault="00D8168B" w:rsidP="00D8168B">
      <w:pPr>
        <w:spacing w:after="0"/>
        <w:rPr>
          <w:del w:id="1823" w:author="IS16a" w:date="2022-03-21T11:28:00Z"/>
          <w:rFonts w:ascii="Courier New" w:eastAsia="MS Mincho" w:hAnsi="Courier New"/>
          <w:sz w:val="16"/>
          <w:lang w:val="en-GB"/>
        </w:rPr>
      </w:pPr>
      <w:del w:id="1824"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event</w:delText>
        </w:r>
        <w:r w:rsidRPr="00F1657F" w:rsidDel="001F30D8">
          <w:rPr>
            <w:rFonts w:ascii="Courier New" w:eastAsia="MS Mincho" w:hAnsi="Courier New"/>
            <w:sz w:val="16"/>
            <w:lang w:val="en-GB"/>
          </w:rPr>
          <w:tab/>
          <w:delText>[1]</w:delText>
        </w:r>
        <w:r w:rsidRPr="00F1657F" w:rsidDel="001F30D8">
          <w:rPr>
            <w:rFonts w:ascii="Courier New" w:eastAsia="MS Mincho" w:hAnsi="Courier New"/>
            <w:sz w:val="16"/>
            <w:lang w:val="en-GB"/>
          </w:rPr>
          <w:tab/>
          <w:delText>Event,</w:delText>
        </w:r>
      </w:del>
    </w:p>
    <w:p w14:paraId="635C99A6" w14:textId="7A5633F2" w:rsidR="00D8168B" w:rsidRPr="00F1657F" w:rsidDel="001F30D8" w:rsidRDefault="00D8168B" w:rsidP="00D8168B">
      <w:pPr>
        <w:spacing w:after="0"/>
        <w:rPr>
          <w:del w:id="1825" w:author="IS16a" w:date="2022-03-21T11:28:00Z"/>
          <w:rFonts w:ascii="Courier New" w:eastAsia="MS Mincho" w:hAnsi="Courier New"/>
          <w:sz w:val="16"/>
          <w:lang w:val="en-GB"/>
        </w:rPr>
      </w:pPr>
      <w:del w:id="1826"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explain</w:delText>
        </w:r>
        <w:r w:rsidRPr="00F1657F" w:rsidDel="001F30D8">
          <w:rPr>
            <w:rFonts w:ascii="Courier New" w:eastAsia="MS Mincho" w:hAnsi="Courier New"/>
            <w:sz w:val="16"/>
            <w:lang w:val="en-GB"/>
          </w:rPr>
          <w:tab/>
          <w:delText>[2]</w:delText>
        </w:r>
        <w:r w:rsidRPr="00F1657F" w:rsidDel="001F30D8">
          <w:rPr>
            <w:rFonts w:ascii="Courier New" w:eastAsia="MS Mincho" w:hAnsi="Courier New"/>
            <w:sz w:val="16"/>
            <w:lang w:val="en-GB"/>
          </w:rPr>
          <w:tab/>
          <w:delText>Explain,</w:delText>
        </w:r>
      </w:del>
    </w:p>
    <w:p w14:paraId="727F5031" w14:textId="5813C665" w:rsidR="00D8168B" w:rsidRPr="00F1657F" w:rsidDel="001F30D8" w:rsidRDefault="00D8168B" w:rsidP="00D8168B">
      <w:pPr>
        <w:spacing w:after="0"/>
        <w:rPr>
          <w:del w:id="1827" w:author="IS16a" w:date="2022-03-21T11:28:00Z"/>
          <w:rFonts w:ascii="Courier New" w:eastAsia="MS Mincho" w:hAnsi="Courier New"/>
          <w:sz w:val="16"/>
          <w:lang w:val="en-GB"/>
        </w:rPr>
      </w:pPr>
      <w:del w:id="1828"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w:delText>
        </w:r>
      </w:del>
    </w:p>
    <w:p w14:paraId="19344E4E" w14:textId="18621E52" w:rsidR="00D8168B" w:rsidRPr="00F1657F" w:rsidDel="001F30D8" w:rsidRDefault="00D8168B" w:rsidP="00D8168B">
      <w:pPr>
        <w:spacing w:after="0"/>
        <w:rPr>
          <w:del w:id="1829" w:author="IS16a" w:date="2022-03-21T11:28:00Z"/>
          <w:rFonts w:ascii="Courier New" w:eastAsia="MS Mincho" w:hAnsi="Courier New"/>
          <w:sz w:val="16"/>
          <w:lang w:val="en-GB"/>
        </w:rPr>
      </w:pPr>
      <w:del w:id="1830"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OPTIONAL</w:delText>
        </w:r>
      </w:del>
    </w:p>
    <w:p w14:paraId="06ACCC66" w14:textId="0731E66A" w:rsidR="00D8168B" w:rsidRPr="00F1657F" w:rsidDel="001F30D8" w:rsidRDefault="00D8168B" w:rsidP="00D8168B">
      <w:pPr>
        <w:spacing w:after="0"/>
        <w:rPr>
          <w:del w:id="1831" w:author="IS16a" w:date="2022-03-21T11:28:00Z"/>
          <w:rFonts w:ascii="Courier New" w:eastAsia="MS Mincho" w:hAnsi="Courier New"/>
          <w:sz w:val="16"/>
          <w:lang w:val="en-GB"/>
        </w:rPr>
      </w:pPr>
      <w:del w:id="1832" w:author="IS16a" w:date="2022-03-21T11:28:00Z">
        <w:r w:rsidRPr="00F1657F" w:rsidDel="001F30D8">
          <w:rPr>
            <w:rFonts w:ascii="Courier New" w:eastAsia="MS Mincho" w:hAnsi="Courier New"/>
            <w:sz w:val="16"/>
            <w:lang w:val="en-GB"/>
          </w:rPr>
          <w:delText>}</w:delText>
        </w:r>
      </w:del>
    </w:p>
    <w:p w14:paraId="2E2A122A" w14:textId="206133F2" w:rsidR="00D8168B" w:rsidRPr="00F1657F" w:rsidDel="001F30D8" w:rsidRDefault="00D8168B" w:rsidP="00D8168B">
      <w:pPr>
        <w:spacing w:after="0"/>
        <w:rPr>
          <w:del w:id="1833" w:author="IS16a" w:date="2022-03-21T11:28:00Z"/>
          <w:rFonts w:ascii="Courier New" w:eastAsia="MS Mincho" w:hAnsi="Courier New"/>
          <w:sz w:val="16"/>
          <w:lang w:val="en-GB"/>
        </w:rPr>
      </w:pPr>
      <w:del w:id="1834"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del>
    </w:p>
    <w:p w14:paraId="1F079613" w14:textId="4C1290AC" w:rsidR="00D8168B" w:rsidRPr="00F1657F" w:rsidDel="001F30D8" w:rsidRDefault="00D8168B" w:rsidP="00D8168B">
      <w:pPr>
        <w:spacing w:after="0"/>
        <w:rPr>
          <w:del w:id="1835" w:author="IS16a" w:date="2022-03-21T11:28:00Z"/>
          <w:rFonts w:ascii="Courier New" w:eastAsia="MS Mincho" w:hAnsi="Courier New"/>
          <w:sz w:val="16"/>
          <w:lang w:val="en-GB"/>
        </w:rPr>
      </w:pPr>
      <w:del w:id="1836" w:author="IS16a" w:date="2022-03-21T11:28:00Z">
        <w:r w:rsidRPr="00F1657F" w:rsidDel="001F30D8">
          <w:rPr>
            <w:rFonts w:ascii="Courier New" w:eastAsia="MS Mincho" w:hAnsi="Courier New"/>
            <w:sz w:val="16"/>
            <w:lang w:val="en-GB"/>
          </w:rPr>
          <w:delText>-- **************************** Parameter begin **********************</w:delText>
        </w:r>
      </w:del>
    </w:p>
    <w:p w14:paraId="01150EF4" w14:textId="7F44F471" w:rsidR="00D8168B" w:rsidRPr="00F1657F" w:rsidDel="001F30D8" w:rsidRDefault="00D8168B" w:rsidP="00D8168B">
      <w:pPr>
        <w:spacing w:after="0"/>
        <w:rPr>
          <w:del w:id="1837" w:author="IS16a" w:date="2022-03-21T11:28:00Z"/>
          <w:rFonts w:ascii="Courier New" w:eastAsia="MS Mincho" w:hAnsi="Courier New"/>
          <w:sz w:val="16"/>
          <w:lang w:val="en-GB"/>
        </w:rPr>
      </w:pPr>
      <w:del w:id="1838" w:author="IS16a" w:date="2022-03-21T11:28:00Z">
        <w:r w:rsidRPr="00F1657F" w:rsidDel="001F30D8">
          <w:rPr>
            <w:rFonts w:ascii="Courier New" w:eastAsia="MS Mincho" w:hAnsi="Courier New"/>
            <w:sz w:val="16"/>
            <w:lang w:val="en-GB"/>
          </w:rPr>
          <w:delText>Event</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ENUMERATED</w:delText>
        </w:r>
      </w:del>
    </w:p>
    <w:p w14:paraId="1FEB5506" w14:textId="13628AB7" w:rsidR="00D8168B" w:rsidRPr="00F1657F" w:rsidDel="001F30D8" w:rsidRDefault="00D8168B" w:rsidP="00D8168B">
      <w:pPr>
        <w:spacing w:after="0"/>
        <w:rPr>
          <w:del w:id="1839" w:author="IS16a" w:date="2022-03-21T11:28:00Z"/>
          <w:rFonts w:ascii="Courier New" w:eastAsia="MS Mincho" w:hAnsi="Courier New"/>
          <w:sz w:val="16"/>
          <w:lang w:val="en-GB"/>
        </w:rPr>
      </w:pPr>
      <w:del w:id="1840" w:author="IS16a" w:date="2022-03-21T11:28:00Z">
        <w:r w:rsidRPr="00F1657F" w:rsidDel="001F30D8">
          <w:rPr>
            <w:rFonts w:ascii="Courier New" w:eastAsia="MS Mincho" w:hAnsi="Courier New"/>
            <w:sz w:val="16"/>
            <w:lang w:val="en-GB"/>
          </w:rPr>
          <w:tab/>
          <w:delText>{</w:delText>
        </w:r>
      </w:del>
    </w:p>
    <w:p w14:paraId="22298B5E" w14:textId="4670451A" w:rsidR="00D8168B" w:rsidRPr="00F1657F" w:rsidDel="001F30D8" w:rsidRDefault="00D8168B" w:rsidP="00D8168B">
      <w:pPr>
        <w:spacing w:after="0"/>
        <w:rPr>
          <w:del w:id="1841" w:author="IS16a" w:date="2022-03-21T11:28:00Z"/>
          <w:rFonts w:ascii="Courier New" w:eastAsia="MS Mincho" w:hAnsi="Courier New"/>
          <w:sz w:val="16"/>
          <w:lang w:val="en-GB"/>
        </w:rPr>
      </w:pPr>
      <w:del w:id="1842"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grouplist-create</w:delText>
        </w:r>
        <w:r w:rsidRPr="00F1657F" w:rsidDel="001F30D8">
          <w:rPr>
            <w:rFonts w:ascii="Courier New" w:eastAsia="MS Mincho" w:hAnsi="Courier New"/>
            <w:sz w:val="16"/>
            <w:lang w:val="en-GB"/>
          </w:rPr>
          <w:tab/>
          <w:delText>(0),</w:delText>
        </w:r>
      </w:del>
    </w:p>
    <w:p w14:paraId="2ED45F5E" w14:textId="1B0296A6" w:rsidR="00D8168B" w:rsidRPr="0078581C" w:rsidDel="001F30D8" w:rsidRDefault="00D8168B" w:rsidP="00D8168B">
      <w:pPr>
        <w:spacing w:after="0"/>
        <w:rPr>
          <w:del w:id="1843" w:author="IS16a" w:date="2022-03-21T11:28:00Z"/>
          <w:rFonts w:ascii="Courier New" w:eastAsia="MS Mincho" w:hAnsi="Courier New"/>
          <w:sz w:val="16"/>
          <w:lang w:val="en-GB"/>
        </w:rPr>
      </w:pPr>
      <w:del w:id="1844"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78581C" w:rsidDel="001F30D8">
          <w:rPr>
            <w:rFonts w:ascii="Courier New" w:eastAsia="MS Mincho" w:hAnsi="Courier New"/>
            <w:sz w:val="16"/>
            <w:lang w:val="en-GB"/>
          </w:rPr>
          <w:delText>grouplist-change</w:delText>
        </w:r>
        <w:r w:rsidRPr="0078581C" w:rsidDel="001F30D8">
          <w:rPr>
            <w:rFonts w:ascii="Courier New" w:eastAsia="MS Mincho" w:hAnsi="Courier New"/>
            <w:sz w:val="16"/>
            <w:lang w:val="en-GB"/>
          </w:rPr>
          <w:tab/>
          <w:delText>(1),</w:delText>
        </w:r>
      </w:del>
    </w:p>
    <w:p w14:paraId="245B5C8C" w14:textId="14071038" w:rsidR="00D8168B" w:rsidRPr="009016B6" w:rsidDel="001F30D8" w:rsidRDefault="00D8168B" w:rsidP="00D8168B">
      <w:pPr>
        <w:spacing w:after="0"/>
        <w:rPr>
          <w:del w:id="1845" w:author="IS16a" w:date="2022-03-21T11:28:00Z"/>
          <w:rFonts w:ascii="Courier New" w:eastAsia="MS Mincho" w:hAnsi="Courier New"/>
          <w:sz w:val="16"/>
        </w:rPr>
      </w:pPr>
      <w:del w:id="1846" w:author="IS16a" w:date="2022-03-21T11:28:00Z">
        <w:r w:rsidRPr="0078581C" w:rsidDel="001F30D8">
          <w:rPr>
            <w:rFonts w:ascii="Courier New" w:eastAsia="MS Mincho" w:hAnsi="Courier New"/>
            <w:sz w:val="16"/>
            <w:lang w:val="en-GB"/>
          </w:rPr>
          <w:tab/>
        </w:r>
        <w:r w:rsidRPr="0078581C" w:rsidDel="001F30D8">
          <w:rPr>
            <w:rFonts w:ascii="Courier New" w:eastAsia="MS Mincho" w:hAnsi="Courier New"/>
            <w:sz w:val="16"/>
            <w:lang w:val="en-GB"/>
          </w:rPr>
          <w:tab/>
        </w:r>
        <w:r w:rsidRPr="009016B6" w:rsidDel="001F30D8">
          <w:rPr>
            <w:rFonts w:ascii="Courier New" w:eastAsia="MS Mincho" w:hAnsi="Courier New"/>
            <w:sz w:val="16"/>
          </w:rPr>
          <w:delText>grouplist-delete</w:delText>
        </w:r>
        <w:r w:rsidRPr="009016B6" w:rsidDel="001F30D8">
          <w:rPr>
            <w:rFonts w:ascii="Courier New" w:eastAsia="MS Mincho" w:hAnsi="Courier New"/>
            <w:sz w:val="16"/>
          </w:rPr>
          <w:tab/>
          <w:delText>(2),</w:delText>
        </w:r>
      </w:del>
    </w:p>
    <w:p w14:paraId="5FFA3C50" w14:textId="74110FA8" w:rsidR="00D8168B" w:rsidRPr="00F1657F" w:rsidDel="001F30D8" w:rsidRDefault="00D8168B" w:rsidP="00D8168B">
      <w:pPr>
        <w:spacing w:after="0"/>
        <w:rPr>
          <w:del w:id="1847" w:author="IS16a" w:date="2022-03-21T11:28:00Z"/>
          <w:rFonts w:ascii="Courier New" w:eastAsia="MS Mincho" w:hAnsi="Courier New"/>
          <w:sz w:val="16"/>
        </w:rPr>
      </w:pPr>
      <w:del w:id="1848" w:author="IS16a" w:date="2022-03-21T11:28:00Z">
        <w:r w:rsidRPr="009016B6" w:rsidDel="001F30D8">
          <w:rPr>
            <w:rFonts w:ascii="Courier New" w:eastAsia="MS Mincho" w:hAnsi="Courier New"/>
            <w:sz w:val="16"/>
          </w:rPr>
          <w:tab/>
        </w:r>
        <w:r w:rsidRPr="009016B6" w:rsidDel="001F30D8">
          <w:rPr>
            <w:rFonts w:ascii="Courier New" w:eastAsia="MS Mincho" w:hAnsi="Courier New"/>
            <w:sz w:val="16"/>
          </w:rPr>
          <w:tab/>
        </w:r>
        <w:r w:rsidRPr="00F1657F" w:rsidDel="001F30D8">
          <w:rPr>
            <w:rFonts w:ascii="Courier New" w:eastAsia="MS Mincho" w:hAnsi="Courier New"/>
            <w:sz w:val="16"/>
          </w:rPr>
          <w:delText>-- Einstellungen zu Versandlisten</w:delText>
        </w:r>
      </w:del>
    </w:p>
    <w:p w14:paraId="1DE8BC44" w14:textId="4D929059" w:rsidR="00D8168B" w:rsidRPr="00F1657F" w:rsidDel="001F30D8" w:rsidRDefault="00D8168B" w:rsidP="00D8168B">
      <w:pPr>
        <w:spacing w:after="0"/>
        <w:rPr>
          <w:del w:id="1849" w:author="IS16a" w:date="2022-03-21T11:28:00Z"/>
          <w:rFonts w:ascii="Courier New" w:eastAsia="MS Mincho" w:hAnsi="Courier New"/>
          <w:sz w:val="16"/>
        </w:rPr>
      </w:pPr>
    </w:p>
    <w:p w14:paraId="048B4DC8" w14:textId="64B7D708" w:rsidR="00D8168B" w:rsidRPr="00CA0F02" w:rsidDel="001F30D8" w:rsidRDefault="00D8168B" w:rsidP="00D8168B">
      <w:pPr>
        <w:spacing w:after="0"/>
        <w:rPr>
          <w:del w:id="1850" w:author="IS16a" w:date="2022-03-21T11:28:00Z"/>
          <w:rFonts w:ascii="Courier New" w:eastAsia="MS Mincho" w:hAnsi="Courier New"/>
          <w:sz w:val="16"/>
          <w:lang w:val="en-US"/>
        </w:rPr>
      </w:pPr>
      <w:del w:id="1851"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CA0F02" w:rsidDel="001F30D8">
          <w:rPr>
            <w:rFonts w:ascii="Courier New" w:eastAsia="MS Mincho" w:hAnsi="Courier New"/>
            <w:sz w:val="16"/>
            <w:lang w:val="en-US"/>
          </w:rPr>
          <w:delText>messaging-create</w:delText>
        </w:r>
        <w:r w:rsidRPr="00CA0F02" w:rsidDel="001F30D8">
          <w:rPr>
            <w:rFonts w:ascii="Courier New" w:eastAsia="MS Mincho" w:hAnsi="Courier New"/>
            <w:sz w:val="16"/>
            <w:lang w:val="en-US"/>
          </w:rPr>
          <w:tab/>
          <w:delText>(3),</w:delText>
        </w:r>
      </w:del>
    </w:p>
    <w:p w14:paraId="6F33934C" w14:textId="127FCBC2" w:rsidR="00D8168B" w:rsidRPr="00F1657F" w:rsidDel="001F30D8" w:rsidRDefault="00D8168B" w:rsidP="00D8168B">
      <w:pPr>
        <w:spacing w:after="0"/>
        <w:rPr>
          <w:del w:id="1852" w:author="IS16a" w:date="2022-03-21T11:28:00Z"/>
          <w:rFonts w:ascii="Courier New" w:eastAsia="MS Mincho" w:hAnsi="Courier New"/>
          <w:sz w:val="16"/>
          <w:lang w:val="en-GB"/>
        </w:rPr>
      </w:pPr>
      <w:del w:id="1853"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r>
        <w:r w:rsidRPr="00F1657F" w:rsidDel="001F30D8">
          <w:rPr>
            <w:rFonts w:ascii="Courier New" w:eastAsia="MS Mincho" w:hAnsi="Courier New"/>
            <w:sz w:val="16"/>
            <w:lang w:val="en-GB"/>
          </w:rPr>
          <w:delText>messaging-active</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(4),</w:delText>
        </w:r>
      </w:del>
    </w:p>
    <w:p w14:paraId="28A6B9CE" w14:textId="4BB89044" w:rsidR="00D8168B" w:rsidRPr="00F1657F" w:rsidDel="001F30D8" w:rsidRDefault="00D8168B" w:rsidP="00D8168B">
      <w:pPr>
        <w:spacing w:after="0"/>
        <w:rPr>
          <w:del w:id="1854" w:author="IS16a" w:date="2022-03-21T11:28:00Z"/>
          <w:rFonts w:ascii="Courier New" w:eastAsia="MS Mincho" w:hAnsi="Courier New"/>
          <w:sz w:val="16"/>
          <w:lang w:val="en-GB"/>
        </w:rPr>
      </w:pPr>
      <w:del w:id="1855"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messaging-change</w:delText>
        </w:r>
        <w:r w:rsidRPr="00F1657F" w:rsidDel="001F30D8">
          <w:rPr>
            <w:rFonts w:ascii="Courier New" w:eastAsia="MS Mincho" w:hAnsi="Courier New"/>
            <w:sz w:val="16"/>
            <w:lang w:val="en-GB"/>
          </w:rPr>
          <w:tab/>
          <w:delText>(5),</w:delText>
        </w:r>
      </w:del>
    </w:p>
    <w:p w14:paraId="1F32DC98" w14:textId="057189F2" w:rsidR="00D8168B" w:rsidRPr="00BD387B" w:rsidDel="001F30D8" w:rsidRDefault="00D8168B" w:rsidP="00D8168B">
      <w:pPr>
        <w:spacing w:after="0"/>
        <w:rPr>
          <w:del w:id="1856" w:author="IS16a" w:date="2022-03-21T11:28:00Z"/>
          <w:rFonts w:ascii="Courier New" w:eastAsia="MS Mincho" w:hAnsi="Courier New"/>
          <w:sz w:val="16"/>
        </w:rPr>
      </w:pPr>
      <w:del w:id="1857"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BD387B" w:rsidDel="001F30D8">
          <w:rPr>
            <w:rFonts w:ascii="Courier New" w:eastAsia="MS Mincho" w:hAnsi="Courier New"/>
            <w:sz w:val="16"/>
          </w:rPr>
          <w:delText>messaging-delete</w:delText>
        </w:r>
        <w:r w:rsidRPr="00BD387B" w:rsidDel="001F30D8">
          <w:rPr>
            <w:rFonts w:ascii="Courier New" w:eastAsia="MS Mincho" w:hAnsi="Courier New"/>
            <w:sz w:val="16"/>
          </w:rPr>
          <w:tab/>
          <w:delText>(6),</w:delText>
        </w:r>
      </w:del>
    </w:p>
    <w:p w14:paraId="7D457501" w14:textId="10D6259E" w:rsidR="00D8168B" w:rsidRPr="00F1657F" w:rsidDel="001F30D8" w:rsidRDefault="00D8168B" w:rsidP="00D8168B">
      <w:pPr>
        <w:spacing w:after="0"/>
        <w:rPr>
          <w:del w:id="1858" w:author="IS16a" w:date="2022-03-21T11:28:00Z"/>
          <w:rFonts w:ascii="Courier New" w:eastAsia="MS Mincho" w:hAnsi="Courier New"/>
          <w:sz w:val="16"/>
        </w:rPr>
      </w:pPr>
      <w:del w:id="1859" w:author="IS16a" w:date="2022-03-21T11:28:00Z">
        <w:r w:rsidRPr="00BD387B" w:rsidDel="001F30D8">
          <w:rPr>
            <w:rFonts w:ascii="Courier New" w:eastAsia="MS Mincho" w:hAnsi="Courier New"/>
            <w:sz w:val="16"/>
          </w:rPr>
          <w:tab/>
        </w:r>
        <w:r w:rsidRPr="00BD387B" w:rsidDel="001F30D8">
          <w:rPr>
            <w:rFonts w:ascii="Courier New" w:eastAsia="MS Mincho" w:hAnsi="Courier New"/>
            <w:sz w:val="16"/>
          </w:rPr>
          <w:tab/>
        </w:r>
        <w:r w:rsidRPr="00F1657F" w:rsidDel="001F30D8">
          <w:rPr>
            <w:rFonts w:ascii="Courier New" w:eastAsia="MS Mincho" w:hAnsi="Courier New"/>
            <w:sz w:val="16"/>
          </w:rPr>
          <w:delText>-- Einstellungen zum Messaging-Dienst</w:delText>
        </w:r>
      </w:del>
    </w:p>
    <w:p w14:paraId="6CA693A2" w14:textId="026DCE22" w:rsidR="00D8168B" w:rsidRPr="00F1657F" w:rsidDel="001F30D8" w:rsidRDefault="00D8168B" w:rsidP="00D8168B">
      <w:pPr>
        <w:spacing w:after="0"/>
        <w:rPr>
          <w:del w:id="1860" w:author="IS16a" w:date="2022-03-21T11:28:00Z"/>
          <w:rFonts w:ascii="Courier New" w:eastAsia="MS Mincho" w:hAnsi="Courier New"/>
          <w:sz w:val="16"/>
        </w:rPr>
      </w:pPr>
    </w:p>
    <w:p w14:paraId="4D7A99D3" w14:textId="3E600738" w:rsidR="00D8168B" w:rsidRPr="00CA0F02" w:rsidDel="001F30D8" w:rsidRDefault="00D8168B" w:rsidP="00D8168B">
      <w:pPr>
        <w:spacing w:after="0"/>
        <w:rPr>
          <w:del w:id="1861" w:author="IS16a" w:date="2022-03-21T11:28:00Z"/>
          <w:rFonts w:ascii="Courier New" w:eastAsia="MS Mincho" w:hAnsi="Courier New"/>
          <w:sz w:val="16"/>
          <w:lang w:val="en-US"/>
        </w:rPr>
      </w:pPr>
      <w:del w:id="1862"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CA0F02" w:rsidDel="001F30D8">
          <w:rPr>
            <w:rFonts w:ascii="Courier New" w:eastAsia="MS Mincho" w:hAnsi="Courier New"/>
            <w:sz w:val="16"/>
            <w:lang w:val="en-US"/>
          </w:rPr>
          <w:delText>forwarding-create</w:delText>
        </w:r>
        <w:r w:rsidRPr="00CA0F02" w:rsidDel="001F30D8">
          <w:rPr>
            <w:rFonts w:ascii="Courier New" w:eastAsia="MS Mincho" w:hAnsi="Courier New"/>
            <w:sz w:val="16"/>
            <w:lang w:val="en-US"/>
          </w:rPr>
          <w:tab/>
          <w:delText>(7),</w:delText>
        </w:r>
      </w:del>
    </w:p>
    <w:p w14:paraId="736C03BF" w14:textId="2F762E6C" w:rsidR="00D8168B" w:rsidRPr="00F1657F" w:rsidDel="001F30D8" w:rsidRDefault="00D8168B" w:rsidP="00D8168B">
      <w:pPr>
        <w:spacing w:after="0"/>
        <w:rPr>
          <w:del w:id="1863" w:author="IS16a" w:date="2022-03-21T11:28:00Z"/>
          <w:rFonts w:ascii="Courier New" w:eastAsia="MS Mincho" w:hAnsi="Courier New"/>
          <w:sz w:val="16"/>
          <w:lang w:val="en-GB"/>
        </w:rPr>
      </w:pPr>
      <w:del w:id="1864"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r>
        <w:r w:rsidRPr="00F1657F" w:rsidDel="001F30D8">
          <w:rPr>
            <w:rFonts w:ascii="Courier New" w:eastAsia="MS Mincho" w:hAnsi="Courier New"/>
            <w:sz w:val="16"/>
            <w:lang w:val="en-GB"/>
          </w:rPr>
          <w:delText>forwarding-active</w:delText>
        </w:r>
        <w:r w:rsidRPr="00F1657F" w:rsidDel="001F30D8">
          <w:rPr>
            <w:rFonts w:ascii="Courier New" w:eastAsia="MS Mincho" w:hAnsi="Courier New"/>
            <w:sz w:val="16"/>
            <w:lang w:val="en-GB"/>
          </w:rPr>
          <w:tab/>
          <w:delText>(8),</w:delText>
        </w:r>
      </w:del>
    </w:p>
    <w:p w14:paraId="11D8BD43" w14:textId="63DFAC7D" w:rsidR="00D8168B" w:rsidRPr="00F1657F" w:rsidDel="001F30D8" w:rsidRDefault="00D8168B" w:rsidP="00D8168B">
      <w:pPr>
        <w:spacing w:after="0"/>
        <w:rPr>
          <w:del w:id="1865" w:author="IS16a" w:date="2022-03-21T11:28:00Z"/>
          <w:rFonts w:ascii="Courier New" w:eastAsia="MS Mincho" w:hAnsi="Courier New"/>
          <w:sz w:val="16"/>
          <w:lang w:val="en-GB"/>
        </w:rPr>
      </w:pPr>
      <w:del w:id="1866"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forwarding-change</w:delText>
        </w:r>
        <w:r w:rsidRPr="00F1657F" w:rsidDel="001F30D8">
          <w:rPr>
            <w:rFonts w:ascii="Courier New" w:eastAsia="MS Mincho" w:hAnsi="Courier New"/>
            <w:sz w:val="16"/>
            <w:lang w:val="en-GB"/>
          </w:rPr>
          <w:tab/>
          <w:delText>(9),</w:delText>
        </w:r>
      </w:del>
    </w:p>
    <w:p w14:paraId="42E16504" w14:textId="0A8904E9" w:rsidR="00D8168B" w:rsidRPr="00BD387B" w:rsidDel="001F30D8" w:rsidRDefault="00D8168B" w:rsidP="00D8168B">
      <w:pPr>
        <w:spacing w:after="0"/>
        <w:rPr>
          <w:del w:id="1867" w:author="IS16a" w:date="2022-03-21T11:28:00Z"/>
          <w:rFonts w:ascii="Courier New" w:eastAsia="MS Mincho" w:hAnsi="Courier New"/>
          <w:sz w:val="16"/>
        </w:rPr>
      </w:pPr>
      <w:del w:id="1868"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BD387B" w:rsidDel="001F30D8">
          <w:rPr>
            <w:rFonts w:ascii="Courier New" w:eastAsia="MS Mincho" w:hAnsi="Courier New"/>
            <w:sz w:val="16"/>
          </w:rPr>
          <w:delText>forwarding-delete</w:delText>
        </w:r>
        <w:r w:rsidRPr="00BD387B" w:rsidDel="001F30D8">
          <w:rPr>
            <w:rFonts w:ascii="Courier New" w:eastAsia="MS Mincho" w:hAnsi="Courier New"/>
            <w:sz w:val="16"/>
          </w:rPr>
          <w:tab/>
          <w:delText>(10),</w:delText>
        </w:r>
      </w:del>
    </w:p>
    <w:p w14:paraId="5BED34B3" w14:textId="77EF4EB2" w:rsidR="00D8168B" w:rsidRPr="00F1657F" w:rsidDel="001F30D8" w:rsidRDefault="00D8168B" w:rsidP="00D8168B">
      <w:pPr>
        <w:spacing w:after="0"/>
        <w:rPr>
          <w:del w:id="1869" w:author="IS16a" w:date="2022-03-21T11:28:00Z"/>
          <w:rFonts w:ascii="Courier New" w:eastAsia="MS Mincho" w:hAnsi="Courier New"/>
          <w:sz w:val="16"/>
        </w:rPr>
      </w:pPr>
      <w:del w:id="1870" w:author="IS16a" w:date="2022-03-21T11:28:00Z">
        <w:r w:rsidRPr="00BD387B" w:rsidDel="001F30D8">
          <w:rPr>
            <w:rFonts w:ascii="Courier New" w:eastAsia="MS Mincho" w:hAnsi="Courier New"/>
            <w:sz w:val="16"/>
          </w:rPr>
          <w:tab/>
        </w:r>
        <w:r w:rsidRPr="00BD387B" w:rsidDel="001F30D8">
          <w:rPr>
            <w:rFonts w:ascii="Courier New" w:eastAsia="MS Mincho" w:hAnsi="Courier New"/>
            <w:sz w:val="16"/>
          </w:rPr>
          <w:tab/>
        </w:r>
        <w:r w:rsidRPr="00F1657F" w:rsidDel="001F30D8">
          <w:rPr>
            <w:rFonts w:ascii="Courier New" w:eastAsia="MS Mincho" w:hAnsi="Courier New"/>
            <w:sz w:val="16"/>
          </w:rPr>
          <w:delText>-- Einstellungen zum Weiterleitungs-Dienst</w:delText>
        </w:r>
      </w:del>
    </w:p>
    <w:p w14:paraId="360BA699" w14:textId="32AAFCCC" w:rsidR="00D8168B" w:rsidRPr="00F1657F" w:rsidDel="001F30D8" w:rsidRDefault="00D8168B" w:rsidP="00D8168B">
      <w:pPr>
        <w:spacing w:after="0"/>
        <w:rPr>
          <w:del w:id="1871" w:author="IS16a" w:date="2022-03-21T11:28:00Z"/>
          <w:rFonts w:ascii="Courier New" w:eastAsia="MS Mincho" w:hAnsi="Courier New"/>
          <w:sz w:val="16"/>
        </w:rPr>
      </w:pPr>
    </w:p>
    <w:p w14:paraId="780300D0" w14:textId="04232D4C" w:rsidR="00D8168B" w:rsidRPr="00CA0F02" w:rsidDel="001F30D8" w:rsidRDefault="00D8168B" w:rsidP="00D8168B">
      <w:pPr>
        <w:spacing w:after="0"/>
        <w:rPr>
          <w:del w:id="1872" w:author="IS16a" w:date="2022-03-21T11:28:00Z"/>
          <w:rFonts w:ascii="Courier New" w:eastAsia="MS Mincho" w:hAnsi="Courier New"/>
          <w:sz w:val="16"/>
          <w:lang w:val="en-US"/>
        </w:rPr>
      </w:pPr>
      <w:del w:id="1873"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r>
        <w:r w:rsidRPr="00CA0F02" w:rsidDel="001F30D8">
          <w:rPr>
            <w:rFonts w:ascii="Courier New" w:eastAsia="MS Mincho" w:hAnsi="Courier New"/>
            <w:sz w:val="16"/>
            <w:lang w:val="en-US"/>
          </w:rPr>
          <w:delText>email-new</w:delText>
        </w:r>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(11),</w:delText>
        </w:r>
      </w:del>
    </w:p>
    <w:p w14:paraId="26432579" w14:textId="548D7388" w:rsidR="00D8168B" w:rsidRPr="00CA0F02" w:rsidDel="001F30D8" w:rsidRDefault="00D8168B" w:rsidP="00D8168B">
      <w:pPr>
        <w:spacing w:after="0"/>
        <w:rPr>
          <w:del w:id="1874" w:author="IS16a" w:date="2022-03-21T11:28:00Z"/>
          <w:rFonts w:ascii="Courier New" w:eastAsia="MS Mincho" w:hAnsi="Courier New"/>
          <w:sz w:val="16"/>
          <w:lang w:val="en-US"/>
        </w:rPr>
      </w:pPr>
      <w:del w:id="1875"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email-change (12),</w:delText>
        </w:r>
      </w:del>
    </w:p>
    <w:p w14:paraId="79015ACF" w14:textId="519607B7" w:rsidR="00D8168B" w:rsidRPr="00CA0F02" w:rsidDel="001F30D8" w:rsidRDefault="00D8168B" w:rsidP="00D8168B">
      <w:pPr>
        <w:spacing w:after="0"/>
        <w:rPr>
          <w:del w:id="1876" w:author="IS16a" w:date="2022-03-21T11:28:00Z"/>
          <w:rFonts w:ascii="Courier New" w:eastAsia="MS Mincho" w:hAnsi="Courier New"/>
          <w:sz w:val="16"/>
          <w:lang w:val="en-US"/>
        </w:rPr>
      </w:pPr>
      <w:del w:id="1877"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email-delete</w:delText>
        </w:r>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(13),</w:delText>
        </w:r>
      </w:del>
    </w:p>
    <w:p w14:paraId="4405BED2" w14:textId="7E5A055B" w:rsidR="00D8168B" w:rsidRPr="00F1657F" w:rsidDel="001F30D8" w:rsidRDefault="00D8168B" w:rsidP="00D8168B">
      <w:pPr>
        <w:spacing w:after="0"/>
        <w:rPr>
          <w:del w:id="1878" w:author="IS16a" w:date="2022-03-21T11:28:00Z"/>
          <w:rFonts w:ascii="Courier New" w:eastAsia="MS Mincho" w:hAnsi="Courier New"/>
          <w:sz w:val="16"/>
        </w:rPr>
      </w:pPr>
      <w:del w:id="1879"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r>
        <w:r w:rsidRPr="00F1657F" w:rsidDel="001F30D8">
          <w:rPr>
            <w:rFonts w:ascii="Courier New" w:eastAsia="MS Mincho" w:hAnsi="Courier New"/>
            <w:sz w:val="16"/>
          </w:rPr>
          <w:delText>-- Einstellung zu E-Mail-Addressen</w:delText>
        </w:r>
      </w:del>
    </w:p>
    <w:p w14:paraId="2B764F70" w14:textId="5E8C5DA2" w:rsidR="00D8168B" w:rsidRPr="00F1657F" w:rsidDel="001F30D8" w:rsidRDefault="00D8168B" w:rsidP="00D8168B">
      <w:pPr>
        <w:spacing w:after="0"/>
        <w:rPr>
          <w:del w:id="1880" w:author="IS16a" w:date="2022-03-21T11:28:00Z"/>
          <w:rFonts w:ascii="Courier New" w:eastAsia="MS Mincho" w:hAnsi="Courier New"/>
          <w:sz w:val="16"/>
        </w:rPr>
      </w:pPr>
    </w:p>
    <w:p w14:paraId="74D24AA9" w14:textId="49F0E725" w:rsidR="00D8168B" w:rsidRPr="00F1657F" w:rsidDel="001F30D8" w:rsidRDefault="00D8168B" w:rsidP="00D8168B">
      <w:pPr>
        <w:spacing w:after="0"/>
        <w:rPr>
          <w:del w:id="1881" w:author="IS16a" w:date="2022-03-21T11:28:00Z"/>
          <w:rFonts w:ascii="Courier New" w:eastAsia="MS Mincho" w:hAnsi="Courier New"/>
          <w:sz w:val="16"/>
        </w:rPr>
      </w:pPr>
      <w:del w:id="1882"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delText>sonstiges (14),</w:delText>
        </w:r>
      </w:del>
    </w:p>
    <w:p w14:paraId="42872078" w14:textId="77346D29" w:rsidR="00D8168B" w:rsidRPr="00F1657F" w:rsidDel="001F30D8" w:rsidRDefault="00D8168B" w:rsidP="00D8168B">
      <w:pPr>
        <w:spacing w:after="0"/>
        <w:rPr>
          <w:del w:id="1883" w:author="IS16a" w:date="2022-03-21T11:28:00Z"/>
          <w:rFonts w:ascii="Courier New" w:eastAsia="MS Mincho" w:hAnsi="Courier New"/>
          <w:sz w:val="16"/>
        </w:rPr>
      </w:pPr>
      <w:del w:id="1884"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delText xml:space="preserve">-- Dieser Parameter </w:delText>
        </w:r>
        <w:r w:rsidDel="001F30D8">
          <w:rPr>
            <w:rFonts w:ascii="Courier New" w:eastAsia="MS Mincho" w:hAnsi="Courier New"/>
            <w:sz w:val="16"/>
          </w:rPr>
          <w:delText>muss</w:delText>
        </w:r>
        <w:r w:rsidRPr="00F1657F" w:rsidDel="001F30D8">
          <w:rPr>
            <w:rFonts w:ascii="Courier New" w:eastAsia="MS Mincho" w:hAnsi="Courier New"/>
            <w:sz w:val="16"/>
          </w:rPr>
          <w:delText xml:space="preserve"> genutzt werden, wenn zu den genannten Kategorien ein</w:delText>
        </w:r>
      </w:del>
    </w:p>
    <w:p w14:paraId="54F564CC" w14:textId="314CB4CF" w:rsidR="00D8168B" w:rsidRPr="00F1657F" w:rsidDel="001F30D8" w:rsidRDefault="00D8168B" w:rsidP="00D8168B">
      <w:pPr>
        <w:spacing w:after="0"/>
        <w:rPr>
          <w:del w:id="1885" w:author="IS16a" w:date="2022-03-21T11:28:00Z"/>
          <w:rFonts w:ascii="Courier New" w:eastAsia="MS Mincho" w:hAnsi="Courier New"/>
          <w:sz w:val="16"/>
        </w:rPr>
      </w:pPr>
      <w:del w:id="1886"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delText>-- weiterer, unterschiedlicher Parameter erforderlich ist</w:delText>
        </w:r>
      </w:del>
    </w:p>
    <w:p w14:paraId="6528D1B4" w14:textId="66C126DD" w:rsidR="00D8168B" w:rsidRPr="00F1657F" w:rsidDel="001F30D8" w:rsidRDefault="00D8168B" w:rsidP="00D8168B">
      <w:pPr>
        <w:spacing w:after="0"/>
        <w:rPr>
          <w:del w:id="1887" w:author="IS16a" w:date="2022-03-21T11:28:00Z"/>
          <w:rFonts w:ascii="Courier New" w:eastAsia="MS Mincho" w:hAnsi="Courier New"/>
          <w:sz w:val="16"/>
        </w:rPr>
      </w:pPr>
      <w:del w:id="1888"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delText>...</w:delText>
        </w:r>
      </w:del>
    </w:p>
    <w:p w14:paraId="6A01E04C" w14:textId="1AFCD8EF" w:rsidR="00D8168B" w:rsidRPr="00F1657F" w:rsidDel="001F30D8" w:rsidRDefault="00D8168B" w:rsidP="00D8168B">
      <w:pPr>
        <w:spacing w:after="0"/>
        <w:rPr>
          <w:del w:id="1889" w:author="IS16a" w:date="2022-03-21T11:28:00Z"/>
          <w:rFonts w:ascii="Courier New" w:eastAsia="MS Mincho" w:hAnsi="Courier New"/>
          <w:sz w:val="16"/>
        </w:rPr>
      </w:pPr>
    </w:p>
    <w:p w14:paraId="6506B1C1" w14:textId="357B8E8E" w:rsidR="00D8168B" w:rsidRPr="00F1657F" w:rsidDel="001F30D8" w:rsidRDefault="00D8168B" w:rsidP="00D8168B">
      <w:pPr>
        <w:spacing w:after="0"/>
        <w:rPr>
          <w:del w:id="1890" w:author="IS16a" w:date="2022-03-21T11:28:00Z"/>
          <w:rFonts w:ascii="Courier New" w:eastAsia="MS Mincho" w:hAnsi="Courier New"/>
          <w:sz w:val="16"/>
        </w:rPr>
      </w:pPr>
      <w:del w:id="1891"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delText>-- Wird beim Messaging- oder Weiterleitungs-Dienst ein neue Einstellung damit auch</w:delText>
        </w:r>
      </w:del>
    </w:p>
    <w:p w14:paraId="4CDE1367" w14:textId="6018BD1E" w:rsidR="00D8168B" w:rsidRPr="00F1657F" w:rsidDel="001F30D8" w:rsidRDefault="00D8168B" w:rsidP="00D8168B">
      <w:pPr>
        <w:spacing w:after="0"/>
        <w:rPr>
          <w:del w:id="1892" w:author="IS16a" w:date="2022-03-21T11:28:00Z"/>
          <w:rFonts w:ascii="Courier New" w:eastAsia="MS Mincho" w:hAnsi="Courier New"/>
          <w:sz w:val="16"/>
        </w:rPr>
      </w:pPr>
      <w:del w:id="1893"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delText>-- aktiv, muss nur das activ-event berichtet werden;</w:delText>
        </w:r>
      </w:del>
    </w:p>
    <w:p w14:paraId="7E9B2B88" w14:textId="301C1871" w:rsidR="00D8168B" w:rsidRPr="00F1657F" w:rsidDel="001F30D8" w:rsidRDefault="00D8168B" w:rsidP="00D8168B">
      <w:pPr>
        <w:spacing w:after="0"/>
        <w:rPr>
          <w:del w:id="1894" w:author="IS16a" w:date="2022-03-21T11:28:00Z"/>
          <w:rFonts w:ascii="Courier New" w:eastAsia="MS Mincho" w:hAnsi="Courier New"/>
          <w:sz w:val="16"/>
        </w:rPr>
      </w:pPr>
      <w:del w:id="1895" w:author="IS16a" w:date="2022-03-21T11:28:00Z">
        <w:r w:rsidRPr="00F1657F" w:rsidDel="001F30D8">
          <w:rPr>
            <w:rFonts w:ascii="Courier New" w:eastAsia="MS Mincho" w:hAnsi="Courier New"/>
            <w:sz w:val="16"/>
          </w:rPr>
          <w:tab/>
          <w:delText>}</w:delText>
        </w:r>
      </w:del>
    </w:p>
    <w:p w14:paraId="21E20DCC" w14:textId="40E27A26" w:rsidR="00D8168B" w:rsidRPr="00F1657F" w:rsidDel="001F30D8" w:rsidRDefault="00D8168B" w:rsidP="00D8168B">
      <w:pPr>
        <w:spacing w:after="0"/>
        <w:rPr>
          <w:del w:id="1896" w:author="IS16a" w:date="2022-03-21T11:28:00Z"/>
          <w:rFonts w:ascii="Courier New" w:eastAsia="MS Mincho" w:hAnsi="Courier New"/>
          <w:sz w:val="16"/>
        </w:rPr>
      </w:pPr>
    </w:p>
    <w:p w14:paraId="78381BA7" w14:textId="4B74C824" w:rsidR="00D8168B" w:rsidRPr="00F1657F" w:rsidDel="001F30D8" w:rsidRDefault="00D8168B" w:rsidP="00D8168B">
      <w:pPr>
        <w:spacing w:after="0"/>
        <w:rPr>
          <w:del w:id="1897" w:author="IS16a" w:date="2022-03-21T11:28:00Z"/>
          <w:rFonts w:ascii="Courier New" w:eastAsia="MS Mincho" w:hAnsi="Courier New"/>
          <w:sz w:val="16"/>
        </w:rPr>
      </w:pPr>
      <w:del w:id="1898" w:author="IS16a" w:date="2022-03-21T11:28:00Z">
        <w:r w:rsidRPr="00F1657F" w:rsidDel="001F30D8">
          <w:rPr>
            <w:rFonts w:ascii="Courier New" w:eastAsia="MS Mincho" w:hAnsi="Courier New"/>
            <w:sz w:val="16"/>
          </w:rPr>
          <w:delText>Explain</w:delText>
        </w:r>
        <w:r w:rsidRPr="00F1657F" w:rsidDel="001F30D8">
          <w:rPr>
            <w:rFonts w:ascii="Courier New" w:eastAsia="MS Mincho" w:hAnsi="Courier New"/>
            <w:sz w:val="16"/>
          </w:rPr>
          <w:tab/>
        </w:r>
        <w:r w:rsidRPr="00F1657F" w:rsidDel="001F30D8">
          <w:rPr>
            <w:rFonts w:ascii="Courier New" w:eastAsia="MS Mincho" w:hAnsi="Courier New"/>
            <w:sz w:val="16"/>
          </w:rPr>
          <w:tab/>
        </w:r>
        <w:r w:rsidRPr="00F1657F" w:rsidDel="001F30D8">
          <w:rPr>
            <w:rFonts w:ascii="Courier New" w:eastAsia="MS Mincho" w:hAnsi="Courier New"/>
            <w:sz w:val="16"/>
          </w:rPr>
          <w:tab/>
          <w:delText>::= OCTET STRING (SIZE (1..256))</w:delText>
        </w:r>
      </w:del>
    </w:p>
    <w:p w14:paraId="1B89DFFD" w14:textId="5A2ED9BA" w:rsidR="00D8168B" w:rsidRPr="00F1657F" w:rsidDel="001F30D8" w:rsidRDefault="00D8168B" w:rsidP="00D8168B">
      <w:pPr>
        <w:spacing w:after="0"/>
        <w:rPr>
          <w:del w:id="1899" w:author="IS16a" w:date="2022-03-21T11:28:00Z"/>
          <w:rFonts w:ascii="Courier New" w:eastAsia="MS Mincho" w:hAnsi="Courier New"/>
          <w:sz w:val="16"/>
        </w:rPr>
      </w:pPr>
      <w:del w:id="1900"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delText xml:space="preserve">-- Angabe der durchgeführten Einstellungen (Parameter) </w:delText>
        </w:r>
      </w:del>
    </w:p>
    <w:p w14:paraId="1362AC61" w14:textId="550F8DA1" w:rsidR="00D8168B" w:rsidRPr="00F1657F" w:rsidDel="001F30D8" w:rsidRDefault="00D8168B" w:rsidP="00D8168B">
      <w:pPr>
        <w:spacing w:after="0"/>
        <w:rPr>
          <w:del w:id="1901" w:author="IS16a" w:date="2022-03-21T11:28:00Z"/>
          <w:rFonts w:ascii="Courier New" w:eastAsia="MS Mincho" w:hAnsi="Courier New"/>
          <w:sz w:val="16"/>
        </w:rPr>
      </w:pPr>
      <w:del w:id="1902" w:author="IS16a" w:date="2022-03-21T11:28:00Z">
        <w:r w:rsidRPr="00F1657F" w:rsidDel="001F30D8">
          <w:rPr>
            <w:rFonts w:ascii="Courier New" w:eastAsia="MS Mincho" w:hAnsi="Courier New"/>
            <w:sz w:val="16"/>
          </w:rPr>
          <w:tab/>
        </w:r>
        <w:r w:rsidRPr="00F1657F" w:rsidDel="001F30D8">
          <w:rPr>
            <w:rFonts w:ascii="Courier New" w:eastAsia="MS Mincho" w:hAnsi="Courier New"/>
            <w:sz w:val="16"/>
          </w:rPr>
          <w:tab/>
          <w:delText>-- im Format: freier ASCII-kodierter Text</w:delText>
        </w:r>
      </w:del>
    </w:p>
    <w:p w14:paraId="4B7BB2F2" w14:textId="50B93281" w:rsidR="00D8168B" w:rsidRPr="00F1657F" w:rsidDel="001F30D8" w:rsidRDefault="00D8168B" w:rsidP="00D8168B">
      <w:pPr>
        <w:spacing w:after="0"/>
        <w:rPr>
          <w:del w:id="1903" w:author="IS16a" w:date="2022-03-21T11:28:00Z"/>
          <w:rFonts w:ascii="Courier New" w:eastAsia="MS Mincho" w:hAnsi="Courier New"/>
          <w:sz w:val="16"/>
        </w:rPr>
      </w:pPr>
    </w:p>
    <w:p w14:paraId="638CC01C" w14:textId="6BD3509C" w:rsidR="00D8168B" w:rsidRPr="00F1657F" w:rsidDel="001F30D8" w:rsidRDefault="00D8168B" w:rsidP="00D8168B">
      <w:pPr>
        <w:spacing w:after="0"/>
        <w:rPr>
          <w:del w:id="1904" w:author="IS16a" w:date="2022-03-21T11:28:00Z"/>
          <w:rFonts w:ascii="Courier New" w:eastAsia="MS Mincho" w:hAnsi="Courier New"/>
          <w:sz w:val="16"/>
          <w:lang w:val="en-GB"/>
        </w:rPr>
      </w:pPr>
      <w:del w:id="1905" w:author="IS16a" w:date="2022-03-21T11:28:00Z">
        <w:r w:rsidRPr="00F1657F" w:rsidDel="001F30D8">
          <w:rPr>
            <w:rFonts w:ascii="Courier New" w:eastAsia="MS Mincho" w:hAnsi="Courier New"/>
            <w:sz w:val="16"/>
            <w:lang w:val="en-GB"/>
          </w:rPr>
          <w:delText xml:space="preserve">Alarm-Indicator </w:delText>
        </w:r>
        <w:r w:rsidRPr="00F1657F" w:rsidDel="001F30D8">
          <w:rPr>
            <w:rFonts w:ascii="Courier New" w:eastAsia="MS Mincho" w:hAnsi="Courier New"/>
            <w:sz w:val="16"/>
            <w:lang w:val="en-GB"/>
          </w:rPr>
          <w:tab/>
          <w:delText>::= OCTET STRING    (SIZE (1 .. 25))</w:delText>
        </w:r>
      </w:del>
    </w:p>
    <w:p w14:paraId="29B2D5FA" w14:textId="24C85108" w:rsidR="00D8168B" w:rsidRPr="00F1657F" w:rsidDel="001F30D8" w:rsidRDefault="00D8168B" w:rsidP="00D8168B">
      <w:pPr>
        <w:spacing w:after="0"/>
        <w:rPr>
          <w:del w:id="1906" w:author="IS16a" w:date="2022-03-21T11:28:00Z"/>
          <w:rFonts w:ascii="Courier New" w:eastAsia="MS Mincho" w:hAnsi="Courier New"/>
          <w:sz w:val="16"/>
          <w:lang w:val="en-GB"/>
        </w:rPr>
      </w:pPr>
      <w:del w:id="1907"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--Provides information about alarms (free format)</w:delText>
        </w:r>
      </w:del>
    </w:p>
    <w:p w14:paraId="4CC7AF90" w14:textId="36CA80F6" w:rsidR="00D8168B" w:rsidRPr="00CA0F02" w:rsidDel="001F30D8" w:rsidRDefault="00D8168B" w:rsidP="00D8168B">
      <w:pPr>
        <w:spacing w:after="0"/>
        <w:rPr>
          <w:del w:id="1908" w:author="IS16a" w:date="2022-03-21T11:28:00Z"/>
          <w:rFonts w:ascii="Courier New" w:eastAsia="MS Mincho" w:hAnsi="Courier New"/>
          <w:sz w:val="16"/>
          <w:lang w:val="en-US"/>
        </w:rPr>
      </w:pPr>
      <w:del w:id="1909" w:author="IS16a" w:date="2022-03-21T11:28:00Z">
        <w:r w:rsidRPr="00F1657F" w:rsidDel="001F30D8">
          <w:rPr>
            <w:rFonts w:ascii="Courier New" w:eastAsia="MS Mincho" w:hAnsi="Courier New"/>
            <w:sz w:val="16"/>
            <w:lang w:val="en-GB"/>
          </w:rPr>
          <w:delText xml:space="preserve">         </w:delText>
        </w:r>
        <w:r w:rsidRPr="00CA0F02" w:rsidDel="001F30D8">
          <w:rPr>
            <w:rFonts w:ascii="Courier New" w:eastAsia="MS Mincho" w:hAnsi="Courier New"/>
            <w:sz w:val="16"/>
            <w:lang w:val="en-US"/>
          </w:rPr>
          <w:delText>-- CC-F:ccc = CC-Link Failure, ccc ist der Cause Value der Release Messag</w:delText>
        </w:r>
      </w:del>
    </w:p>
    <w:p w14:paraId="23A6F5B1" w14:textId="5EF5AA27" w:rsidR="00D8168B" w:rsidRPr="00F1657F" w:rsidDel="001F30D8" w:rsidRDefault="00D8168B" w:rsidP="00D8168B">
      <w:pPr>
        <w:spacing w:after="0"/>
        <w:rPr>
          <w:del w:id="1910" w:author="IS16a" w:date="2022-03-21T11:28:00Z"/>
          <w:rFonts w:ascii="Courier New" w:eastAsia="MS Mincho" w:hAnsi="Courier New"/>
          <w:sz w:val="16"/>
        </w:rPr>
      </w:pPr>
      <w:del w:id="1911" w:author="IS16a" w:date="2022-03-21T11:28:00Z">
        <w:r w:rsidRPr="00CA0F02" w:rsidDel="001F30D8">
          <w:rPr>
            <w:rFonts w:ascii="Courier New" w:eastAsia="MS Mincho" w:hAnsi="Courier New"/>
            <w:sz w:val="16"/>
            <w:lang w:val="en-US"/>
          </w:rPr>
          <w:delText xml:space="preserve">         </w:delText>
        </w:r>
        <w:r w:rsidRPr="00F1657F" w:rsidDel="001F30D8">
          <w:rPr>
            <w:rFonts w:ascii="Courier New" w:eastAsia="MS Mincho" w:hAnsi="Courier New"/>
            <w:sz w:val="16"/>
          </w:rPr>
          <w:delText>-- als Dezimalwert</w:delText>
        </w:r>
      </w:del>
    </w:p>
    <w:p w14:paraId="572C3AA0" w14:textId="7ED59249" w:rsidR="00D8168B" w:rsidRPr="00F1657F" w:rsidDel="001F30D8" w:rsidRDefault="00D8168B" w:rsidP="00D8168B">
      <w:pPr>
        <w:spacing w:after="0"/>
        <w:rPr>
          <w:del w:id="1912" w:author="IS16a" w:date="2022-03-21T11:28:00Z"/>
          <w:rFonts w:ascii="Courier New" w:eastAsia="MS Mincho" w:hAnsi="Courier New"/>
          <w:sz w:val="16"/>
        </w:rPr>
      </w:pPr>
      <w:del w:id="1913" w:author="IS16a" w:date="2022-03-21T11:28:00Z">
        <w:r w:rsidRPr="00F1657F" w:rsidDel="001F30D8">
          <w:rPr>
            <w:rFonts w:ascii="Courier New" w:eastAsia="MS Mincho" w:hAnsi="Courier New"/>
            <w:sz w:val="16"/>
          </w:rPr>
          <w:delText xml:space="preserve">         -- MD-OFF:DDMMYYhhmm = Datum und Uhrzeit des Ausfalls oder Abschaltens des </w:delText>
        </w:r>
      </w:del>
    </w:p>
    <w:p w14:paraId="56D1F639" w14:textId="6259FBC5" w:rsidR="00D8168B" w:rsidRPr="00F1657F" w:rsidDel="001F30D8" w:rsidRDefault="00D8168B" w:rsidP="00D8168B">
      <w:pPr>
        <w:spacing w:after="0"/>
        <w:rPr>
          <w:del w:id="1914" w:author="IS16a" w:date="2022-03-21T11:28:00Z"/>
          <w:rFonts w:ascii="Courier New" w:eastAsia="MS Mincho" w:hAnsi="Courier New"/>
          <w:sz w:val="16"/>
        </w:rPr>
      </w:pPr>
      <w:del w:id="1915" w:author="IS16a" w:date="2022-03-21T11:28:00Z">
        <w:r w:rsidRPr="00F1657F" w:rsidDel="001F30D8">
          <w:rPr>
            <w:rFonts w:ascii="Courier New" w:eastAsia="MS Mincho" w:hAnsi="Courier New"/>
            <w:sz w:val="16"/>
          </w:rPr>
          <w:delText xml:space="preserve">         -- Mediation Devices (optional)</w:delText>
        </w:r>
      </w:del>
    </w:p>
    <w:p w14:paraId="4FDFCA57" w14:textId="311C9B25" w:rsidR="00D8168B" w:rsidRPr="00F1657F" w:rsidDel="001F30D8" w:rsidRDefault="00D8168B" w:rsidP="00D8168B">
      <w:pPr>
        <w:spacing w:after="0"/>
        <w:rPr>
          <w:del w:id="1916" w:author="IS16a" w:date="2022-03-21T11:28:00Z"/>
          <w:rFonts w:ascii="Courier New" w:eastAsia="MS Mincho" w:hAnsi="Courier New"/>
          <w:sz w:val="16"/>
        </w:rPr>
      </w:pPr>
      <w:del w:id="1917" w:author="IS16a" w:date="2022-03-21T11:28:00Z">
        <w:r w:rsidRPr="00F1657F" w:rsidDel="001F30D8">
          <w:rPr>
            <w:rFonts w:ascii="Courier New" w:eastAsia="MS Mincho" w:hAnsi="Courier New"/>
            <w:sz w:val="16"/>
          </w:rPr>
          <w:delText xml:space="preserve">         -- MD-ON:DDMMYYhhmm = Datum und Uhrzeit der (Wieder)Inbetriebnahme des </w:delText>
        </w:r>
      </w:del>
    </w:p>
    <w:p w14:paraId="57623915" w14:textId="3178A778" w:rsidR="00D8168B" w:rsidRPr="00F1657F" w:rsidDel="001F30D8" w:rsidRDefault="00D8168B" w:rsidP="00D8168B">
      <w:pPr>
        <w:spacing w:after="0"/>
        <w:rPr>
          <w:del w:id="1918" w:author="IS16a" w:date="2022-03-21T11:28:00Z"/>
          <w:rFonts w:ascii="Courier New" w:eastAsia="MS Mincho" w:hAnsi="Courier New"/>
          <w:sz w:val="16"/>
        </w:rPr>
      </w:pPr>
      <w:del w:id="1919" w:author="IS16a" w:date="2022-03-21T11:28:00Z">
        <w:r w:rsidRPr="00F1657F" w:rsidDel="001F30D8">
          <w:rPr>
            <w:rFonts w:ascii="Courier New" w:eastAsia="MS Mincho" w:hAnsi="Courier New"/>
            <w:sz w:val="16"/>
          </w:rPr>
          <w:delText xml:space="preserve">         -- Mediation Devices (optional)</w:delText>
        </w:r>
      </w:del>
    </w:p>
    <w:p w14:paraId="6E34AD6C" w14:textId="0B62861B" w:rsidR="00D8168B" w:rsidRPr="00F1657F" w:rsidDel="001F30D8" w:rsidRDefault="00D8168B" w:rsidP="00D8168B">
      <w:pPr>
        <w:spacing w:after="0"/>
        <w:rPr>
          <w:del w:id="1920" w:author="IS16a" w:date="2022-03-21T11:28:00Z"/>
          <w:rFonts w:ascii="Courier New" w:eastAsia="MS Mincho" w:hAnsi="Courier New"/>
          <w:sz w:val="16"/>
        </w:rPr>
      </w:pPr>
      <w:del w:id="1921" w:author="IS16a" w:date="2022-03-21T11:28:00Z">
        <w:r w:rsidRPr="00F1657F" w:rsidDel="001F30D8">
          <w:rPr>
            <w:rFonts w:ascii="Courier New" w:eastAsia="MS Mincho" w:hAnsi="Courier New"/>
            <w:sz w:val="16"/>
          </w:rPr>
          <w:delText xml:space="preserve">         -- LEMF-IRI-OFF:DDMMYYhhmm = Datum und Uhrzeit des Beginns der Nichterreichbarkeit </w:delText>
        </w:r>
      </w:del>
    </w:p>
    <w:p w14:paraId="75EDFD6B" w14:textId="1FADDE71" w:rsidR="00D8168B" w:rsidRPr="00F1657F" w:rsidDel="001F30D8" w:rsidRDefault="00D8168B" w:rsidP="00D8168B">
      <w:pPr>
        <w:spacing w:after="0"/>
        <w:rPr>
          <w:del w:id="1922" w:author="IS16a" w:date="2022-03-21T11:28:00Z"/>
          <w:rFonts w:ascii="Courier New" w:eastAsia="MS Mincho" w:hAnsi="Courier New"/>
          <w:sz w:val="16"/>
        </w:rPr>
      </w:pPr>
      <w:del w:id="1923" w:author="IS16a" w:date="2022-03-21T11:28:00Z">
        <w:r w:rsidRPr="00F1657F" w:rsidDel="001F30D8">
          <w:rPr>
            <w:rFonts w:ascii="Courier New" w:eastAsia="MS Mincho" w:hAnsi="Courier New"/>
            <w:sz w:val="16"/>
          </w:rPr>
          <w:delText xml:space="preserve">         -- des LEMF f</w:delText>
        </w:r>
        <w:r w:rsidRPr="00F1657F" w:rsidDel="001F30D8">
          <w:rPr>
            <w:rFonts w:ascii="Courier New" w:eastAsia="MS Mincho" w:hAnsi="Courier New" w:cs="Courier New"/>
            <w:sz w:val="16"/>
          </w:rPr>
          <w:delText>ür IRI (optional)</w:delText>
        </w:r>
      </w:del>
    </w:p>
    <w:p w14:paraId="461FF55F" w14:textId="6C3B6945" w:rsidR="00D8168B" w:rsidRPr="00F1657F" w:rsidDel="001F30D8" w:rsidRDefault="00D8168B" w:rsidP="00D8168B">
      <w:pPr>
        <w:spacing w:after="0"/>
        <w:rPr>
          <w:del w:id="1924" w:author="IS16a" w:date="2022-03-21T11:28:00Z"/>
          <w:rFonts w:ascii="Courier New" w:eastAsia="MS Mincho" w:hAnsi="Courier New"/>
          <w:sz w:val="16"/>
        </w:rPr>
      </w:pPr>
      <w:del w:id="1925" w:author="IS16a" w:date="2022-03-21T11:28:00Z">
        <w:r w:rsidRPr="00F1657F" w:rsidDel="001F30D8">
          <w:rPr>
            <w:rFonts w:ascii="Courier New" w:eastAsia="MS Mincho" w:hAnsi="Courier New"/>
            <w:sz w:val="16"/>
          </w:rPr>
          <w:delText xml:space="preserve">         -- LEMF-IRI-ON:DDMMYYhhmm = Datum und Uhrzeit der (Wieder)Erreichbarkeit des </w:delText>
        </w:r>
      </w:del>
    </w:p>
    <w:p w14:paraId="53150EF5" w14:textId="121EE40F" w:rsidR="00D8168B" w:rsidRPr="00CA0F02" w:rsidDel="001F30D8" w:rsidRDefault="00D8168B" w:rsidP="00D8168B">
      <w:pPr>
        <w:spacing w:after="0"/>
        <w:rPr>
          <w:del w:id="1926" w:author="IS16a" w:date="2022-03-21T11:28:00Z"/>
          <w:rFonts w:ascii="Courier New" w:eastAsia="MS Mincho" w:hAnsi="Courier New"/>
          <w:sz w:val="16"/>
          <w:lang w:val="en-US"/>
        </w:rPr>
      </w:pPr>
      <w:del w:id="1927" w:author="IS16a" w:date="2022-03-21T11:28:00Z">
        <w:r w:rsidRPr="00F1657F" w:rsidDel="001F30D8">
          <w:rPr>
            <w:rFonts w:ascii="Courier New" w:eastAsia="MS Mincho" w:hAnsi="Courier New"/>
            <w:sz w:val="16"/>
          </w:rPr>
          <w:delText xml:space="preserve">         </w:delText>
        </w:r>
        <w:r w:rsidRPr="00CA0F02" w:rsidDel="001F30D8">
          <w:rPr>
            <w:rFonts w:ascii="Courier New" w:eastAsia="MS Mincho" w:hAnsi="Courier New"/>
            <w:sz w:val="16"/>
            <w:lang w:val="en-US"/>
          </w:rPr>
          <w:delText>-- LEMF f</w:delText>
        </w:r>
        <w:r w:rsidRPr="00CA0F02" w:rsidDel="001F30D8">
          <w:rPr>
            <w:rFonts w:ascii="Courier New" w:eastAsia="MS Mincho" w:hAnsi="Courier New" w:cs="Courier New"/>
            <w:sz w:val="16"/>
            <w:lang w:val="en-US"/>
          </w:rPr>
          <w:delText>ür IRI (optional)</w:delText>
        </w:r>
      </w:del>
    </w:p>
    <w:p w14:paraId="69EBB7D9" w14:textId="461FC44E" w:rsidR="00D8168B" w:rsidRPr="00CA0F02" w:rsidDel="001F30D8" w:rsidRDefault="00D8168B" w:rsidP="00D8168B">
      <w:pPr>
        <w:spacing w:after="0"/>
        <w:rPr>
          <w:del w:id="1928" w:author="IS16a" w:date="2022-03-21T11:28:00Z"/>
          <w:rFonts w:ascii="Courier New" w:eastAsia="MS Mincho" w:hAnsi="Courier New"/>
          <w:sz w:val="16"/>
          <w:lang w:val="en-US"/>
        </w:rPr>
      </w:pPr>
    </w:p>
    <w:p w14:paraId="12F900C9" w14:textId="549077F8" w:rsidR="00D8168B" w:rsidRPr="00CA0F02" w:rsidDel="001F30D8" w:rsidRDefault="00D8168B" w:rsidP="00D8168B">
      <w:pPr>
        <w:spacing w:after="0"/>
        <w:rPr>
          <w:del w:id="1929" w:author="IS16a" w:date="2022-03-21T11:28:00Z"/>
          <w:rFonts w:ascii="Courier New" w:eastAsia="MS Mincho" w:hAnsi="Courier New"/>
          <w:sz w:val="16"/>
          <w:lang w:val="en-US"/>
        </w:rPr>
      </w:pPr>
      <w:del w:id="1930" w:author="IS16a" w:date="2022-03-21T11:28:00Z">
        <w:r w:rsidRPr="00CA0F02" w:rsidDel="001F30D8">
          <w:rPr>
            <w:rFonts w:ascii="Courier New" w:eastAsia="MS Mincho" w:hAnsi="Courier New"/>
            <w:sz w:val="16"/>
            <w:lang w:val="en-US"/>
          </w:rPr>
          <w:delText>CommonMode</w:delText>
        </w:r>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 SEQUENCE {</w:delText>
        </w:r>
      </w:del>
    </w:p>
    <w:p w14:paraId="759FE9A5" w14:textId="45573D49" w:rsidR="00D8168B" w:rsidRPr="00CA0F02" w:rsidDel="001F30D8" w:rsidRDefault="00D8168B" w:rsidP="00D8168B">
      <w:pPr>
        <w:spacing w:after="0"/>
        <w:rPr>
          <w:del w:id="1931" w:author="IS16a" w:date="2022-03-21T11:28:00Z"/>
          <w:rFonts w:ascii="Courier New" w:eastAsia="MS Mincho" w:hAnsi="Courier New"/>
          <w:sz w:val="16"/>
          <w:lang w:val="en-US"/>
        </w:rPr>
      </w:pPr>
      <w:del w:id="1932"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inControlled</w:delText>
        </w:r>
        <w:r w:rsidRPr="00CA0F02" w:rsidDel="001F30D8">
          <w:rPr>
            <w:rFonts w:ascii="Courier New" w:eastAsia="MS Mincho" w:hAnsi="Courier New"/>
            <w:sz w:val="16"/>
            <w:lang w:val="en-US"/>
          </w:rPr>
          <w:tab/>
          <w:delText>[0] InControlMode OPTIONAL,</w:delText>
        </w:r>
      </w:del>
    </w:p>
    <w:p w14:paraId="12D35BDA" w14:textId="3ED6EB57" w:rsidR="00D8168B" w:rsidRPr="00CA0F02" w:rsidDel="001F30D8" w:rsidRDefault="00D8168B" w:rsidP="00D8168B">
      <w:pPr>
        <w:spacing w:after="0"/>
        <w:rPr>
          <w:del w:id="1933" w:author="IS16a" w:date="2022-03-21T11:28:00Z"/>
          <w:rFonts w:ascii="Courier New" w:eastAsia="MS Mincho" w:hAnsi="Courier New"/>
          <w:sz w:val="16"/>
          <w:lang w:val="en-US"/>
        </w:rPr>
      </w:pPr>
      <w:del w:id="1934"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 spvInfo</w:delText>
        </w:r>
        <w:r w:rsidRPr="00CA0F02" w:rsidDel="001F30D8">
          <w:rPr>
            <w:rFonts w:ascii="Courier New" w:eastAsia="MS Mincho" w:hAnsi="Courier New"/>
            <w:sz w:val="16"/>
            <w:lang w:val="en-US"/>
          </w:rPr>
          <w:tab/>
          <w:delText xml:space="preserve">[1] SpvInfoMode OPTIONAL </w:delText>
        </w:r>
      </w:del>
    </w:p>
    <w:p w14:paraId="517765E1" w14:textId="560F4FEE" w:rsidR="00D8168B" w:rsidRPr="00CA0F02" w:rsidDel="001F30D8" w:rsidRDefault="00D8168B" w:rsidP="00D8168B">
      <w:pPr>
        <w:spacing w:after="0"/>
        <w:rPr>
          <w:del w:id="1935" w:author="IS16a" w:date="2022-03-21T11:28:00Z"/>
          <w:rFonts w:ascii="Courier New" w:eastAsia="MS Mincho" w:hAnsi="Courier New"/>
          <w:sz w:val="16"/>
          <w:lang w:val="en-US"/>
        </w:rPr>
      </w:pPr>
      <w:del w:id="1936"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w:delText>
        </w:r>
      </w:del>
    </w:p>
    <w:p w14:paraId="6C8C3E9B" w14:textId="247A49CF" w:rsidR="00D8168B" w:rsidRPr="00CA0F02" w:rsidDel="001F30D8" w:rsidRDefault="00D8168B" w:rsidP="00D8168B">
      <w:pPr>
        <w:spacing w:after="0"/>
        <w:rPr>
          <w:del w:id="1937" w:author="IS16a" w:date="2022-03-21T11:28:00Z"/>
          <w:rFonts w:ascii="Courier New" w:eastAsia="MS Mincho" w:hAnsi="Courier New"/>
          <w:sz w:val="16"/>
          <w:lang w:val="en-US"/>
        </w:rPr>
      </w:pPr>
      <w:del w:id="1938"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w:delText>
        </w:r>
      </w:del>
    </w:p>
    <w:p w14:paraId="5B4AA04A" w14:textId="026E56B5" w:rsidR="00D8168B" w:rsidRPr="00CA0F02" w:rsidDel="001F30D8" w:rsidRDefault="00D8168B" w:rsidP="00D8168B">
      <w:pPr>
        <w:spacing w:after="0"/>
        <w:rPr>
          <w:del w:id="1939" w:author="IS16a" w:date="2022-03-21T11:28:00Z"/>
          <w:rFonts w:ascii="Courier New" w:eastAsia="MS Mincho" w:hAnsi="Courier New"/>
          <w:sz w:val="16"/>
          <w:lang w:val="en-US"/>
        </w:rPr>
      </w:pPr>
    </w:p>
    <w:p w14:paraId="58F42AF2" w14:textId="5E00FC53" w:rsidR="00D8168B" w:rsidRPr="00CA0F02" w:rsidDel="001F30D8" w:rsidRDefault="00D8168B" w:rsidP="00D8168B">
      <w:pPr>
        <w:spacing w:after="0"/>
        <w:rPr>
          <w:del w:id="1940" w:author="IS16a" w:date="2022-03-21T11:28:00Z"/>
          <w:rFonts w:ascii="Courier New" w:eastAsia="MS Mincho" w:hAnsi="Courier New"/>
          <w:sz w:val="16"/>
          <w:lang w:val="en-US"/>
        </w:rPr>
      </w:pPr>
      <w:del w:id="1941" w:author="IS16a" w:date="2022-03-21T11:28:00Z">
        <w:r w:rsidRPr="00CA0F02" w:rsidDel="001F30D8">
          <w:rPr>
            <w:rFonts w:ascii="Courier New" w:eastAsia="MS Mincho" w:hAnsi="Courier New"/>
            <w:sz w:val="16"/>
            <w:lang w:val="en-US"/>
          </w:rPr>
          <w:delText>InControlMode</w:delText>
        </w:r>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 SEQUENCE {</w:delText>
        </w:r>
      </w:del>
    </w:p>
    <w:p w14:paraId="2A206D9E" w14:textId="66DCDA30" w:rsidR="00D8168B" w:rsidRPr="00CA0F02" w:rsidDel="001F30D8" w:rsidRDefault="00D8168B" w:rsidP="00D8168B">
      <w:pPr>
        <w:spacing w:after="0"/>
        <w:rPr>
          <w:del w:id="1942" w:author="IS16a" w:date="2022-03-21T11:28:00Z"/>
          <w:rFonts w:ascii="Courier New" w:eastAsia="MS Mincho" w:hAnsi="Courier New"/>
          <w:sz w:val="16"/>
          <w:lang w:val="en-US"/>
        </w:rPr>
      </w:pPr>
      <w:del w:id="1943"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delText>correlationNumber</w:delText>
        </w:r>
        <w:r w:rsidRPr="00CA0F02" w:rsidDel="001F30D8">
          <w:rPr>
            <w:rFonts w:ascii="Courier New" w:eastAsia="MS Mincho" w:hAnsi="Courier New"/>
            <w:sz w:val="16"/>
            <w:lang w:val="en-US"/>
          </w:rPr>
          <w:tab/>
          <w:delText>[0] INTEGER (0..65535) OPTIONAL,</w:delText>
        </w:r>
      </w:del>
    </w:p>
    <w:p w14:paraId="391A08DC" w14:textId="1F28615A" w:rsidR="00D8168B" w:rsidRPr="00F1657F" w:rsidDel="001F30D8" w:rsidRDefault="00D8168B" w:rsidP="00D8168B">
      <w:pPr>
        <w:spacing w:after="0"/>
        <w:rPr>
          <w:del w:id="1944" w:author="IS16a" w:date="2022-03-21T11:28:00Z"/>
          <w:rFonts w:ascii="Courier New" w:eastAsia="MS Mincho" w:hAnsi="Courier New"/>
          <w:sz w:val="16"/>
          <w:lang w:val="en-GB"/>
        </w:rPr>
      </w:pPr>
      <w:del w:id="1945" w:author="IS16a" w:date="2022-03-21T11:28:00Z">
        <w:r w:rsidRPr="00CA0F02" w:rsidDel="001F30D8">
          <w:rPr>
            <w:rFonts w:ascii="Courier New" w:eastAsia="MS Mincho" w:hAnsi="Courier New"/>
            <w:sz w:val="16"/>
            <w:lang w:val="en-US"/>
          </w:rPr>
          <w:tab/>
        </w:r>
        <w:r w:rsidRPr="00CA0F02" w:rsidDel="001F30D8">
          <w:rPr>
            <w:rFonts w:ascii="Courier New" w:eastAsia="MS Mincho" w:hAnsi="Courier New"/>
            <w:sz w:val="16"/>
            <w:lang w:val="en-US"/>
          </w:rPr>
          <w:tab/>
        </w:r>
        <w:r w:rsidRPr="00EF2645" w:rsidDel="001F30D8">
          <w:rPr>
            <w:rFonts w:ascii="Courier New" w:eastAsia="MS Mincho" w:hAnsi="Courier New"/>
            <w:sz w:val="16"/>
            <w:lang w:val="en-US"/>
          </w:rPr>
          <w:delText>dataContent</w:delText>
        </w:r>
        <w:r w:rsidRPr="00EF2645" w:rsidDel="001F30D8">
          <w:rPr>
            <w:rFonts w:ascii="Courier New" w:eastAsia="MS Mincho" w:hAnsi="Courier New"/>
            <w:sz w:val="16"/>
            <w:lang w:val="en-US"/>
          </w:rPr>
          <w:tab/>
        </w:r>
        <w:r w:rsidRPr="00EF2645" w:rsidDel="001F30D8">
          <w:rPr>
            <w:rFonts w:ascii="Courier New" w:eastAsia="MS Mincho" w:hAnsi="Courier New"/>
            <w:sz w:val="16"/>
            <w:lang w:val="en-US"/>
          </w:rPr>
          <w:tab/>
          <w:delText xml:space="preserve">[1] OCTET STRING (SIZE (1 .. </w:delText>
        </w:r>
        <w:r w:rsidRPr="00F1657F" w:rsidDel="001F30D8">
          <w:rPr>
            <w:rFonts w:ascii="Courier New" w:eastAsia="MS Mincho" w:hAnsi="Courier New"/>
            <w:sz w:val="16"/>
            <w:lang w:val="en-GB"/>
          </w:rPr>
          <w:delText>100))</w:delText>
        </w:r>
      </w:del>
    </w:p>
    <w:p w14:paraId="36D2BE2F" w14:textId="6B2B7FFA" w:rsidR="00D8168B" w:rsidRPr="00F1657F" w:rsidDel="001F30D8" w:rsidRDefault="00D8168B" w:rsidP="00D8168B">
      <w:pPr>
        <w:spacing w:after="0"/>
        <w:rPr>
          <w:del w:id="1946" w:author="IS16a" w:date="2022-03-21T11:28:00Z"/>
          <w:rFonts w:ascii="Courier New" w:eastAsia="MS Mincho" w:hAnsi="Courier New"/>
          <w:sz w:val="16"/>
          <w:lang w:val="en-GB"/>
        </w:rPr>
      </w:pPr>
      <w:del w:id="1947"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w:delText>
        </w:r>
      </w:del>
    </w:p>
    <w:p w14:paraId="4DD6D7E2" w14:textId="7ED98231" w:rsidR="00D8168B" w:rsidRPr="00F1657F" w:rsidDel="001F30D8" w:rsidRDefault="00D8168B" w:rsidP="00D8168B">
      <w:pPr>
        <w:spacing w:after="0"/>
        <w:rPr>
          <w:del w:id="1948" w:author="IS16a" w:date="2022-03-21T11:28:00Z"/>
          <w:rFonts w:ascii="Courier New" w:eastAsia="MS Mincho" w:hAnsi="Courier New"/>
          <w:sz w:val="16"/>
          <w:lang w:val="en-GB"/>
        </w:rPr>
      </w:pPr>
    </w:p>
    <w:p w14:paraId="4624C587" w14:textId="226A404D" w:rsidR="00D8168B" w:rsidRPr="00F1657F" w:rsidDel="001F30D8" w:rsidRDefault="00D8168B" w:rsidP="00D8168B">
      <w:pPr>
        <w:spacing w:after="0"/>
        <w:rPr>
          <w:del w:id="1949" w:author="IS16a" w:date="2022-03-21T11:28:00Z"/>
          <w:rFonts w:ascii="Courier New" w:eastAsia="MS Mincho" w:hAnsi="Courier New"/>
          <w:sz w:val="16"/>
          <w:lang w:val="en-GB"/>
        </w:rPr>
      </w:pPr>
      <w:del w:id="1950" w:author="IS16a" w:date="2022-03-21T11:28:00Z">
        <w:r w:rsidRPr="00F1657F" w:rsidDel="001F30D8">
          <w:rPr>
            <w:rFonts w:ascii="Courier New" w:eastAsia="MS Mincho" w:hAnsi="Courier New"/>
            <w:sz w:val="16"/>
            <w:lang w:val="en-GB"/>
          </w:rPr>
          <w:delText>SciType</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ENUMERATED {</w:delText>
        </w:r>
      </w:del>
    </w:p>
    <w:p w14:paraId="0BBAB060" w14:textId="61319712" w:rsidR="00D8168B" w:rsidRPr="00F1657F" w:rsidDel="001F30D8" w:rsidRDefault="00D8168B" w:rsidP="00D8168B">
      <w:pPr>
        <w:spacing w:after="0"/>
        <w:rPr>
          <w:del w:id="1951" w:author="IS16a" w:date="2022-03-21T11:28:00Z"/>
          <w:rFonts w:ascii="Courier New" w:eastAsia="MS Mincho" w:hAnsi="Courier New"/>
          <w:sz w:val="16"/>
          <w:lang w:val="en-GB"/>
        </w:rPr>
      </w:pPr>
      <w:del w:id="1952"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undefined (0),</w:delText>
        </w:r>
      </w:del>
    </w:p>
    <w:p w14:paraId="140D0EAC" w14:textId="467D8A38" w:rsidR="00D8168B" w:rsidRPr="00F1657F" w:rsidDel="001F30D8" w:rsidRDefault="00D8168B" w:rsidP="00D8168B">
      <w:pPr>
        <w:spacing w:after="0"/>
        <w:rPr>
          <w:del w:id="1953" w:author="IS16a" w:date="2022-03-21T11:28:00Z"/>
          <w:rFonts w:ascii="Courier New" w:eastAsia="MS Mincho" w:hAnsi="Courier New"/>
          <w:sz w:val="16"/>
          <w:lang w:val="en-GB"/>
        </w:rPr>
      </w:pPr>
      <w:del w:id="1954"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analogSubscriber (1),</w:delText>
        </w:r>
      </w:del>
    </w:p>
    <w:p w14:paraId="53F88E03" w14:textId="592C69C6" w:rsidR="00D8168B" w:rsidRPr="00F1657F" w:rsidDel="001F30D8" w:rsidRDefault="00D8168B" w:rsidP="00D8168B">
      <w:pPr>
        <w:spacing w:after="0"/>
        <w:rPr>
          <w:del w:id="1955" w:author="IS16a" w:date="2022-03-21T11:28:00Z"/>
          <w:rFonts w:ascii="Courier New" w:eastAsia="MS Mincho" w:hAnsi="Courier New"/>
          <w:sz w:val="16"/>
          <w:lang w:val="en-GB"/>
        </w:rPr>
      </w:pPr>
      <w:del w:id="1956"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dss1FunctionalProt (2),</w:delText>
        </w:r>
      </w:del>
    </w:p>
    <w:p w14:paraId="016CE568" w14:textId="17E2AC32" w:rsidR="00D8168B" w:rsidRPr="00F1657F" w:rsidDel="001F30D8" w:rsidRDefault="00D8168B" w:rsidP="00D8168B">
      <w:pPr>
        <w:spacing w:after="0"/>
        <w:rPr>
          <w:del w:id="1957" w:author="IS16a" w:date="2022-03-21T11:28:00Z"/>
          <w:rFonts w:ascii="Courier New" w:eastAsia="MS Mincho" w:hAnsi="Courier New"/>
          <w:sz w:val="16"/>
          <w:lang w:val="en-GB"/>
        </w:rPr>
      </w:pPr>
      <w:del w:id="1958"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dss1KeypadProt (3),</w:delText>
        </w:r>
      </w:del>
    </w:p>
    <w:p w14:paraId="49A971DD" w14:textId="6DF4B6C7" w:rsidR="00D8168B" w:rsidRPr="00F1657F" w:rsidDel="001F30D8" w:rsidRDefault="00D8168B" w:rsidP="00D8168B">
      <w:pPr>
        <w:spacing w:after="0"/>
        <w:rPr>
          <w:del w:id="1959" w:author="IS16a" w:date="2022-03-21T11:28:00Z"/>
          <w:rFonts w:ascii="Courier New" w:eastAsia="MS Mincho" w:hAnsi="Courier New"/>
          <w:sz w:val="16"/>
          <w:lang w:val="en-GB"/>
        </w:rPr>
      </w:pPr>
      <w:del w:id="1960"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einsTr6FunctionalProt (4),</w:delText>
        </w:r>
      </w:del>
    </w:p>
    <w:p w14:paraId="04821623" w14:textId="6014EE78" w:rsidR="00D8168B" w:rsidRPr="00F1657F" w:rsidDel="001F30D8" w:rsidRDefault="00D8168B" w:rsidP="00D8168B">
      <w:pPr>
        <w:spacing w:after="0"/>
        <w:rPr>
          <w:del w:id="1961" w:author="IS16a" w:date="2022-03-21T11:28:00Z"/>
          <w:rFonts w:ascii="Courier New" w:eastAsia="MS Mincho" w:hAnsi="Courier New"/>
          <w:sz w:val="16"/>
          <w:lang w:val="en-GB"/>
        </w:rPr>
      </w:pPr>
      <w:del w:id="1962"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mobileNetProt (5),</w:delText>
        </w:r>
      </w:del>
    </w:p>
    <w:p w14:paraId="0D97FC68" w14:textId="1E0D6D4E" w:rsidR="00D8168B" w:rsidRPr="00F1657F" w:rsidDel="001F30D8" w:rsidRDefault="00D8168B" w:rsidP="00D8168B">
      <w:pPr>
        <w:spacing w:after="0"/>
        <w:rPr>
          <w:del w:id="1963" w:author="IS16a" w:date="2022-03-21T11:28:00Z"/>
          <w:rFonts w:ascii="Courier New" w:eastAsia="MS Mincho" w:hAnsi="Courier New"/>
          <w:sz w:val="16"/>
          <w:lang w:val="en-GB"/>
        </w:rPr>
      </w:pPr>
      <w:del w:id="1964"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systemSpecific (6)</w:delText>
        </w:r>
      </w:del>
    </w:p>
    <w:p w14:paraId="1ABAE465" w14:textId="0426F88B" w:rsidR="00D8168B" w:rsidRPr="00F1657F" w:rsidDel="001F30D8" w:rsidRDefault="00D8168B" w:rsidP="00D8168B">
      <w:pPr>
        <w:spacing w:after="0"/>
        <w:rPr>
          <w:del w:id="1965" w:author="IS16a" w:date="2022-03-21T11:28:00Z"/>
          <w:rFonts w:ascii="Courier New" w:eastAsia="MS Mincho" w:hAnsi="Courier New"/>
          <w:sz w:val="16"/>
          <w:lang w:val="en-GB"/>
        </w:rPr>
      </w:pPr>
      <w:del w:id="1966"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w:delText>
        </w:r>
      </w:del>
    </w:p>
    <w:p w14:paraId="0ED8BC87" w14:textId="6619B09B" w:rsidR="00D8168B" w:rsidRPr="00F1657F" w:rsidDel="001F30D8" w:rsidRDefault="00D8168B" w:rsidP="00D8168B">
      <w:pPr>
        <w:spacing w:after="0"/>
        <w:rPr>
          <w:del w:id="1967" w:author="IS16a" w:date="2022-03-21T11:28:00Z"/>
          <w:rFonts w:ascii="Courier New" w:eastAsia="MS Mincho" w:hAnsi="Courier New"/>
          <w:sz w:val="16"/>
          <w:lang w:val="en-GB"/>
        </w:rPr>
      </w:pPr>
    </w:p>
    <w:p w14:paraId="2BC5459C" w14:textId="0299086C" w:rsidR="00D8168B" w:rsidRPr="00F1657F" w:rsidDel="001F30D8" w:rsidRDefault="00D8168B" w:rsidP="00D8168B">
      <w:pPr>
        <w:spacing w:after="0"/>
        <w:rPr>
          <w:del w:id="1968" w:author="IS16a" w:date="2022-03-21T11:28:00Z"/>
          <w:rFonts w:ascii="Courier New" w:eastAsia="MS Mincho" w:hAnsi="Courier New"/>
          <w:sz w:val="16"/>
          <w:lang w:val="en-GB"/>
        </w:rPr>
      </w:pPr>
    </w:p>
    <w:p w14:paraId="4A0C3ED9" w14:textId="43E4D01B" w:rsidR="00D8168B" w:rsidRPr="00F1657F" w:rsidDel="001F30D8" w:rsidRDefault="00D8168B" w:rsidP="00D8168B">
      <w:pPr>
        <w:spacing w:after="0"/>
        <w:rPr>
          <w:del w:id="1969" w:author="IS16a" w:date="2022-03-21T11:28:00Z"/>
          <w:rFonts w:ascii="Courier New" w:eastAsia="MS Mincho" w:hAnsi="Courier New"/>
          <w:sz w:val="16"/>
          <w:lang w:val="en-GB"/>
        </w:rPr>
      </w:pPr>
      <w:del w:id="1970" w:author="IS16a" w:date="2022-03-21T11:28:00Z">
        <w:r w:rsidRPr="00F1657F" w:rsidDel="001F30D8">
          <w:rPr>
            <w:rFonts w:ascii="Courier New" w:eastAsia="MS Mincho" w:hAnsi="Courier New"/>
            <w:sz w:val="16"/>
            <w:lang w:val="en-GB"/>
          </w:rPr>
          <w:delText>SciResultMode</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ENUMERATED {</w:delText>
        </w:r>
      </w:del>
    </w:p>
    <w:p w14:paraId="52D3E81E" w14:textId="3C10707B" w:rsidR="00D8168B" w:rsidRPr="00F1657F" w:rsidDel="001F30D8" w:rsidRDefault="00D8168B" w:rsidP="00D8168B">
      <w:pPr>
        <w:spacing w:after="0"/>
        <w:rPr>
          <w:del w:id="1971" w:author="IS16a" w:date="2022-03-21T11:28:00Z"/>
          <w:rFonts w:ascii="Courier New" w:eastAsia="MS Mincho" w:hAnsi="Courier New"/>
          <w:sz w:val="16"/>
          <w:lang w:val="en-GB"/>
        </w:rPr>
      </w:pPr>
      <w:del w:id="1972"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undefined (0),</w:delText>
        </w:r>
      </w:del>
    </w:p>
    <w:p w14:paraId="267CA636" w14:textId="5DB7F2E7" w:rsidR="00D8168B" w:rsidRPr="00F1657F" w:rsidDel="001F30D8" w:rsidRDefault="00D8168B" w:rsidP="00D8168B">
      <w:pPr>
        <w:spacing w:after="0"/>
        <w:rPr>
          <w:del w:id="1973" w:author="IS16a" w:date="2022-03-21T11:28:00Z"/>
          <w:rFonts w:ascii="Courier New" w:eastAsia="MS Mincho" w:hAnsi="Courier New"/>
          <w:sz w:val="16"/>
          <w:lang w:val="en-GB"/>
        </w:rPr>
      </w:pPr>
      <w:del w:id="1974"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successful (1),</w:delText>
        </w:r>
      </w:del>
    </w:p>
    <w:p w14:paraId="17011AE5" w14:textId="791A9648" w:rsidR="00D8168B" w:rsidRPr="00F1657F" w:rsidDel="001F30D8" w:rsidRDefault="00D8168B" w:rsidP="00D8168B">
      <w:pPr>
        <w:spacing w:after="0"/>
        <w:rPr>
          <w:del w:id="1975" w:author="IS16a" w:date="2022-03-21T11:28:00Z"/>
          <w:rFonts w:ascii="Courier New" w:eastAsia="MS Mincho" w:hAnsi="Courier New"/>
          <w:sz w:val="16"/>
          <w:lang w:val="en-GB"/>
        </w:rPr>
      </w:pPr>
      <w:del w:id="1976"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unsuccessful (2),</w:delText>
        </w:r>
      </w:del>
    </w:p>
    <w:p w14:paraId="20717C4A" w14:textId="0C04472A" w:rsidR="00D8168B" w:rsidRPr="00F1657F" w:rsidDel="001F30D8" w:rsidRDefault="00D8168B" w:rsidP="00D8168B">
      <w:pPr>
        <w:spacing w:after="0"/>
        <w:rPr>
          <w:del w:id="1977" w:author="IS16a" w:date="2022-03-21T11:28:00Z"/>
          <w:rFonts w:ascii="Courier New" w:eastAsia="MS Mincho" w:hAnsi="Courier New"/>
          <w:sz w:val="16"/>
          <w:lang w:val="en-GB"/>
        </w:rPr>
      </w:pPr>
      <w:del w:id="1978"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rejected (3),</w:delText>
        </w:r>
      </w:del>
    </w:p>
    <w:p w14:paraId="3CB9E618" w14:textId="1B2AC53E" w:rsidR="00D8168B" w:rsidRPr="00F1657F" w:rsidDel="001F30D8" w:rsidRDefault="00D8168B" w:rsidP="00D8168B">
      <w:pPr>
        <w:spacing w:after="0"/>
        <w:rPr>
          <w:del w:id="1979" w:author="IS16a" w:date="2022-03-21T11:28:00Z"/>
          <w:rFonts w:ascii="Courier New" w:eastAsia="MS Mincho" w:hAnsi="Courier New"/>
          <w:sz w:val="16"/>
          <w:lang w:val="en-GB"/>
        </w:rPr>
      </w:pPr>
      <w:del w:id="1980"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intermediateInfo (4)</w:delText>
        </w:r>
      </w:del>
    </w:p>
    <w:p w14:paraId="42BCFDEF" w14:textId="52DD8ABA" w:rsidR="00D8168B" w:rsidRPr="00F1657F" w:rsidDel="001F30D8" w:rsidRDefault="00D8168B" w:rsidP="00D8168B">
      <w:pPr>
        <w:spacing w:after="0"/>
        <w:rPr>
          <w:del w:id="1981" w:author="IS16a" w:date="2022-03-21T11:28:00Z"/>
          <w:rFonts w:ascii="Courier New" w:eastAsia="MS Mincho" w:hAnsi="Courier New"/>
          <w:sz w:val="16"/>
          <w:lang w:val="en-GB"/>
        </w:rPr>
      </w:pPr>
      <w:del w:id="1982" w:author="IS16a" w:date="2022-03-21T11:28:00Z">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w:delText>
        </w:r>
      </w:del>
    </w:p>
    <w:p w14:paraId="6766A425" w14:textId="181FEC0C" w:rsidR="00D8168B" w:rsidRPr="00F1657F" w:rsidDel="001F30D8" w:rsidRDefault="00D8168B" w:rsidP="00D8168B">
      <w:pPr>
        <w:spacing w:after="0"/>
        <w:rPr>
          <w:del w:id="1983" w:author="IS16a" w:date="2022-03-21T11:28:00Z"/>
          <w:rFonts w:ascii="Courier New" w:eastAsia="MS Mincho" w:hAnsi="Courier New"/>
          <w:sz w:val="16"/>
          <w:lang w:val="en-GB"/>
        </w:rPr>
      </w:pPr>
    </w:p>
    <w:p w14:paraId="67B415FA" w14:textId="1BAF401C" w:rsidR="00D8168B" w:rsidRPr="00F1657F" w:rsidDel="001F30D8" w:rsidRDefault="00D8168B" w:rsidP="00D8168B">
      <w:pPr>
        <w:spacing w:after="0"/>
        <w:rPr>
          <w:del w:id="1984" w:author="IS16a" w:date="2022-03-21T11:28:00Z"/>
          <w:rFonts w:ascii="Courier New" w:eastAsia="MS Mincho" w:hAnsi="Courier New"/>
          <w:sz w:val="16"/>
          <w:lang w:val="en-GB"/>
        </w:rPr>
      </w:pPr>
      <w:del w:id="1985" w:author="IS16a" w:date="2022-03-21T11:28:00Z">
        <w:r w:rsidRPr="00F1657F" w:rsidDel="001F30D8">
          <w:rPr>
            <w:rFonts w:ascii="Courier New" w:eastAsia="MS Mincho" w:hAnsi="Courier New"/>
            <w:sz w:val="16"/>
            <w:lang w:val="en-GB"/>
          </w:rPr>
          <w:delText xml:space="preserve">TimeStamp </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 CHOICE</w:delText>
        </w:r>
      </w:del>
    </w:p>
    <w:p w14:paraId="02BBFF4D" w14:textId="2D3B2B0B" w:rsidR="00D8168B" w:rsidRPr="00F1657F" w:rsidDel="001F30D8" w:rsidRDefault="00D8168B" w:rsidP="00D8168B">
      <w:pPr>
        <w:spacing w:after="0"/>
        <w:rPr>
          <w:del w:id="1986" w:author="IS16a" w:date="2022-03-21T11:28:00Z"/>
          <w:rFonts w:ascii="Courier New" w:eastAsia="MS Mincho" w:hAnsi="Courier New"/>
          <w:sz w:val="16"/>
          <w:lang w:val="en-GB"/>
        </w:rPr>
      </w:pPr>
      <w:del w:id="1987" w:author="IS16a" w:date="2022-03-21T11:28:00Z">
        <w:r w:rsidRPr="00F1657F" w:rsidDel="001F30D8">
          <w:rPr>
            <w:rFonts w:ascii="Courier New" w:eastAsia="MS Mincho" w:hAnsi="Courier New"/>
            <w:sz w:val="16"/>
            <w:lang w:val="en-GB"/>
          </w:rPr>
          <w:delText xml:space="preserve">         {</w:delText>
        </w:r>
      </w:del>
    </w:p>
    <w:p w14:paraId="013DDA89" w14:textId="51EF19AA" w:rsidR="00D8168B" w:rsidRPr="00F1657F" w:rsidDel="001F30D8" w:rsidRDefault="00D8168B" w:rsidP="00D8168B">
      <w:pPr>
        <w:spacing w:after="0"/>
        <w:rPr>
          <w:del w:id="1988" w:author="IS16a" w:date="2022-03-21T11:28:00Z"/>
          <w:rFonts w:ascii="Courier New" w:eastAsia="MS Mincho" w:hAnsi="Courier New"/>
          <w:sz w:val="16"/>
          <w:lang w:val="en-GB"/>
        </w:rPr>
      </w:pPr>
      <w:del w:id="1989" w:author="IS16a" w:date="2022-03-21T11:28:00Z">
        <w:r w:rsidRPr="00F1657F" w:rsidDel="001F30D8">
          <w:rPr>
            <w:rFonts w:ascii="Courier New" w:eastAsia="MS Mincho" w:hAnsi="Courier New"/>
            <w:sz w:val="16"/>
            <w:lang w:val="en-GB"/>
          </w:rPr>
          <w:delText xml:space="preserve">            </w:delText>
        </w:r>
        <w:r w:rsidRPr="00F1657F" w:rsidDel="001F30D8">
          <w:rPr>
            <w:rFonts w:ascii="Courier New" w:eastAsia="MS Mincho" w:hAnsi="Courier New"/>
            <w:sz w:val="16"/>
            <w:lang w:val="en-GB"/>
          </w:rPr>
          <w:tab/>
          <w:delText>localTime [0] LocalTimeStamp,</w:delText>
        </w:r>
      </w:del>
    </w:p>
    <w:p w14:paraId="3CF557AB" w14:textId="5CB87256" w:rsidR="00D8168B" w:rsidRPr="00F1657F" w:rsidDel="001F30D8" w:rsidRDefault="00D8168B" w:rsidP="00D8168B">
      <w:pPr>
        <w:spacing w:after="0"/>
        <w:rPr>
          <w:del w:id="1990" w:author="IS16a" w:date="2022-03-21T11:28:00Z"/>
          <w:rFonts w:ascii="Courier New" w:eastAsia="MS Mincho" w:hAnsi="Courier New"/>
          <w:sz w:val="16"/>
          <w:lang w:val="en-GB"/>
        </w:rPr>
      </w:pPr>
      <w:del w:id="1991" w:author="IS16a" w:date="2022-03-21T11:28:00Z">
        <w:r w:rsidRPr="00F1657F" w:rsidDel="001F30D8">
          <w:rPr>
            <w:rFonts w:ascii="Courier New" w:eastAsia="MS Mincho" w:hAnsi="Courier New"/>
            <w:sz w:val="16"/>
            <w:lang w:val="en-GB"/>
          </w:rPr>
          <w:delText xml:space="preserve">            </w:delText>
        </w:r>
        <w:r w:rsidRPr="00F1657F" w:rsidDel="001F30D8">
          <w:rPr>
            <w:rFonts w:ascii="Courier New" w:eastAsia="MS Mincho" w:hAnsi="Courier New"/>
            <w:sz w:val="16"/>
            <w:lang w:val="en-GB"/>
          </w:rPr>
          <w:tab/>
          <w:delText>utcTime   [1] UTCTime</w:delText>
        </w:r>
      </w:del>
    </w:p>
    <w:p w14:paraId="2B3117CE" w14:textId="4EC067CA" w:rsidR="00D8168B" w:rsidRPr="00F1657F" w:rsidDel="001F30D8" w:rsidRDefault="00D8168B" w:rsidP="00D8168B">
      <w:pPr>
        <w:spacing w:after="0"/>
        <w:rPr>
          <w:del w:id="1992" w:author="IS16a" w:date="2022-03-21T11:28:00Z"/>
          <w:rFonts w:ascii="Courier New" w:eastAsia="MS Mincho" w:hAnsi="Courier New"/>
          <w:sz w:val="16"/>
          <w:lang w:val="fi-FI"/>
        </w:rPr>
      </w:pPr>
      <w:del w:id="1993" w:author="IS16a" w:date="2022-03-21T11:28:00Z">
        <w:r w:rsidRPr="00F1657F" w:rsidDel="001F30D8">
          <w:rPr>
            <w:rFonts w:ascii="Courier New" w:eastAsia="MS Mincho" w:hAnsi="Courier New"/>
            <w:sz w:val="16"/>
            <w:lang w:val="en-GB"/>
          </w:rPr>
          <w:delText xml:space="preserve">         </w:delText>
        </w:r>
        <w:r w:rsidRPr="00F1657F" w:rsidDel="001F30D8">
          <w:rPr>
            <w:rFonts w:ascii="Courier New" w:eastAsia="MS Mincho" w:hAnsi="Courier New"/>
            <w:sz w:val="16"/>
            <w:lang w:val="fi-FI"/>
          </w:rPr>
          <w:delText>-- TimeStamp wie in ETSI ETS 201 671</w:delText>
        </w:r>
      </w:del>
    </w:p>
    <w:p w14:paraId="156AF4A8" w14:textId="1A44A094" w:rsidR="00D8168B" w:rsidRPr="00F1657F" w:rsidDel="001F30D8" w:rsidRDefault="00D8168B" w:rsidP="00D8168B">
      <w:pPr>
        <w:spacing w:after="0"/>
        <w:rPr>
          <w:del w:id="1994" w:author="IS16a" w:date="2022-03-21T11:28:00Z"/>
          <w:rFonts w:ascii="Courier New" w:eastAsia="MS Mincho" w:hAnsi="Courier New"/>
          <w:sz w:val="16"/>
          <w:lang w:val="en-GB"/>
        </w:rPr>
      </w:pPr>
      <w:del w:id="1995" w:author="IS16a" w:date="2022-03-21T11:28:00Z">
        <w:r w:rsidRPr="00F1657F" w:rsidDel="001F30D8">
          <w:rPr>
            <w:rFonts w:ascii="Courier New" w:eastAsia="MS Mincho" w:hAnsi="Courier New"/>
            <w:sz w:val="16"/>
            <w:lang w:val="fi-FI"/>
          </w:rPr>
          <w:delText xml:space="preserve">         </w:delText>
        </w:r>
        <w:r w:rsidRPr="00F1657F" w:rsidDel="001F30D8">
          <w:rPr>
            <w:rFonts w:ascii="Courier New" w:eastAsia="MS Mincho" w:hAnsi="Courier New"/>
            <w:sz w:val="16"/>
            <w:lang w:val="en-GB"/>
          </w:rPr>
          <w:delText>}</w:delText>
        </w:r>
      </w:del>
    </w:p>
    <w:p w14:paraId="43389B0F" w14:textId="55D1207C" w:rsidR="00D8168B" w:rsidRPr="00F1657F" w:rsidDel="001F30D8" w:rsidRDefault="00D8168B" w:rsidP="00D8168B">
      <w:pPr>
        <w:spacing w:after="0"/>
        <w:rPr>
          <w:del w:id="1996" w:author="IS16a" w:date="2022-03-21T11:28:00Z"/>
          <w:rFonts w:ascii="Courier New" w:eastAsia="MS Mincho" w:hAnsi="Courier New"/>
          <w:sz w:val="16"/>
          <w:lang w:val="en-GB"/>
        </w:rPr>
      </w:pPr>
    </w:p>
    <w:p w14:paraId="6DA179F8" w14:textId="48CDC8F6" w:rsidR="00D8168B" w:rsidRPr="00F1657F" w:rsidDel="001F30D8" w:rsidRDefault="00D8168B" w:rsidP="00D8168B">
      <w:pPr>
        <w:spacing w:after="0"/>
        <w:rPr>
          <w:del w:id="1997" w:author="IS16a" w:date="2022-03-21T11:28:00Z"/>
          <w:rFonts w:ascii="Courier New" w:eastAsia="MS Mincho" w:hAnsi="Courier New"/>
          <w:sz w:val="16"/>
          <w:lang w:val="en-GB"/>
        </w:rPr>
      </w:pPr>
      <w:del w:id="1998" w:author="IS16a" w:date="2022-03-21T11:28:00Z">
        <w:r w:rsidRPr="00F1657F" w:rsidDel="001F30D8">
          <w:rPr>
            <w:rFonts w:ascii="Courier New" w:eastAsia="MS Mincho" w:hAnsi="Courier New"/>
            <w:sz w:val="16"/>
            <w:lang w:val="en-GB"/>
          </w:rPr>
          <w:delText xml:space="preserve">LocalTimeStamp </w:delText>
        </w:r>
        <w:r w:rsidRPr="00F1657F" w:rsidDel="001F30D8">
          <w:rPr>
            <w:rFonts w:ascii="Courier New" w:eastAsia="MS Mincho" w:hAnsi="Courier New"/>
            <w:sz w:val="16"/>
            <w:lang w:val="en-GB"/>
          </w:rPr>
          <w:tab/>
          <w:delText>::= SEQUENCE</w:delText>
        </w:r>
      </w:del>
    </w:p>
    <w:p w14:paraId="66D11208" w14:textId="19A3565E" w:rsidR="00D8168B" w:rsidRPr="00F1657F" w:rsidDel="001F30D8" w:rsidRDefault="00D8168B" w:rsidP="00D8168B">
      <w:pPr>
        <w:spacing w:after="0"/>
        <w:rPr>
          <w:del w:id="1999" w:author="IS16a" w:date="2022-03-21T11:28:00Z"/>
          <w:rFonts w:ascii="Courier New" w:eastAsia="MS Mincho" w:hAnsi="Courier New"/>
          <w:sz w:val="16"/>
          <w:lang w:val="en-GB"/>
        </w:rPr>
      </w:pPr>
      <w:del w:id="2000" w:author="IS16a" w:date="2022-03-21T11:28:00Z">
        <w:r w:rsidRPr="00F1657F" w:rsidDel="001F30D8">
          <w:rPr>
            <w:rFonts w:ascii="Courier New" w:eastAsia="MS Mincho" w:hAnsi="Courier New"/>
            <w:sz w:val="16"/>
            <w:lang w:val="en-GB"/>
          </w:rPr>
          <w:delText xml:space="preserve">         {</w:delText>
        </w:r>
      </w:del>
    </w:p>
    <w:p w14:paraId="7DADAF51" w14:textId="2A351530" w:rsidR="00D8168B" w:rsidRPr="00F1657F" w:rsidDel="001F30D8" w:rsidRDefault="00D8168B" w:rsidP="00D8168B">
      <w:pPr>
        <w:spacing w:after="0"/>
        <w:rPr>
          <w:del w:id="2001" w:author="IS16a" w:date="2022-03-21T11:28:00Z"/>
          <w:rFonts w:ascii="Courier New" w:eastAsia="MS Mincho" w:hAnsi="Courier New"/>
          <w:sz w:val="16"/>
          <w:lang w:val="en-GB"/>
        </w:rPr>
      </w:pPr>
      <w:del w:id="2002" w:author="IS16a" w:date="2022-03-21T11:28:00Z">
        <w:r w:rsidRPr="00F1657F" w:rsidDel="001F30D8">
          <w:rPr>
            <w:rFonts w:ascii="Courier New" w:eastAsia="MS Mincho" w:hAnsi="Courier New"/>
            <w:sz w:val="16"/>
            <w:lang w:val="en-GB"/>
          </w:rPr>
          <w:delText xml:space="preserve">             </w:delText>
        </w:r>
        <w:r w:rsidRPr="00F1657F" w:rsidDel="001F30D8">
          <w:rPr>
            <w:rFonts w:ascii="Courier New" w:eastAsia="MS Mincho" w:hAnsi="Courier New"/>
            <w:sz w:val="16"/>
            <w:lang w:val="en-GB"/>
          </w:rPr>
          <w:tab/>
          <w:delText xml:space="preserve">generalizedTime </w:delText>
        </w:r>
        <w:r w:rsidRPr="00F1657F" w:rsidDel="001F30D8">
          <w:rPr>
            <w:rFonts w:ascii="Courier New" w:eastAsia="MS Mincho" w:hAnsi="Courier New"/>
            <w:sz w:val="16"/>
            <w:lang w:val="en-GB"/>
          </w:rPr>
          <w:tab/>
        </w:r>
        <w:r w:rsidRPr="00F1657F" w:rsidDel="001F30D8">
          <w:rPr>
            <w:rFonts w:ascii="Courier New" w:eastAsia="MS Mincho" w:hAnsi="Courier New"/>
            <w:sz w:val="16"/>
            <w:lang w:val="en-GB"/>
          </w:rPr>
          <w:tab/>
          <w:delText>[0] GeneralizedTime,</w:delText>
        </w:r>
      </w:del>
    </w:p>
    <w:p w14:paraId="0B2BC4A5" w14:textId="517A9F63" w:rsidR="00D8168B" w:rsidRPr="00F1657F" w:rsidDel="001F30D8" w:rsidRDefault="00D8168B" w:rsidP="00D8168B">
      <w:pPr>
        <w:spacing w:after="0"/>
        <w:rPr>
          <w:del w:id="2003" w:author="IS16a" w:date="2022-03-21T11:28:00Z"/>
          <w:rFonts w:ascii="Courier New" w:eastAsia="MS Mincho" w:hAnsi="Courier New"/>
          <w:sz w:val="16"/>
          <w:lang w:val="en-GB"/>
        </w:rPr>
      </w:pPr>
      <w:del w:id="2004" w:author="IS16a" w:date="2022-03-21T11:28:00Z">
        <w:r w:rsidRPr="00F1657F" w:rsidDel="001F30D8">
          <w:rPr>
            <w:rFonts w:ascii="Courier New" w:eastAsia="MS Mincho" w:hAnsi="Courier New"/>
            <w:sz w:val="16"/>
            <w:lang w:val="en-GB"/>
          </w:rPr>
          <w:delText xml:space="preserve">             </w:delText>
        </w:r>
        <w:r w:rsidRPr="00F1657F" w:rsidDel="001F30D8">
          <w:rPr>
            <w:rFonts w:ascii="Courier New" w:eastAsia="MS Mincho" w:hAnsi="Courier New"/>
            <w:sz w:val="16"/>
            <w:lang w:val="en-GB"/>
          </w:rPr>
          <w:tab/>
          <w:delText xml:space="preserve">winterSummerIndication </w:delText>
        </w:r>
        <w:r w:rsidRPr="00F1657F" w:rsidDel="001F30D8">
          <w:rPr>
            <w:rFonts w:ascii="Courier New" w:eastAsia="MS Mincho" w:hAnsi="Courier New"/>
            <w:sz w:val="16"/>
            <w:lang w:val="en-GB"/>
          </w:rPr>
          <w:tab/>
          <w:delText>[1] ENUMERATED {</w:delText>
        </w:r>
      </w:del>
    </w:p>
    <w:p w14:paraId="29239821" w14:textId="3500166D" w:rsidR="00D8168B" w:rsidRPr="0019293D" w:rsidDel="001F30D8" w:rsidRDefault="00D8168B" w:rsidP="00D8168B">
      <w:pPr>
        <w:spacing w:after="0"/>
        <w:rPr>
          <w:del w:id="2005" w:author="IS16a" w:date="2022-03-21T11:28:00Z"/>
          <w:rFonts w:ascii="Courier New" w:eastAsia="MS Mincho" w:hAnsi="Courier New"/>
          <w:sz w:val="16"/>
          <w:lang w:val="en-GB"/>
        </w:rPr>
      </w:pPr>
      <w:del w:id="2006" w:author="IS16a" w:date="2022-03-21T11:28:00Z">
        <w:r w:rsidRPr="00F1657F" w:rsidDel="001F30D8">
          <w:rPr>
            <w:rFonts w:ascii="Courier New" w:eastAsia="MS Mincho" w:hAnsi="Courier New"/>
            <w:sz w:val="16"/>
            <w:lang w:val="en-GB"/>
          </w:rPr>
          <w:delText xml:space="preserve">                           </w:delText>
        </w:r>
        <w:r w:rsidRPr="0019293D" w:rsidDel="001F30D8">
          <w:rPr>
            <w:rFonts w:ascii="Courier New" w:eastAsia="MS Mincho" w:hAnsi="Courier New"/>
            <w:sz w:val="16"/>
            <w:lang w:val="en-GB"/>
          </w:rPr>
          <w:delText>notProvided(0),</w:delText>
        </w:r>
      </w:del>
    </w:p>
    <w:p w14:paraId="558FE794" w14:textId="611AD232" w:rsidR="00D8168B" w:rsidRPr="00F1657F" w:rsidDel="001F30D8" w:rsidRDefault="00D8168B" w:rsidP="00D8168B">
      <w:pPr>
        <w:spacing w:after="0"/>
        <w:rPr>
          <w:del w:id="2007" w:author="IS16a" w:date="2022-03-21T11:28:00Z"/>
          <w:rFonts w:ascii="Courier New" w:eastAsia="MS Mincho" w:hAnsi="Courier New"/>
          <w:sz w:val="16"/>
        </w:rPr>
      </w:pPr>
      <w:del w:id="2008" w:author="IS16a" w:date="2022-03-21T11:28:00Z">
        <w:r w:rsidRPr="0019293D" w:rsidDel="001F30D8">
          <w:rPr>
            <w:rFonts w:ascii="Courier New" w:eastAsia="MS Mincho" w:hAnsi="Courier New"/>
            <w:sz w:val="16"/>
            <w:lang w:val="en-GB"/>
          </w:rPr>
          <w:delText xml:space="preserve">                           </w:delText>
        </w:r>
        <w:r w:rsidRPr="00F1657F" w:rsidDel="001F30D8">
          <w:rPr>
            <w:rFonts w:ascii="Courier New" w:eastAsia="MS Mincho" w:hAnsi="Courier New"/>
            <w:sz w:val="16"/>
          </w:rPr>
          <w:delText>winterTime(1),</w:delText>
        </w:r>
      </w:del>
    </w:p>
    <w:p w14:paraId="0CB3FE72" w14:textId="5CFEA2D3" w:rsidR="00D8168B" w:rsidRPr="00F1657F" w:rsidDel="001F30D8" w:rsidRDefault="00D8168B" w:rsidP="00D8168B">
      <w:pPr>
        <w:spacing w:after="0"/>
        <w:rPr>
          <w:del w:id="2009" w:author="IS16a" w:date="2022-03-21T11:28:00Z"/>
          <w:rFonts w:ascii="Courier New" w:eastAsia="MS Mincho" w:hAnsi="Courier New"/>
          <w:sz w:val="16"/>
        </w:rPr>
      </w:pPr>
      <w:del w:id="2010" w:author="IS16a" w:date="2022-03-21T11:28:00Z">
        <w:r w:rsidRPr="00F1657F" w:rsidDel="001F30D8">
          <w:rPr>
            <w:rFonts w:ascii="Courier New" w:eastAsia="MS Mincho" w:hAnsi="Courier New"/>
            <w:sz w:val="16"/>
          </w:rPr>
          <w:delText xml:space="preserve">                           summerTime(2),</w:delText>
        </w:r>
      </w:del>
    </w:p>
    <w:p w14:paraId="7035218B" w14:textId="78220974" w:rsidR="00D8168B" w:rsidRPr="00F1657F" w:rsidDel="001F30D8" w:rsidRDefault="00D8168B" w:rsidP="00D8168B">
      <w:pPr>
        <w:spacing w:after="0"/>
        <w:rPr>
          <w:del w:id="2011" w:author="IS16a" w:date="2022-03-21T11:28:00Z"/>
          <w:rFonts w:ascii="Courier New" w:eastAsia="MS Mincho" w:hAnsi="Courier New"/>
          <w:sz w:val="16"/>
        </w:rPr>
      </w:pPr>
      <w:del w:id="2012" w:author="IS16a" w:date="2022-03-21T11:28:00Z">
        <w:r w:rsidRPr="00F1657F" w:rsidDel="001F30D8">
          <w:rPr>
            <w:rFonts w:ascii="Courier New" w:eastAsia="MS Mincho" w:hAnsi="Courier New"/>
            <w:sz w:val="16"/>
          </w:rPr>
          <w:delText xml:space="preserve">                           ...</w:delText>
        </w:r>
      </w:del>
    </w:p>
    <w:p w14:paraId="4154D24C" w14:textId="4CD19FDA" w:rsidR="00D8168B" w:rsidRPr="00F1657F" w:rsidDel="001F30D8" w:rsidRDefault="00D8168B" w:rsidP="00D8168B">
      <w:pPr>
        <w:spacing w:after="0"/>
        <w:rPr>
          <w:del w:id="2013" w:author="IS16a" w:date="2022-03-21T11:28:00Z"/>
          <w:rFonts w:ascii="Courier New" w:eastAsia="MS Mincho" w:hAnsi="Courier New"/>
          <w:sz w:val="16"/>
        </w:rPr>
      </w:pPr>
      <w:del w:id="2014" w:author="IS16a" w:date="2022-03-21T11:28:00Z">
        <w:r w:rsidRPr="00F1657F" w:rsidDel="001F30D8">
          <w:rPr>
            <w:rFonts w:ascii="Courier New" w:eastAsia="MS Mincho" w:hAnsi="Courier New"/>
            <w:sz w:val="16"/>
          </w:rPr>
          <w:delText xml:space="preserve">                           }</w:delText>
        </w:r>
      </w:del>
    </w:p>
    <w:p w14:paraId="6E1490BD" w14:textId="20EE39A6" w:rsidR="00D8168B" w:rsidRPr="00F1657F" w:rsidDel="001F30D8" w:rsidRDefault="00D8168B" w:rsidP="00D8168B">
      <w:pPr>
        <w:spacing w:after="0"/>
        <w:rPr>
          <w:del w:id="2015" w:author="IS16a" w:date="2022-03-21T11:28:00Z"/>
          <w:rFonts w:ascii="Courier New" w:eastAsia="MS Mincho" w:hAnsi="Courier New"/>
          <w:sz w:val="16"/>
        </w:rPr>
      </w:pPr>
      <w:del w:id="2016" w:author="IS16a" w:date="2022-03-21T11:28:00Z">
        <w:r w:rsidRPr="00F1657F" w:rsidDel="001F30D8">
          <w:rPr>
            <w:rFonts w:ascii="Courier New" w:eastAsia="MS Mincho" w:hAnsi="Courier New"/>
            <w:sz w:val="16"/>
          </w:rPr>
          <w:delText>}</w:delText>
        </w:r>
      </w:del>
    </w:p>
    <w:p w14:paraId="2601886A" w14:textId="6E266BC5" w:rsidR="00D8168B" w:rsidRPr="00F1657F" w:rsidDel="001F30D8" w:rsidRDefault="00D8168B" w:rsidP="00D8168B">
      <w:pPr>
        <w:spacing w:after="0"/>
        <w:rPr>
          <w:del w:id="2017" w:author="IS16a" w:date="2022-03-21T11:28:00Z"/>
          <w:rFonts w:ascii="Courier New" w:eastAsia="MS Mincho" w:hAnsi="Courier New"/>
          <w:sz w:val="16"/>
        </w:rPr>
      </w:pPr>
      <w:del w:id="2018" w:author="IS16a" w:date="2022-03-21T11:28:00Z">
        <w:r w:rsidRPr="00F1657F" w:rsidDel="001F30D8">
          <w:rPr>
            <w:rFonts w:ascii="Courier New" w:eastAsia="MS Mincho" w:hAnsi="Courier New"/>
            <w:sz w:val="16"/>
          </w:rPr>
          <w:delText>END -- Natparas</w:delText>
        </w:r>
      </w:del>
    </w:p>
    <w:p w14:paraId="23DB17C3" w14:textId="46DA1612" w:rsidR="00D8168B" w:rsidRPr="000624EF" w:rsidDel="001F30D8" w:rsidRDefault="00D8168B" w:rsidP="00D8168B">
      <w:pPr>
        <w:pStyle w:val="berschrift4"/>
        <w:rPr>
          <w:del w:id="2019" w:author="IS16a" w:date="2022-03-21T11:28:00Z"/>
        </w:rPr>
      </w:pPr>
      <w:bookmarkStart w:id="2020" w:name="_Toc425259970"/>
      <w:bookmarkStart w:id="2021" w:name="_Toc426622369"/>
      <w:del w:id="2022" w:author="IS16a" w:date="2022-03-21T11:28:00Z">
        <w:r w:rsidRPr="000624EF" w:rsidDel="001F30D8">
          <w:delText>Anlage A.3.2.1</w:delText>
        </w:r>
        <w:r w:rsidRPr="000624EF" w:rsidDel="001F30D8">
          <w:tab/>
          <w:delText xml:space="preserve">Übermittlung mit dem </w:delText>
        </w:r>
        <w:r w:rsidDel="001F30D8">
          <w:delText>ASN.1-Modul</w:delText>
        </w:r>
        <w:r w:rsidRPr="000624EF" w:rsidDel="001F30D8">
          <w:delText xml:space="preserve"> 'HI1NotificationOperations'</w:delText>
        </w:r>
        <w:bookmarkEnd w:id="2020"/>
        <w:bookmarkEnd w:id="2021"/>
      </w:del>
    </w:p>
    <w:p w14:paraId="272B51BC" w14:textId="1A979D48" w:rsidR="00D8168B" w:rsidRPr="00F1657F" w:rsidDel="001F30D8" w:rsidRDefault="00D8168B" w:rsidP="00D8168B">
      <w:pPr>
        <w:spacing w:after="0"/>
        <w:rPr>
          <w:del w:id="2023" w:author="IS16a" w:date="2022-03-21T11:28:00Z"/>
          <w:rFonts w:eastAsia="MS Mincho"/>
        </w:rPr>
      </w:pPr>
      <w:del w:id="2024" w:author="IS16a" w:date="2022-03-21T11:28:00Z">
        <w:r w:rsidRPr="00F1657F" w:rsidDel="001F30D8">
          <w:delText xml:space="preserve">Diese Anlage enthält die Methode zur Übermittlung der HI1- und zusätzlicher Ereignisse mittels des </w:delText>
        </w:r>
        <w:r w:rsidDel="001F30D8">
          <w:delText>ASN.1-Modul</w:delText>
        </w:r>
        <w:r w:rsidRPr="00F1657F" w:rsidDel="001F30D8">
          <w:delText xml:space="preserve">s </w:delText>
        </w:r>
        <w:r w:rsidRPr="00F1657F" w:rsidDel="001F30D8">
          <w:rPr>
            <w:rFonts w:eastAsia="MS Mincho"/>
          </w:rPr>
          <w:delText>'</w:delText>
        </w:r>
        <w:r w:rsidDel="001F30D8">
          <w:rPr>
            <w:rFonts w:eastAsia="MS Mincho"/>
          </w:rPr>
          <w:delText>HI1NotificationOperations</w:delText>
        </w:r>
        <w:r w:rsidRPr="00F1657F" w:rsidDel="001F30D8">
          <w:rPr>
            <w:rFonts w:eastAsia="MS Mincho"/>
          </w:rPr>
          <w:delText>' ab der Version 3. Frühere Versionen des Moduls sind nicht zugelassen, da diese noch keinen OID enthalten.</w:delText>
        </w:r>
      </w:del>
    </w:p>
    <w:p w14:paraId="43EB4E1F" w14:textId="38142A55" w:rsidR="00D8168B" w:rsidRPr="00F1657F" w:rsidDel="001F30D8" w:rsidRDefault="00D8168B" w:rsidP="00D8168B">
      <w:pPr>
        <w:spacing w:before="120" w:after="240"/>
        <w:rPr>
          <w:del w:id="2025" w:author="IS16a" w:date="2022-03-21T11:28:00Z"/>
        </w:rPr>
      </w:pPr>
      <w:del w:id="2026" w:author="IS16a" w:date="2022-03-21T11:28:00Z">
        <w:r w:rsidRPr="00F1657F" w:rsidDel="001F30D8">
          <w:rPr>
            <w:rFonts w:eastAsia="MS Mincho"/>
          </w:rPr>
          <w:delText>Die gleiche Beschreibung wird verwendet, wenn das gesamte Modul '</w:delText>
        </w:r>
        <w:r w:rsidDel="001F30D8">
          <w:rPr>
            <w:rFonts w:eastAsia="MS Mincho"/>
          </w:rPr>
          <w:delText>HI1NotificationOperations</w:delText>
        </w:r>
        <w:r w:rsidRPr="00F1657F" w:rsidDel="001F30D8">
          <w:rPr>
            <w:rFonts w:eastAsia="MS Mincho"/>
          </w:rPr>
          <w:delText xml:space="preserve">' in das Modul </w:delText>
        </w:r>
        <w:r w:rsidRPr="00F1657F" w:rsidDel="001F30D8">
          <w:rPr>
            <w:b/>
            <w:bCs/>
          </w:rPr>
          <w:delText xml:space="preserve">'LI-PS-PDU' </w:delText>
        </w:r>
        <w:r w:rsidDel="001F30D8">
          <w:delText>gemäß</w:delText>
        </w:r>
        <w:r w:rsidRPr="00F1657F" w:rsidDel="001F30D8">
          <w:delText xml:space="preserve"> Anlage G für den Internetzugangsweg importiert wird.</w:delText>
        </w:r>
      </w:del>
    </w:p>
    <w:p w14:paraId="3520D746" w14:textId="78A8D39F" w:rsidR="00D8168B" w:rsidRPr="00F1657F" w:rsidDel="001F30D8" w:rsidRDefault="00D8168B" w:rsidP="00D8168B">
      <w:pPr>
        <w:shd w:val="clear" w:color="auto" w:fill="D9D9D9"/>
        <w:spacing w:after="0"/>
        <w:rPr>
          <w:del w:id="2027" w:author="IS16a" w:date="2022-03-21T11:28:00Z"/>
          <w:rFonts w:ascii="Courier New" w:hAnsi="Courier New" w:cs="Courier New"/>
          <w:sz w:val="16"/>
          <w:lang w:val="en-GB"/>
        </w:rPr>
      </w:pPr>
      <w:del w:id="2028" w:author="IS16a" w:date="2022-03-21T11:28:00Z">
        <w:r w:rsidRPr="00F1657F" w:rsidDel="001F30D8">
          <w:rPr>
            <w:rFonts w:ascii="Courier New" w:hAnsi="Courier New" w:cs="Courier New"/>
            <w:sz w:val="16"/>
            <w:lang w:val="en-GB"/>
          </w:rPr>
          <w:delText>HI1NotificationOperations</w:delText>
        </w:r>
      </w:del>
    </w:p>
    <w:p w14:paraId="47EF745E" w14:textId="7FCB654E" w:rsidR="00D8168B" w:rsidRPr="00F1657F" w:rsidDel="001F30D8" w:rsidRDefault="00D8168B" w:rsidP="00D8168B">
      <w:pPr>
        <w:shd w:val="clear" w:color="auto" w:fill="D9D9D9"/>
        <w:spacing w:after="0"/>
        <w:rPr>
          <w:del w:id="2029" w:author="IS16a" w:date="2022-03-21T11:28:00Z"/>
          <w:rFonts w:ascii="Courier New" w:hAnsi="Courier New" w:cs="Courier New"/>
          <w:sz w:val="16"/>
          <w:lang w:val="en-GB"/>
        </w:rPr>
      </w:pPr>
      <w:del w:id="2030" w:author="IS16a" w:date="2022-03-21T11:28:00Z">
        <w:r w:rsidRPr="00F1657F" w:rsidDel="001F30D8">
          <w:rPr>
            <w:rFonts w:ascii="Courier New" w:hAnsi="Courier New" w:cs="Courier New"/>
            <w:sz w:val="16"/>
            <w:lang w:val="en-GB"/>
          </w:rPr>
          <w:delText>{itu-t(0) identified-organization(4) etsi(0) securityDomain(2) lawfulIntercept(2) hi1(0)</w:delText>
        </w:r>
      </w:del>
    </w:p>
    <w:p w14:paraId="48500F1E" w14:textId="38FA6CEE" w:rsidR="00D8168B" w:rsidRPr="00F1657F" w:rsidDel="001F30D8" w:rsidRDefault="00D8168B" w:rsidP="00D8168B">
      <w:pPr>
        <w:shd w:val="clear" w:color="auto" w:fill="D9D9D9"/>
        <w:spacing w:after="0"/>
        <w:rPr>
          <w:del w:id="2031" w:author="IS16a" w:date="2022-03-21T11:28:00Z"/>
          <w:rFonts w:ascii="Courier New" w:hAnsi="Courier New" w:cs="Courier New"/>
          <w:sz w:val="16"/>
          <w:lang w:val="en-GB"/>
        </w:rPr>
      </w:pPr>
      <w:del w:id="2032" w:author="IS16a" w:date="2022-03-21T11:28:00Z">
        <w:r w:rsidRPr="00F1657F" w:rsidDel="001F30D8">
          <w:rPr>
            <w:rFonts w:ascii="Courier New" w:hAnsi="Courier New" w:cs="Courier New"/>
            <w:sz w:val="16"/>
            <w:lang w:val="en-GB"/>
          </w:rPr>
          <w:delText xml:space="preserve"> notificationOperations(1) version5(5)}</w:delText>
        </w:r>
      </w:del>
    </w:p>
    <w:p w14:paraId="4260CAFD" w14:textId="7A31A938" w:rsidR="00D8168B" w:rsidRPr="00F1657F" w:rsidDel="001F30D8" w:rsidRDefault="00D8168B" w:rsidP="00D8168B">
      <w:pPr>
        <w:shd w:val="clear" w:color="auto" w:fill="D9D9D9"/>
        <w:spacing w:after="0"/>
        <w:rPr>
          <w:del w:id="2033" w:author="IS16a" w:date="2022-03-21T11:28:00Z"/>
          <w:rFonts w:ascii="Courier New" w:hAnsi="Courier New" w:cs="Courier New"/>
          <w:sz w:val="16"/>
          <w:lang w:val="en-GB"/>
        </w:rPr>
      </w:pPr>
    </w:p>
    <w:p w14:paraId="165824A1" w14:textId="5E35C37A" w:rsidR="00D8168B" w:rsidRPr="00F1657F" w:rsidDel="001F30D8" w:rsidRDefault="00D8168B" w:rsidP="00D8168B">
      <w:pPr>
        <w:shd w:val="clear" w:color="auto" w:fill="D9D9D9"/>
        <w:spacing w:after="0"/>
        <w:rPr>
          <w:del w:id="2034" w:author="IS16a" w:date="2022-03-21T11:28:00Z"/>
          <w:rFonts w:ascii="Courier New" w:hAnsi="Courier New" w:cs="Courier New"/>
          <w:sz w:val="16"/>
          <w:lang w:val="en-GB"/>
        </w:rPr>
      </w:pPr>
      <w:del w:id="2035" w:author="IS16a" w:date="2022-03-21T11:28:00Z">
        <w:r w:rsidRPr="00F1657F" w:rsidDel="001F30D8">
          <w:rPr>
            <w:rFonts w:ascii="Courier New" w:hAnsi="Courier New" w:cs="Courier New"/>
            <w:sz w:val="16"/>
            <w:lang w:val="en-GB"/>
          </w:rPr>
          <w:delText>DEFINITIONS IMPLICIT TAGS ::=</w:delText>
        </w:r>
      </w:del>
    </w:p>
    <w:p w14:paraId="4E81EA5C" w14:textId="4F98FC28" w:rsidR="00D8168B" w:rsidRPr="00F1657F" w:rsidDel="001F30D8" w:rsidRDefault="00D8168B" w:rsidP="00D8168B">
      <w:pPr>
        <w:shd w:val="clear" w:color="auto" w:fill="D9D9D9"/>
        <w:spacing w:after="0"/>
        <w:rPr>
          <w:del w:id="2036" w:author="IS16a" w:date="2022-03-21T11:28:00Z"/>
          <w:rFonts w:ascii="Courier New" w:hAnsi="Courier New" w:cs="Courier New"/>
          <w:sz w:val="16"/>
          <w:lang w:val="en-GB"/>
        </w:rPr>
      </w:pPr>
      <w:del w:id="2037" w:author="IS16a" w:date="2022-03-21T11:28:00Z">
        <w:r w:rsidRPr="00F1657F" w:rsidDel="001F30D8">
          <w:rPr>
            <w:rFonts w:ascii="Courier New" w:hAnsi="Courier New" w:cs="Courier New"/>
            <w:sz w:val="16"/>
            <w:lang w:val="en-GB"/>
          </w:rPr>
          <w:delText>BEGIN</w:delText>
        </w:r>
      </w:del>
    </w:p>
    <w:p w14:paraId="6908BC43" w14:textId="3B0E6665" w:rsidR="00D8168B" w:rsidRPr="00F1657F" w:rsidDel="001F30D8" w:rsidRDefault="00D8168B" w:rsidP="00D8168B">
      <w:pPr>
        <w:shd w:val="clear" w:color="auto" w:fill="D9D9D9"/>
        <w:spacing w:after="0"/>
        <w:rPr>
          <w:del w:id="2038" w:author="IS16a" w:date="2022-03-21T11:28:00Z"/>
          <w:rFonts w:ascii="Courier New" w:hAnsi="Courier New" w:cs="Courier New"/>
          <w:sz w:val="16"/>
          <w:lang w:val="en-GB"/>
        </w:rPr>
      </w:pPr>
    </w:p>
    <w:p w14:paraId="0F2B4550" w14:textId="3389A983" w:rsidR="00D8168B" w:rsidRPr="00F1657F" w:rsidDel="001F30D8" w:rsidRDefault="00D8168B" w:rsidP="00D8168B">
      <w:pPr>
        <w:shd w:val="clear" w:color="auto" w:fill="D9D9D9"/>
        <w:spacing w:after="0"/>
        <w:rPr>
          <w:del w:id="2039" w:author="IS16a" w:date="2022-03-21T11:28:00Z"/>
          <w:rFonts w:ascii="Courier New" w:hAnsi="Courier New" w:cs="Courier New"/>
          <w:sz w:val="16"/>
          <w:lang w:val="en-GB"/>
        </w:rPr>
      </w:pPr>
      <w:del w:id="2040" w:author="IS16a" w:date="2022-03-21T11:28:00Z">
        <w:r w:rsidRPr="00F1657F" w:rsidDel="001F30D8">
          <w:rPr>
            <w:rFonts w:ascii="Courier New" w:hAnsi="Courier New" w:cs="Courier New"/>
            <w:sz w:val="16"/>
            <w:lang w:val="en-GB"/>
          </w:rPr>
          <w:delText>IMPORTS</w:delText>
        </w:r>
      </w:del>
    </w:p>
    <w:p w14:paraId="0A0EC1EB" w14:textId="4338DEEE" w:rsidR="00D8168B" w:rsidRPr="00F1657F" w:rsidDel="001F30D8" w:rsidRDefault="00D8168B" w:rsidP="00D8168B">
      <w:pPr>
        <w:shd w:val="clear" w:color="auto" w:fill="D9D9D9"/>
        <w:spacing w:after="0"/>
        <w:rPr>
          <w:del w:id="2041" w:author="IS16a" w:date="2022-03-21T11:28:00Z"/>
          <w:rFonts w:ascii="Courier New" w:hAnsi="Courier New" w:cs="Courier New"/>
          <w:sz w:val="16"/>
          <w:lang w:val="en-GB"/>
        </w:rPr>
      </w:pPr>
      <w:del w:id="2042" w:author="IS16a" w:date="2022-03-21T11:28:00Z">
        <w:r w:rsidRPr="00F1657F" w:rsidDel="001F30D8">
          <w:rPr>
            <w:rFonts w:ascii="Courier New" w:hAnsi="Courier New" w:cs="Courier New"/>
            <w:sz w:val="16"/>
            <w:lang w:val="en-GB"/>
          </w:rPr>
          <w:tab/>
          <w:delText>OPERATION,</w:delText>
        </w:r>
      </w:del>
    </w:p>
    <w:p w14:paraId="7331FC28" w14:textId="77CD3037" w:rsidR="00D8168B" w:rsidRPr="00F1657F" w:rsidDel="001F30D8" w:rsidRDefault="00D8168B" w:rsidP="00D8168B">
      <w:pPr>
        <w:shd w:val="clear" w:color="auto" w:fill="D9D9D9"/>
        <w:spacing w:after="0"/>
        <w:rPr>
          <w:del w:id="2043" w:author="IS16a" w:date="2022-03-21T11:28:00Z"/>
          <w:rFonts w:ascii="Courier New" w:hAnsi="Courier New" w:cs="Courier New"/>
          <w:sz w:val="16"/>
          <w:lang w:val="en-GB"/>
        </w:rPr>
      </w:pPr>
      <w:del w:id="2044" w:author="IS16a" w:date="2022-03-21T11:28:00Z">
        <w:r w:rsidRPr="00F1657F" w:rsidDel="001F30D8">
          <w:rPr>
            <w:rFonts w:ascii="Courier New" w:hAnsi="Courier New" w:cs="Courier New"/>
            <w:sz w:val="16"/>
            <w:lang w:val="en-GB"/>
          </w:rPr>
          <w:tab/>
          <w:delText>ERROR</w:delText>
        </w:r>
      </w:del>
    </w:p>
    <w:p w14:paraId="5FA375AD" w14:textId="15BFB36E" w:rsidR="00D8168B" w:rsidRPr="00F1657F" w:rsidDel="001F30D8" w:rsidRDefault="00D8168B" w:rsidP="00D8168B">
      <w:pPr>
        <w:shd w:val="clear" w:color="auto" w:fill="D9D9D9"/>
        <w:spacing w:after="0"/>
        <w:rPr>
          <w:del w:id="2045" w:author="IS16a" w:date="2022-03-21T11:28:00Z"/>
          <w:rFonts w:ascii="Courier New" w:hAnsi="Courier New" w:cs="Courier New"/>
          <w:sz w:val="16"/>
          <w:lang w:val="en-GB"/>
        </w:rPr>
      </w:pPr>
      <w:del w:id="2046"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FROM Remote-Operations-Information-Objects</w:delText>
        </w:r>
      </w:del>
    </w:p>
    <w:p w14:paraId="1CE66476" w14:textId="765349C4" w:rsidR="00D8168B" w:rsidRPr="00F1657F" w:rsidDel="001F30D8" w:rsidRDefault="00D8168B" w:rsidP="00D8168B">
      <w:pPr>
        <w:shd w:val="clear" w:color="auto" w:fill="D9D9D9"/>
        <w:spacing w:after="0"/>
        <w:rPr>
          <w:del w:id="2047" w:author="IS16a" w:date="2022-03-21T11:28:00Z"/>
          <w:rFonts w:ascii="Courier New" w:hAnsi="Courier New" w:cs="Courier New"/>
          <w:sz w:val="16"/>
          <w:lang w:val="en-GB"/>
        </w:rPr>
      </w:pPr>
      <w:del w:id="2048"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{joint-iso-itu-t(2) remote-operations(4) informationObjects(5) version1(0)}</w:delText>
        </w:r>
      </w:del>
    </w:p>
    <w:p w14:paraId="4DA8CAF3" w14:textId="7441D6FE" w:rsidR="00D8168B" w:rsidRPr="00F1657F" w:rsidDel="001F30D8" w:rsidRDefault="00D8168B" w:rsidP="00D8168B">
      <w:pPr>
        <w:shd w:val="clear" w:color="auto" w:fill="D9D9D9"/>
        <w:spacing w:after="0"/>
        <w:rPr>
          <w:del w:id="2049" w:author="IS16a" w:date="2022-03-21T11:28:00Z"/>
          <w:rFonts w:ascii="Courier New" w:hAnsi="Courier New" w:cs="Courier New"/>
          <w:sz w:val="16"/>
          <w:lang w:val="en-GB"/>
        </w:rPr>
      </w:pPr>
    </w:p>
    <w:p w14:paraId="5F7E9C13" w14:textId="1CE1B29B" w:rsidR="00D8168B" w:rsidRPr="00F1657F" w:rsidDel="001F30D8" w:rsidRDefault="00D8168B" w:rsidP="00D8168B">
      <w:pPr>
        <w:shd w:val="clear" w:color="auto" w:fill="D9D9D9"/>
        <w:spacing w:after="0"/>
        <w:rPr>
          <w:del w:id="2050" w:author="IS16a" w:date="2022-03-21T11:28:00Z"/>
          <w:rFonts w:ascii="Courier New" w:hAnsi="Courier New" w:cs="Courier New"/>
          <w:sz w:val="16"/>
          <w:lang w:val="en-GB"/>
        </w:rPr>
      </w:pPr>
      <w:del w:id="2051" w:author="IS16a" w:date="2022-03-21T11:28:00Z">
        <w:r w:rsidRPr="00F1657F" w:rsidDel="001F30D8">
          <w:rPr>
            <w:rFonts w:ascii="Courier New" w:hAnsi="Courier New" w:cs="Courier New"/>
            <w:sz w:val="16"/>
            <w:lang w:val="en-GB"/>
          </w:rPr>
          <w:tab/>
          <w:delText>CommunicationIdentifier,</w:delText>
        </w:r>
      </w:del>
    </w:p>
    <w:p w14:paraId="17366FE7" w14:textId="198DA02E" w:rsidR="00D8168B" w:rsidRPr="00F1657F" w:rsidDel="001F30D8" w:rsidRDefault="00D8168B" w:rsidP="00D8168B">
      <w:pPr>
        <w:shd w:val="clear" w:color="auto" w:fill="D9D9D9"/>
        <w:spacing w:after="0"/>
        <w:rPr>
          <w:del w:id="2052" w:author="IS16a" w:date="2022-03-21T11:28:00Z"/>
          <w:rFonts w:ascii="Courier New" w:hAnsi="Courier New" w:cs="Courier New"/>
          <w:sz w:val="16"/>
          <w:lang w:val="en-GB"/>
        </w:rPr>
      </w:pPr>
      <w:del w:id="2053" w:author="IS16a" w:date="2022-03-21T11:28:00Z">
        <w:r w:rsidRPr="00F1657F" w:rsidDel="001F30D8">
          <w:rPr>
            <w:rFonts w:ascii="Courier New" w:hAnsi="Courier New" w:cs="Courier New"/>
            <w:sz w:val="16"/>
            <w:lang w:val="en-GB"/>
          </w:rPr>
          <w:tab/>
          <w:delText>TimeStamp,</w:delText>
        </w:r>
      </w:del>
    </w:p>
    <w:p w14:paraId="1E6FB315" w14:textId="6946BD34" w:rsidR="00D8168B" w:rsidRPr="00F1657F" w:rsidDel="001F30D8" w:rsidRDefault="00D8168B" w:rsidP="00D8168B">
      <w:pPr>
        <w:shd w:val="clear" w:color="auto" w:fill="D9D9D9"/>
        <w:spacing w:after="0"/>
        <w:rPr>
          <w:del w:id="2054" w:author="IS16a" w:date="2022-03-21T11:28:00Z"/>
          <w:rFonts w:ascii="Courier New" w:hAnsi="Courier New" w:cs="Courier New"/>
          <w:sz w:val="16"/>
          <w:lang w:val="en-GB"/>
        </w:rPr>
      </w:pPr>
      <w:del w:id="2055" w:author="IS16a" w:date="2022-03-21T11:28:00Z">
        <w:r w:rsidRPr="00F1657F" w:rsidDel="001F30D8">
          <w:rPr>
            <w:rFonts w:ascii="Courier New" w:hAnsi="Courier New" w:cs="Courier New"/>
            <w:sz w:val="16"/>
            <w:lang w:val="en-GB"/>
          </w:rPr>
          <w:tab/>
          <w:delText>LawfulInterceptionIdentifier</w:delText>
        </w:r>
      </w:del>
    </w:p>
    <w:p w14:paraId="3E35EF04" w14:textId="59D57271" w:rsidR="00D8168B" w:rsidRPr="00F1657F" w:rsidDel="001F30D8" w:rsidRDefault="00D8168B" w:rsidP="00D8168B">
      <w:pPr>
        <w:shd w:val="clear" w:color="auto" w:fill="D9D9D9"/>
        <w:spacing w:after="0"/>
        <w:rPr>
          <w:del w:id="2056" w:author="IS16a" w:date="2022-03-21T11:28:00Z"/>
          <w:rFonts w:ascii="Courier New" w:hAnsi="Courier New" w:cs="Courier New"/>
          <w:sz w:val="16"/>
          <w:lang w:val="en-GB"/>
        </w:rPr>
      </w:pPr>
      <w:del w:id="2057"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FROM HI2Operations</w:delText>
        </w:r>
      </w:del>
    </w:p>
    <w:p w14:paraId="361F43BF" w14:textId="10FD5220" w:rsidR="00D8168B" w:rsidRPr="00F1657F" w:rsidDel="001F30D8" w:rsidRDefault="00D8168B" w:rsidP="00D8168B">
      <w:pPr>
        <w:shd w:val="clear" w:color="auto" w:fill="D9D9D9"/>
        <w:spacing w:after="0"/>
        <w:rPr>
          <w:del w:id="2058" w:author="IS16a" w:date="2022-03-21T11:28:00Z"/>
          <w:rFonts w:ascii="Courier New" w:hAnsi="Courier New" w:cs="Courier New"/>
          <w:sz w:val="16"/>
          <w:lang w:val="en-GB"/>
        </w:rPr>
      </w:pPr>
      <w:del w:id="2059"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{itu-t(0) identified-organization(4) etsi(0) securityDomain(2) lawfulIntercept(2)</w:delText>
        </w:r>
      </w:del>
    </w:p>
    <w:p w14:paraId="6876C150" w14:textId="61445BAE" w:rsidR="00D8168B" w:rsidRPr="00F1657F" w:rsidDel="001F30D8" w:rsidRDefault="00D8168B" w:rsidP="00D8168B">
      <w:pPr>
        <w:shd w:val="clear" w:color="auto" w:fill="D9D9D9"/>
        <w:spacing w:after="0"/>
        <w:ind w:firstLine="1418"/>
        <w:rPr>
          <w:del w:id="2060" w:author="IS16a" w:date="2022-03-21T11:28:00Z"/>
          <w:rFonts w:ascii="Courier New" w:hAnsi="Courier New" w:cs="Courier New"/>
          <w:sz w:val="16"/>
          <w:lang w:val="en-GB"/>
        </w:rPr>
      </w:pPr>
      <w:del w:id="2061" w:author="IS16a" w:date="2022-03-21T11:28:00Z">
        <w:r w:rsidRPr="00F1657F" w:rsidDel="001F30D8">
          <w:rPr>
            <w:rFonts w:ascii="Courier New" w:hAnsi="Courier New" w:cs="Courier New"/>
            <w:sz w:val="16"/>
            <w:lang w:val="en-GB"/>
          </w:rPr>
          <w:delText xml:space="preserve"> hi2(1) version8(8)} </w:delText>
        </w:r>
      </w:del>
    </w:p>
    <w:p w14:paraId="2EE30C7B" w14:textId="167E1C0C" w:rsidR="00D8168B" w:rsidRPr="00F1657F" w:rsidDel="001F30D8" w:rsidRDefault="00D8168B" w:rsidP="00D8168B">
      <w:pPr>
        <w:shd w:val="clear" w:color="auto" w:fill="D9D9D9"/>
        <w:spacing w:after="0"/>
        <w:rPr>
          <w:del w:id="2062" w:author="IS16a" w:date="2022-03-21T11:28:00Z"/>
          <w:rFonts w:ascii="Courier New" w:hAnsi="Courier New" w:cs="Courier New"/>
          <w:sz w:val="16"/>
          <w:lang w:val="en-GB"/>
        </w:rPr>
      </w:pPr>
    </w:p>
    <w:p w14:paraId="57628C2B" w14:textId="3FFAAB65" w:rsidR="00D8168B" w:rsidRPr="00F1657F" w:rsidDel="001F30D8" w:rsidRDefault="00D8168B" w:rsidP="00D8168B">
      <w:pPr>
        <w:shd w:val="clear" w:color="auto" w:fill="D9D9D9"/>
        <w:spacing w:after="0"/>
        <w:rPr>
          <w:del w:id="2063" w:author="IS16a" w:date="2022-03-21T11:28:00Z"/>
          <w:rFonts w:ascii="Courier New" w:hAnsi="Courier New" w:cs="Courier New"/>
          <w:b/>
          <w:sz w:val="16"/>
          <w:lang w:val="en-GB"/>
        </w:rPr>
      </w:pPr>
      <w:del w:id="2064" w:author="IS16a" w:date="2022-03-21T11:28:00Z">
        <w:r w:rsidRPr="00F1657F" w:rsidDel="001F30D8">
          <w:rPr>
            <w:rFonts w:ascii="Courier New" w:hAnsi="Courier New" w:cs="Courier New"/>
            <w:bCs/>
            <w:sz w:val="16"/>
            <w:lang w:val="en-GB"/>
          </w:rPr>
          <w:tab/>
        </w:r>
        <w:r w:rsidRPr="00F1657F" w:rsidDel="001F30D8">
          <w:rPr>
            <w:rFonts w:ascii="Courier New" w:hAnsi="Courier New" w:cs="Courier New"/>
            <w:b/>
            <w:sz w:val="16"/>
            <w:lang w:val="en-GB"/>
          </w:rPr>
          <w:delText>Natparas</w:delText>
        </w:r>
      </w:del>
    </w:p>
    <w:p w14:paraId="7AA84461" w14:textId="0E8E1670" w:rsidR="00D8168B" w:rsidRPr="00F1657F" w:rsidDel="001F30D8" w:rsidRDefault="00D8168B" w:rsidP="00D8168B">
      <w:pPr>
        <w:shd w:val="clear" w:color="auto" w:fill="D9D9D9"/>
        <w:spacing w:after="0"/>
        <w:rPr>
          <w:del w:id="2065" w:author="IS16a" w:date="2022-03-21T11:28:00Z"/>
          <w:rFonts w:ascii="Courier New" w:hAnsi="Courier New" w:cs="Courier New"/>
          <w:b/>
          <w:sz w:val="16"/>
          <w:lang w:val="en-GB"/>
        </w:rPr>
      </w:pPr>
      <w:del w:id="2066" w:author="IS16a" w:date="2022-03-21T11:28:00Z">
        <w:r w:rsidRPr="00F1657F" w:rsidDel="001F30D8">
          <w:rPr>
            <w:rFonts w:ascii="Courier New" w:hAnsi="Courier New" w:cs="Courier New"/>
            <w:b/>
            <w:sz w:val="16"/>
            <w:lang w:val="en-GB"/>
          </w:rPr>
          <w:tab/>
        </w:r>
        <w:r w:rsidRPr="00F1657F" w:rsidDel="001F30D8">
          <w:rPr>
            <w:rFonts w:ascii="Courier New" w:hAnsi="Courier New" w:cs="Courier New"/>
            <w:b/>
            <w:sz w:val="16"/>
            <w:lang w:val="en-GB"/>
          </w:rPr>
          <w:tab/>
          <w:delText>FROM NatParameter</w:delText>
        </w:r>
      </w:del>
    </w:p>
    <w:p w14:paraId="2454399F" w14:textId="7BFF8ADE" w:rsidR="00D8168B" w:rsidRPr="00F1657F" w:rsidDel="001F30D8" w:rsidRDefault="00D8168B" w:rsidP="00D8168B">
      <w:pPr>
        <w:shd w:val="clear" w:color="auto" w:fill="D9D9D9"/>
        <w:spacing w:after="0"/>
        <w:rPr>
          <w:del w:id="2067" w:author="IS16a" w:date="2022-03-21T11:28:00Z"/>
          <w:rFonts w:ascii="Courier New" w:hAnsi="Courier New" w:cs="Courier New"/>
          <w:b/>
          <w:sz w:val="16"/>
          <w:lang w:val="en-GB"/>
        </w:rPr>
      </w:pPr>
    </w:p>
    <w:p w14:paraId="4E335051" w14:textId="157F7218" w:rsidR="00D8168B" w:rsidRPr="00F1657F" w:rsidDel="001F30D8" w:rsidRDefault="00D8168B" w:rsidP="00D8168B">
      <w:pPr>
        <w:shd w:val="clear" w:color="auto" w:fill="D9D9D9"/>
        <w:spacing w:after="0"/>
        <w:ind w:firstLine="113"/>
        <w:rPr>
          <w:del w:id="2068" w:author="IS16a" w:date="2022-03-21T11:28:00Z"/>
          <w:rFonts w:ascii="Courier New" w:hAnsi="Courier New" w:cs="Courier New"/>
          <w:b/>
          <w:sz w:val="16"/>
          <w:lang w:val="en-GB"/>
        </w:rPr>
      </w:pPr>
      <w:del w:id="2069" w:author="IS16a" w:date="2022-03-21T11:28:00Z">
        <w:r w:rsidRPr="00F1657F" w:rsidDel="001F30D8">
          <w:rPr>
            <w:rFonts w:ascii="Courier New" w:hAnsi="Courier New" w:cs="Courier New"/>
            <w:b/>
            <w:sz w:val="16"/>
            <w:lang w:val="en-GB"/>
          </w:rPr>
          <w:delText>Natparas2</w:delText>
        </w:r>
      </w:del>
    </w:p>
    <w:p w14:paraId="219D1F2D" w14:textId="61B62B82" w:rsidR="00D8168B" w:rsidRPr="00F1657F" w:rsidDel="001F30D8" w:rsidRDefault="00D8168B" w:rsidP="00D8168B">
      <w:pPr>
        <w:shd w:val="clear" w:color="auto" w:fill="D9D9D9"/>
        <w:spacing w:after="0"/>
        <w:ind w:firstLine="113"/>
        <w:rPr>
          <w:del w:id="2070" w:author="IS16a" w:date="2022-03-21T11:28:00Z"/>
          <w:rFonts w:ascii="Courier New" w:hAnsi="Courier New" w:cs="Courier New"/>
          <w:bCs/>
          <w:sz w:val="16"/>
          <w:lang w:val="en-GB"/>
        </w:rPr>
      </w:pPr>
      <w:del w:id="2071" w:author="IS16a" w:date="2022-03-21T11:28:00Z">
        <w:r w:rsidRPr="00F1657F" w:rsidDel="001F30D8">
          <w:rPr>
            <w:rFonts w:ascii="Courier New" w:hAnsi="Courier New" w:cs="Courier New"/>
            <w:b/>
            <w:sz w:val="16"/>
            <w:lang w:val="en-GB"/>
          </w:rPr>
          <w:delText xml:space="preserve"> FROM NatParameter2;</w:delText>
        </w:r>
      </w:del>
    </w:p>
    <w:p w14:paraId="23C1BC78" w14:textId="24AFF62A" w:rsidR="00D8168B" w:rsidRPr="00F1657F" w:rsidDel="001F30D8" w:rsidRDefault="00D8168B" w:rsidP="00D8168B">
      <w:pPr>
        <w:pStyle w:val="Textkrper3"/>
        <w:spacing w:before="120"/>
        <w:rPr>
          <w:del w:id="2072" w:author="IS16a" w:date="2022-03-21T11:28:00Z"/>
          <w:rFonts w:ascii="Courier New" w:hAnsi="Courier New" w:cs="Courier New"/>
          <w:szCs w:val="20"/>
          <w:lang w:val="en-GB"/>
        </w:rPr>
      </w:pPr>
    </w:p>
    <w:p w14:paraId="5A680722" w14:textId="0D837E3B" w:rsidR="00D8168B" w:rsidRPr="00F1657F" w:rsidDel="001F30D8" w:rsidRDefault="00D8168B" w:rsidP="00D8168B">
      <w:pPr>
        <w:shd w:val="clear" w:color="auto" w:fill="D9D9D9"/>
        <w:spacing w:after="0"/>
        <w:rPr>
          <w:del w:id="2073" w:author="IS16a" w:date="2022-03-21T11:28:00Z"/>
          <w:rFonts w:ascii="Courier New" w:hAnsi="Courier New" w:cs="Courier New"/>
          <w:sz w:val="16"/>
          <w:lang w:val="en-GB"/>
        </w:rPr>
      </w:pPr>
      <w:del w:id="2074" w:author="IS16a" w:date="2022-03-21T11:28:00Z">
        <w:r w:rsidRPr="00F1657F" w:rsidDel="001F30D8">
          <w:rPr>
            <w:rFonts w:ascii="Courier New" w:hAnsi="Courier New" w:cs="Courier New"/>
            <w:sz w:val="16"/>
            <w:lang w:val="en-GB"/>
          </w:rPr>
          <w:delText>National-HI1-ASN1parameters</w:delText>
        </w:r>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 SEQUENCE</w:delText>
        </w:r>
      </w:del>
    </w:p>
    <w:p w14:paraId="63E67E63" w14:textId="088E502A" w:rsidR="00D8168B" w:rsidRPr="00F1657F" w:rsidDel="001F30D8" w:rsidRDefault="00D8168B" w:rsidP="00D8168B">
      <w:pPr>
        <w:shd w:val="clear" w:color="auto" w:fill="D9D9D9"/>
        <w:spacing w:after="0"/>
        <w:rPr>
          <w:del w:id="2075" w:author="IS16a" w:date="2022-03-21T11:28:00Z"/>
          <w:rFonts w:ascii="Courier New" w:hAnsi="Courier New" w:cs="Courier New"/>
          <w:sz w:val="16"/>
          <w:lang w:val="en-GB"/>
        </w:rPr>
      </w:pPr>
      <w:del w:id="2076" w:author="IS16a" w:date="2022-03-21T11:28:00Z">
        <w:r w:rsidRPr="00F1657F" w:rsidDel="001F30D8">
          <w:rPr>
            <w:rFonts w:ascii="Courier New" w:hAnsi="Courier New" w:cs="Courier New"/>
            <w:sz w:val="16"/>
            <w:lang w:val="en-GB"/>
          </w:rPr>
          <w:delText>{</w:delText>
        </w:r>
      </w:del>
    </w:p>
    <w:p w14:paraId="1C8B9068" w14:textId="56A60D9C" w:rsidR="00D8168B" w:rsidRPr="00F1657F" w:rsidDel="001F30D8" w:rsidRDefault="00D8168B" w:rsidP="00D8168B">
      <w:pPr>
        <w:shd w:val="clear" w:color="auto" w:fill="D9D9D9"/>
        <w:spacing w:after="0"/>
        <w:rPr>
          <w:del w:id="2077" w:author="IS16a" w:date="2022-03-21T11:28:00Z"/>
          <w:rFonts w:ascii="Courier New" w:hAnsi="Courier New" w:cs="Courier New"/>
          <w:sz w:val="16"/>
          <w:lang w:val="en-GB"/>
        </w:rPr>
      </w:pPr>
      <w:del w:id="2078" w:author="IS16a" w:date="2022-03-21T11:28:00Z">
        <w:r w:rsidRPr="00F1657F" w:rsidDel="001F30D8">
          <w:rPr>
            <w:rFonts w:ascii="Courier New" w:hAnsi="Courier New" w:cs="Courier New"/>
            <w:sz w:val="16"/>
            <w:lang w:val="en-GB"/>
          </w:rPr>
          <w:tab/>
          <w:delText>domainID</w:delText>
        </w:r>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[0] OBJECT IDENTIFIER (hi1OperationId) OPTIONAL,</w:delText>
        </w:r>
      </w:del>
    </w:p>
    <w:p w14:paraId="312FA399" w14:textId="3B64F5E9" w:rsidR="00D8168B" w:rsidRPr="00F1657F" w:rsidDel="001F30D8" w:rsidRDefault="00D8168B" w:rsidP="00D8168B">
      <w:pPr>
        <w:shd w:val="clear" w:color="auto" w:fill="D9D9D9"/>
        <w:spacing w:after="0"/>
        <w:rPr>
          <w:del w:id="2079" w:author="IS16a" w:date="2022-03-21T11:28:00Z"/>
          <w:rFonts w:ascii="Courier New" w:hAnsi="Courier New" w:cs="Courier New"/>
          <w:sz w:val="16"/>
          <w:lang w:val="en-GB"/>
        </w:rPr>
      </w:pPr>
      <w:del w:id="2080"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 Once using FTP delivery mechanism.</w:delText>
        </w:r>
      </w:del>
    </w:p>
    <w:p w14:paraId="0BA3F8CE" w14:textId="2B3AB620" w:rsidR="00D8168B" w:rsidRPr="00F1657F" w:rsidDel="001F30D8" w:rsidRDefault="00D8168B" w:rsidP="00D8168B">
      <w:pPr>
        <w:shd w:val="clear" w:color="auto" w:fill="D9D9D9"/>
        <w:spacing w:after="0"/>
        <w:rPr>
          <w:del w:id="2081" w:author="IS16a" w:date="2022-03-21T11:28:00Z"/>
          <w:rFonts w:ascii="Courier New" w:hAnsi="Courier New" w:cs="Courier New"/>
          <w:sz w:val="16"/>
          <w:lang w:val="en-GB"/>
        </w:rPr>
      </w:pPr>
      <w:del w:id="2082" w:author="IS16a" w:date="2022-03-21T11:28:00Z">
        <w:r w:rsidRPr="00F1657F" w:rsidDel="001F30D8">
          <w:rPr>
            <w:rFonts w:ascii="Courier New" w:hAnsi="Courier New" w:cs="Courier New"/>
            <w:sz w:val="16"/>
            <w:lang w:val="en-GB"/>
          </w:rPr>
          <w:tab/>
          <w:delText>countryCode</w:delText>
        </w:r>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[1] PrintableString (SIZE (2)),</w:delText>
        </w:r>
      </w:del>
    </w:p>
    <w:p w14:paraId="2C8CB09B" w14:textId="0669B23C" w:rsidR="00D8168B" w:rsidRPr="00F1657F" w:rsidDel="001F30D8" w:rsidRDefault="00D8168B" w:rsidP="00D8168B">
      <w:pPr>
        <w:pStyle w:val="PL"/>
        <w:shd w:val="clear" w:color="auto" w:fill="D9D9D9"/>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del w:id="2083" w:author="IS16a" w:date="2022-03-21T11:28:00Z"/>
          <w:rFonts w:cs="Courier New"/>
          <w:noProof w:val="0"/>
          <w:lang w:eastAsia="de-DE"/>
        </w:rPr>
      </w:pPr>
      <w:del w:id="2084" w:author="IS16a" w:date="2022-03-21T11:28:00Z">
        <w:r w:rsidRPr="00F1657F" w:rsidDel="001F30D8">
          <w:rPr>
            <w:rFonts w:cs="Courier New"/>
            <w:noProof w:val="0"/>
            <w:lang w:eastAsia="de-DE"/>
          </w:rPr>
          <w:tab/>
        </w:r>
        <w:r w:rsidRPr="00F1657F" w:rsidDel="001F30D8">
          <w:rPr>
            <w:rFonts w:cs="Courier New"/>
            <w:noProof w:val="0"/>
            <w:lang w:eastAsia="de-DE"/>
          </w:rPr>
          <w:tab/>
          <w:delText>-- Country Code according to ISO 3166-1 [67],</w:delText>
        </w:r>
      </w:del>
    </w:p>
    <w:p w14:paraId="2C6005DF" w14:textId="1FE75BA6" w:rsidR="00D8168B" w:rsidRPr="00F1657F" w:rsidDel="001F30D8" w:rsidRDefault="00D8168B" w:rsidP="00D8168B">
      <w:pPr>
        <w:shd w:val="clear" w:color="auto" w:fill="D9D9D9"/>
        <w:spacing w:after="0"/>
        <w:rPr>
          <w:del w:id="2085" w:author="IS16a" w:date="2022-03-21T11:28:00Z"/>
          <w:rFonts w:ascii="Courier New" w:hAnsi="Courier New" w:cs="Courier New"/>
          <w:sz w:val="16"/>
          <w:lang w:val="en-GB"/>
        </w:rPr>
      </w:pPr>
      <w:del w:id="2086"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 the country to which the parameters inserted after the extension marker apply.</w:delText>
        </w:r>
      </w:del>
    </w:p>
    <w:p w14:paraId="7ACE1480" w14:textId="483044FB" w:rsidR="00D8168B" w:rsidRPr="00F1657F" w:rsidDel="001F30D8" w:rsidRDefault="00D8168B" w:rsidP="00D8168B">
      <w:pPr>
        <w:shd w:val="clear" w:color="auto" w:fill="D9D9D9"/>
        <w:spacing w:after="0"/>
        <w:rPr>
          <w:del w:id="2087" w:author="IS16a" w:date="2022-03-21T11:28:00Z"/>
          <w:rFonts w:ascii="Courier New" w:hAnsi="Courier New" w:cs="Courier New"/>
          <w:sz w:val="16"/>
          <w:lang w:val="en-GB"/>
        </w:rPr>
      </w:pPr>
      <w:del w:id="2088" w:author="IS16a" w:date="2022-03-21T11:28:00Z">
        <w:r w:rsidRPr="00F1657F" w:rsidDel="001F30D8">
          <w:rPr>
            <w:rFonts w:ascii="Courier New" w:hAnsi="Courier New" w:cs="Courier New"/>
            <w:sz w:val="16"/>
            <w:lang w:val="en-GB"/>
          </w:rPr>
          <w:tab/>
          <w:delText>...</w:delText>
        </w:r>
        <w:r w:rsidRPr="00F1657F" w:rsidDel="001F30D8">
          <w:rPr>
            <w:rFonts w:ascii="Courier New" w:hAnsi="Courier New" w:cs="Courier New"/>
            <w:bCs/>
            <w:sz w:val="16"/>
            <w:lang w:val="en-GB"/>
          </w:rPr>
          <w:delText>,</w:delText>
        </w:r>
      </w:del>
    </w:p>
    <w:p w14:paraId="4EF56032" w14:textId="07262B58" w:rsidR="00D8168B" w:rsidRPr="00F1657F" w:rsidDel="001F30D8" w:rsidRDefault="00D8168B" w:rsidP="00D8168B">
      <w:pPr>
        <w:shd w:val="clear" w:color="auto" w:fill="D9D9D9"/>
        <w:spacing w:after="0"/>
        <w:ind w:firstLine="709"/>
        <w:rPr>
          <w:del w:id="2089" w:author="IS16a" w:date="2022-03-21T11:28:00Z"/>
          <w:rFonts w:ascii="Courier New" w:hAnsi="Courier New" w:cs="Courier New"/>
          <w:sz w:val="16"/>
          <w:lang w:val="en-GB"/>
        </w:rPr>
      </w:pPr>
      <w:del w:id="2090" w:author="IS16a" w:date="2022-03-21T11:28:00Z">
        <w:r w:rsidRPr="00F1657F" w:rsidDel="001F30D8">
          <w:rPr>
            <w:rFonts w:ascii="Courier New" w:hAnsi="Courier New" w:cs="Courier New"/>
            <w:sz w:val="16"/>
            <w:lang w:val="en-GB"/>
          </w:rPr>
          <w:delText xml:space="preserve">-- In case a given country wants to use additional national parameters according to </w:delText>
        </w:r>
      </w:del>
    </w:p>
    <w:p w14:paraId="36783502" w14:textId="5E5992ED" w:rsidR="00D8168B" w:rsidRPr="00F1657F" w:rsidDel="001F30D8" w:rsidRDefault="00D8168B" w:rsidP="00D8168B">
      <w:pPr>
        <w:shd w:val="clear" w:color="auto" w:fill="D9D9D9"/>
        <w:spacing w:after="0"/>
        <w:ind w:firstLine="709"/>
        <w:rPr>
          <w:del w:id="2091" w:author="IS16a" w:date="2022-03-21T11:28:00Z"/>
          <w:rFonts w:ascii="Courier New" w:hAnsi="Courier New" w:cs="Courier New"/>
          <w:sz w:val="16"/>
          <w:lang w:val="en-GB"/>
        </w:rPr>
      </w:pPr>
      <w:del w:id="2092" w:author="IS16a" w:date="2022-03-21T11:28:00Z">
        <w:r w:rsidRPr="00F1657F" w:rsidDel="001F30D8">
          <w:rPr>
            <w:rFonts w:ascii="Courier New" w:hAnsi="Courier New" w:cs="Courier New"/>
            <w:sz w:val="16"/>
            <w:lang w:val="en-GB"/>
          </w:rPr>
          <w:delText xml:space="preserve">-- its law, these national parameters should be defined using the ASN.1 syntax and </w:delText>
        </w:r>
      </w:del>
    </w:p>
    <w:p w14:paraId="3C965535" w14:textId="2D6684A3" w:rsidR="00D8168B" w:rsidRPr="00F1657F" w:rsidDel="001F30D8" w:rsidRDefault="00D8168B" w:rsidP="00D8168B">
      <w:pPr>
        <w:shd w:val="clear" w:color="auto" w:fill="D9D9D9"/>
        <w:spacing w:after="0"/>
        <w:ind w:firstLine="709"/>
        <w:rPr>
          <w:del w:id="2093" w:author="IS16a" w:date="2022-03-21T11:28:00Z"/>
          <w:rFonts w:ascii="Courier New" w:hAnsi="Courier New" w:cs="Courier New"/>
          <w:sz w:val="16"/>
          <w:lang w:val="en-GB"/>
        </w:rPr>
      </w:pPr>
      <w:del w:id="2094" w:author="IS16a" w:date="2022-03-21T11:28:00Z">
        <w:r w:rsidRPr="00F1657F" w:rsidDel="001F30D8">
          <w:rPr>
            <w:rFonts w:ascii="Courier New" w:hAnsi="Courier New" w:cs="Courier New"/>
            <w:sz w:val="16"/>
            <w:lang w:val="en-GB"/>
          </w:rPr>
          <w:delText>-- added after the extension marker (...).</w:delText>
        </w:r>
      </w:del>
    </w:p>
    <w:p w14:paraId="6E4FB708" w14:textId="4D60C46F" w:rsidR="00D8168B" w:rsidRPr="00F1657F" w:rsidDel="001F30D8" w:rsidRDefault="00D8168B" w:rsidP="00D8168B">
      <w:pPr>
        <w:shd w:val="clear" w:color="auto" w:fill="D9D9D9"/>
        <w:spacing w:after="0"/>
        <w:ind w:firstLine="709"/>
        <w:rPr>
          <w:del w:id="2095" w:author="IS16a" w:date="2022-03-21T11:28:00Z"/>
          <w:rFonts w:ascii="Courier New" w:hAnsi="Courier New" w:cs="Courier New"/>
          <w:sz w:val="16"/>
          <w:lang w:val="en-GB"/>
        </w:rPr>
      </w:pPr>
      <w:del w:id="2096" w:author="IS16a" w:date="2022-03-21T11:28:00Z">
        <w:r w:rsidRPr="00F1657F" w:rsidDel="001F30D8">
          <w:rPr>
            <w:rFonts w:ascii="Courier New" w:hAnsi="Courier New" w:cs="Courier New"/>
            <w:sz w:val="16"/>
            <w:lang w:val="en-GB"/>
          </w:rPr>
          <w:delText xml:space="preserve">-- It is recommended that "version parameter" and "vendor identification parameter" </w:delText>
        </w:r>
      </w:del>
    </w:p>
    <w:p w14:paraId="032D9383" w14:textId="145CC0F3" w:rsidR="00D8168B" w:rsidRPr="00F1657F" w:rsidDel="001F30D8" w:rsidRDefault="00D8168B" w:rsidP="00D8168B">
      <w:pPr>
        <w:shd w:val="clear" w:color="auto" w:fill="D9D9D9"/>
        <w:spacing w:after="0"/>
        <w:ind w:firstLine="709"/>
        <w:rPr>
          <w:del w:id="2097" w:author="IS16a" w:date="2022-03-21T11:28:00Z"/>
          <w:rFonts w:ascii="Courier New" w:hAnsi="Courier New" w:cs="Courier New"/>
          <w:sz w:val="16"/>
          <w:lang w:val="en-GB"/>
        </w:rPr>
      </w:pPr>
      <w:del w:id="2098" w:author="IS16a" w:date="2022-03-21T11:28:00Z">
        <w:r w:rsidRPr="00F1657F" w:rsidDel="001F30D8">
          <w:rPr>
            <w:rFonts w:ascii="Courier New" w:hAnsi="Courier New" w:cs="Courier New"/>
            <w:sz w:val="16"/>
            <w:lang w:val="en-GB"/>
          </w:rPr>
          <w:delText>–- are included in the national parameters definition. Vendor identifications can be</w:delText>
        </w:r>
      </w:del>
    </w:p>
    <w:p w14:paraId="0680C7C2" w14:textId="4562EFF6" w:rsidR="00D8168B" w:rsidRPr="00F1657F" w:rsidDel="001F30D8" w:rsidRDefault="00D8168B" w:rsidP="00D8168B">
      <w:pPr>
        <w:shd w:val="clear" w:color="auto" w:fill="D9D9D9"/>
        <w:spacing w:after="0"/>
        <w:ind w:firstLine="709"/>
        <w:rPr>
          <w:del w:id="2099" w:author="IS16a" w:date="2022-03-21T11:28:00Z"/>
          <w:rFonts w:ascii="Courier New" w:hAnsi="Courier New" w:cs="Courier New"/>
          <w:sz w:val="16"/>
          <w:lang w:val="en-GB"/>
        </w:rPr>
      </w:pPr>
      <w:del w:id="2100" w:author="IS16a" w:date="2022-03-21T11:28:00Z">
        <w:r w:rsidRPr="00F1657F" w:rsidDel="001F30D8">
          <w:rPr>
            <w:rFonts w:ascii="Courier New" w:hAnsi="Courier New" w:cs="Courier New"/>
            <w:sz w:val="16"/>
            <w:lang w:val="en-GB"/>
          </w:rPr>
          <w:delText>-- retrieved from IANA web site (see annex H). Besides, it is recommended to avoid</w:delText>
        </w:r>
      </w:del>
    </w:p>
    <w:p w14:paraId="157C15AE" w14:textId="7F9C875B" w:rsidR="00D8168B" w:rsidRPr="00F1657F" w:rsidDel="001F30D8" w:rsidRDefault="00D8168B" w:rsidP="00D8168B">
      <w:pPr>
        <w:shd w:val="clear" w:color="auto" w:fill="D9D9D9"/>
        <w:spacing w:after="0"/>
        <w:ind w:firstLine="709"/>
        <w:rPr>
          <w:del w:id="2101" w:author="IS16a" w:date="2022-03-21T11:28:00Z"/>
          <w:rFonts w:ascii="Courier New" w:hAnsi="Courier New" w:cs="Courier New"/>
          <w:sz w:val="16"/>
          <w:lang w:val="en-GB"/>
        </w:rPr>
      </w:pPr>
      <w:del w:id="2102" w:author="IS16a" w:date="2022-03-21T11:28:00Z">
        <w:r w:rsidRPr="00F1657F" w:rsidDel="001F30D8">
          <w:rPr>
            <w:rFonts w:ascii="Courier New" w:hAnsi="Courier New" w:cs="Courier New"/>
            <w:sz w:val="16"/>
            <w:lang w:val="en-GB"/>
          </w:rPr>
          <w:delText>-- using tags from 240 to 255 in a formal type definition.</w:delText>
        </w:r>
      </w:del>
    </w:p>
    <w:p w14:paraId="54586128" w14:textId="3301A9D7" w:rsidR="00D8168B" w:rsidRPr="00F1657F" w:rsidDel="001F30D8" w:rsidRDefault="00D8168B" w:rsidP="00D8168B">
      <w:pPr>
        <w:shd w:val="clear" w:color="auto" w:fill="D9D9D9"/>
        <w:spacing w:after="0"/>
        <w:rPr>
          <w:del w:id="2103" w:author="IS16a" w:date="2022-03-21T11:28:00Z"/>
          <w:rFonts w:ascii="Courier New" w:hAnsi="Courier New" w:cs="Courier New"/>
          <w:sz w:val="16"/>
          <w:lang w:val="en-GB"/>
        </w:rPr>
      </w:pPr>
    </w:p>
    <w:p w14:paraId="5D942BE2" w14:textId="27FC7EF3" w:rsidR="00D8168B" w:rsidRPr="00F1657F" w:rsidDel="001F30D8" w:rsidRDefault="00D8168B" w:rsidP="00D8168B">
      <w:pPr>
        <w:shd w:val="clear" w:color="auto" w:fill="D9D9D9"/>
        <w:spacing w:after="0"/>
        <w:rPr>
          <w:del w:id="2104" w:author="IS16a" w:date="2022-03-21T11:28:00Z"/>
          <w:rFonts w:ascii="Courier New" w:hAnsi="Courier New" w:cs="Courier New"/>
          <w:b/>
          <w:sz w:val="16"/>
        </w:rPr>
      </w:pPr>
      <w:del w:id="2105" w:author="IS16a" w:date="2022-03-21T11:28:00Z">
        <w:r w:rsidRPr="00F1657F" w:rsidDel="001F30D8">
          <w:rPr>
            <w:rFonts w:ascii="Courier New" w:hAnsi="Courier New" w:cs="Courier New"/>
            <w:b/>
            <w:sz w:val="16"/>
            <w:lang w:val="en-GB"/>
          </w:rPr>
          <w:tab/>
        </w:r>
        <w:r w:rsidRPr="00F1657F" w:rsidDel="001F30D8">
          <w:rPr>
            <w:rFonts w:ascii="Courier New" w:hAnsi="Courier New" w:cs="Courier New"/>
            <w:b/>
            <w:sz w:val="16"/>
          </w:rPr>
          <w:delText>natparas</w:delText>
        </w:r>
        <w:r w:rsidRPr="00F1657F" w:rsidDel="001F30D8">
          <w:rPr>
            <w:rFonts w:ascii="Courier New" w:hAnsi="Courier New" w:cs="Courier New"/>
            <w:b/>
            <w:sz w:val="16"/>
          </w:rPr>
          <w:tab/>
        </w:r>
        <w:r w:rsidRPr="00F1657F" w:rsidDel="001F30D8">
          <w:rPr>
            <w:rFonts w:ascii="Courier New" w:hAnsi="Courier New" w:cs="Courier New"/>
            <w:b/>
            <w:sz w:val="16"/>
          </w:rPr>
          <w:tab/>
          <w:delText>[2] Natparas,</w:delText>
        </w:r>
      </w:del>
    </w:p>
    <w:p w14:paraId="18647849" w14:textId="1C9EE5A1" w:rsidR="00D8168B" w:rsidRPr="00F1657F" w:rsidDel="001F30D8" w:rsidRDefault="00D8168B" w:rsidP="00D8168B">
      <w:pPr>
        <w:shd w:val="clear" w:color="auto" w:fill="D9D9D9"/>
        <w:spacing w:after="0"/>
        <w:rPr>
          <w:del w:id="2106" w:author="IS16a" w:date="2022-03-21T11:28:00Z"/>
          <w:rFonts w:ascii="Courier New" w:hAnsi="Courier New" w:cs="Courier New"/>
          <w:b/>
          <w:sz w:val="16"/>
        </w:rPr>
      </w:pPr>
      <w:del w:id="2107" w:author="IS16a" w:date="2022-03-21T11:28:00Z">
        <w:r w:rsidRPr="00F1657F" w:rsidDel="001F30D8">
          <w:rPr>
            <w:rFonts w:ascii="Courier New" w:hAnsi="Courier New" w:cs="Courier New"/>
            <w:b/>
            <w:sz w:val="16"/>
          </w:rPr>
          <w:tab/>
        </w:r>
        <w:r w:rsidRPr="00F1657F" w:rsidDel="001F30D8">
          <w:rPr>
            <w:rFonts w:ascii="Courier New" w:hAnsi="Courier New" w:cs="Courier New"/>
            <w:b/>
            <w:sz w:val="16"/>
          </w:rPr>
          <w:tab/>
          <w:delText>-- Import von TR TKÜV, Teil A, Anlage A.3.2</w:delText>
        </w:r>
      </w:del>
    </w:p>
    <w:p w14:paraId="616753AC" w14:textId="16DC118E" w:rsidR="00D8168B" w:rsidRPr="00F1657F" w:rsidDel="001F30D8" w:rsidRDefault="00D8168B" w:rsidP="00D8168B">
      <w:pPr>
        <w:shd w:val="clear" w:color="auto" w:fill="D9D9D9"/>
        <w:spacing w:after="0"/>
        <w:rPr>
          <w:del w:id="2108" w:author="IS16a" w:date="2022-03-21T11:28:00Z"/>
          <w:rFonts w:ascii="Courier New" w:hAnsi="Courier New" w:cs="Courier New"/>
          <w:sz w:val="16"/>
        </w:rPr>
      </w:pPr>
    </w:p>
    <w:p w14:paraId="5401CE71" w14:textId="139A33AE" w:rsidR="00D8168B" w:rsidRPr="00F1657F" w:rsidDel="001F30D8" w:rsidRDefault="00D8168B" w:rsidP="00D8168B">
      <w:pPr>
        <w:shd w:val="clear" w:color="auto" w:fill="D9D9D9"/>
        <w:spacing w:after="0"/>
        <w:rPr>
          <w:del w:id="2109" w:author="IS16a" w:date="2022-03-21T11:28:00Z"/>
          <w:rFonts w:ascii="Courier New" w:hAnsi="Courier New" w:cs="Courier New"/>
          <w:b/>
          <w:sz w:val="16"/>
        </w:rPr>
      </w:pPr>
      <w:del w:id="2110" w:author="IS16a" w:date="2022-03-21T11:28:00Z">
        <w:r w:rsidRPr="00F1657F" w:rsidDel="001F30D8">
          <w:rPr>
            <w:rFonts w:ascii="Courier New" w:hAnsi="Courier New" w:cs="Courier New"/>
            <w:b/>
            <w:sz w:val="16"/>
          </w:rPr>
          <w:delText xml:space="preserve"> natparas2</w:delText>
        </w:r>
        <w:r w:rsidRPr="00F1657F" w:rsidDel="001F30D8">
          <w:rPr>
            <w:rFonts w:ascii="Courier New" w:hAnsi="Courier New" w:cs="Courier New"/>
            <w:b/>
            <w:sz w:val="16"/>
          </w:rPr>
          <w:tab/>
          <w:delText>[3] Natparas2</w:delText>
        </w:r>
      </w:del>
    </w:p>
    <w:p w14:paraId="6459A089" w14:textId="1DBD4B71" w:rsidR="00D8168B" w:rsidRPr="00F1657F" w:rsidDel="001F30D8" w:rsidRDefault="00D8168B" w:rsidP="00D8168B">
      <w:pPr>
        <w:shd w:val="clear" w:color="auto" w:fill="D9D9D9"/>
        <w:spacing w:after="0"/>
        <w:rPr>
          <w:del w:id="2111" w:author="IS16a" w:date="2022-03-21T11:28:00Z"/>
          <w:rFonts w:ascii="Courier New" w:hAnsi="Courier New" w:cs="Courier New"/>
          <w:b/>
          <w:sz w:val="16"/>
        </w:rPr>
      </w:pPr>
      <w:del w:id="2112" w:author="IS16a" w:date="2022-03-21T11:28:00Z">
        <w:r w:rsidRPr="00F1657F" w:rsidDel="001F30D8">
          <w:rPr>
            <w:rFonts w:ascii="Courier New" w:hAnsi="Courier New" w:cs="Courier New"/>
            <w:b/>
            <w:sz w:val="16"/>
          </w:rPr>
          <w:delText xml:space="preserve">  -- Import von TR TKÜV, Teil C, Abschnitt 3.2</w:delText>
        </w:r>
      </w:del>
    </w:p>
    <w:p w14:paraId="5D709FA7" w14:textId="0203EE7E" w:rsidR="00D8168B" w:rsidRPr="00F1657F" w:rsidDel="001F30D8" w:rsidRDefault="00D8168B" w:rsidP="00D8168B">
      <w:pPr>
        <w:shd w:val="clear" w:color="auto" w:fill="D9D9D9"/>
        <w:spacing w:after="0"/>
        <w:rPr>
          <w:del w:id="2113" w:author="IS16a" w:date="2022-03-21T11:28:00Z"/>
          <w:rFonts w:ascii="Courier New" w:hAnsi="Courier New" w:cs="Courier New"/>
          <w:sz w:val="16"/>
        </w:rPr>
      </w:pPr>
      <w:del w:id="2114" w:author="IS16a" w:date="2022-03-21T11:28:00Z">
        <w:r w:rsidRPr="00F1657F" w:rsidDel="001F30D8">
          <w:rPr>
            <w:rFonts w:ascii="Courier New" w:hAnsi="Courier New" w:cs="Courier New"/>
            <w:sz w:val="16"/>
          </w:rPr>
          <w:delText>}</w:delText>
        </w:r>
      </w:del>
    </w:p>
    <w:p w14:paraId="44A9BB7C" w14:textId="6BE11357" w:rsidR="00D8168B" w:rsidRPr="00F1657F" w:rsidDel="001F30D8" w:rsidRDefault="00D8168B" w:rsidP="00D8168B">
      <w:pPr>
        <w:shd w:val="clear" w:color="auto" w:fill="D9D9D9"/>
        <w:spacing w:after="0"/>
        <w:rPr>
          <w:del w:id="2115" w:author="IS16a" w:date="2022-03-21T11:28:00Z"/>
          <w:rFonts w:ascii="Courier New" w:hAnsi="Courier New" w:cs="Courier New"/>
          <w:sz w:val="16"/>
        </w:rPr>
      </w:pPr>
    </w:p>
    <w:p w14:paraId="3E8A5A84" w14:textId="34AFD9F5" w:rsidR="00D8168B" w:rsidRPr="00F1657F" w:rsidDel="001F30D8" w:rsidRDefault="00D8168B" w:rsidP="00D8168B">
      <w:pPr>
        <w:shd w:val="clear" w:color="auto" w:fill="D9D9D9"/>
        <w:spacing w:after="0"/>
        <w:rPr>
          <w:del w:id="2116" w:author="IS16a" w:date="2022-03-21T11:28:00Z"/>
          <w:rFonts w:ascii="Courier New" w:hAnsi="Courier New" w:cs="Courier New"/>
          <w:sz w:val="16"/>
        </w:rPr>
      </w:pPr>
      <w:del w:id="2117" w:author="IS16a" w:date="2022-03-21T11:28:00Z">
        <w:r w:rsidRPr="00F1657F" w:rsidDel="001F30D8">
          <w:rPr>
            <w:rFonts w:ascii="Courier New" w:hAnsi="Courier New" w:cs="Courier New"/>
            <w:sz w:val="16"/>
          </w:rPr>
          <w:delText>END -- HI1NotificationOperations</w:delText>
        </w:r>
      </w:del>
    </w:p>
    <w:p w14:paraId="5CBF44F4" w14:textId="696B17AD" w:rsidR="00D8168B" w:rsidRPr="000624EF" w:rsidDel="001F30D8" w:rsidRDefault="00D8168B" w:rsidP="00D8168B">
      <w:pPr>
        <w:pStyle w:val="berschrift4"/>
        <w:rPr>
          <w:del w:id="2118" w:author="IS16a" w:date="2022-03-21T11:28:00Z"/>
        </w:rPr>
      </w:pPr>
      <w:del w:id="2119" w:author="IS16a" w:date="2022-03-21T11:28:00Z">
        <w:r w:rsidRPr="00F1657F" w:rsidDel="001F30D8">
          <w:br w:type="page"/>
        </w:r>
        <w:bookmarkStart w:id="2120" w:name="_Toc425259971"/>
        <w:bookmarkStart w:id="2121" w:name="_Toc426622370"/>
        <w:r w:rsidRPr="000624EF" w:rsidDel="001F30D8">
          <w:delText>Anlage A.3.2.2</w:delText>
        </w:r>
        <w:r w:rsidRPr="000624EF" w:rsidDel="001F30D8">
          <w:tab/>
          <w:delText xml:space="preserve">Implementierung im </w:delText>
        </w:r>
        <w:r w:rsidDel="001F30D8">
          <w:delText>ASN.1-Modul</w:delText>
        </w:r>
        <w:r w:rsidRPr="000624EF" w:rsidDel="001F30D8">
          <w:delText xml:space="preserve"> 'HI2Operations'</w:delText>
        </w:r>
        <w:bookmarkEnd w:id="2120"/>
        <w:bookmarkEnd w:id="2121"/>
      </w:del>
    </w:p>
    <w:p w14:paraId="30C53E07" w14:textId="0E143BF5" w:rsidR="00D8168B" w:rsidRPr="00F1657F" w:rsidDel="001F30D8" w:rsidRDefault="00D8168B" w:rsidP="00D8168B">
      <w:pPr>
        <w:spacing w:after="240"/>
        <w:rPr>
          <w:del w:id="2122" w:author="IS16a" w:date="2022-03-21T11:28:00Z"/>
        </w:rPr>
      </w:pPr>
      <w:del w:id="2123" w:author="IS16a" w:date="2022-03-21T11:28:00Z">
        <w:r w:rsidRPr="00F1657F" w:rsidDel="001F30D8">
          <w:delText xml:space="preserve">Diese Anlage enthält die Implementierung im </w:delText>
        </w:r>
        <w:r w:rsidDel="001F30D8">
          <w:delText>ASN.1-Modul</w:delText>
        </w:r>
        <w:r w:rsidRPr="00F1657F" w:rsidDel="001F30D8">
          <w:delText xml:space="preserve"> </w:delText>
        </w:r>
        <w:r w:rsidRPr="00F1657F" w:rsidDel="001F30D8">
          <w:rPr>
            <w:rFonts w:eastAsia="MS Mincho"/>
          </w:rPr>
          <w:delText>'</w:delText>
        </w:r>
        <w:r w:rsidRPr="00F1657F" w:rsidDel="001F30D8">
          <w:delText>HI2Operations</w:delText>
        </w:r>
        <w:r w:rsidRPr="00F1657F" w:rsidDel="001F30D8">
          <w:rPr>
            <w:rFonts w:eastAsia="MS Mincho"/>
          </w:rPr>
          <w:delText xml:space="preserve">'. Die gleiche Beschreibung wird verwendet, wenn das gesamte Modul 'HI2Operations' in die Module </w:delText>
        </w:r>
        <w:r w:rsidRPr="00F1657F" w:rsidDel="001F30D8">
          <w:rPr>
            <w:b/>
            <w:bCs/>
          </w:rPr>
          <w:delText>'UmtsHI2Operations'</w:delText>
        </w:r>
        <w:r w:rsidRPr="00F1657F" w:rsidDel="001F30D8">
          <w:delText xml:space="preserve"> und </w:delText>
        </w:r>
        <w:r w:rsidRPr="00F1657F" w:rsidDel="001F30D8">
          <w:rPr>
            <w:b/>
            <w:bCs/>
          </w:rPr>
          <w:delText xml:space="preserve">'UmtsCS-HI2Operations' </w:delText>
        </w:r>
        <w:r w:rsidDel="001F30D8">
          <w:delText>gemäß</w:delText>
        </w:r>
        <w:r w:rsidRPr="00F1657F" w:rsidDel="001F30D8">
          <w:delText xml:space="preserve"> Anlage D importiert wird.</w:delText>
        </w:r>
      </w:del>
    </w:p>
    <w:p w14:paraId="19E94FE9" w14:textId="394CED7C" w:rsidR="00D8168B" w:rsidRPr="00F1657F" w:rsidDel="001F30D8" w:rsidRDefault="00D8168B" w:rsidP="00D8168B">
      <w:pPr>
        <w:shd w:val="clear" w:color="auto" w:fill="D9D9D9"/>
        <w:spacing w:after="0"/>
        <w:rPr>
          <w:del w:id="2124" w:author="IS16a" w:date="2022-03-21T11:28:00Z"/>
          <w:rFonts w:ascii="Courier New" w:hAnsi="Courier New" w:cs="Courier New"/>
          <w:sz w:val="16"/>
          <w:lang w:val="en-GB"/>
        </w:rPr>
      </w:pPr>
      <w:del w:id="2125" w:author="IS16a" w:date="2022-03-21T11:28:00Z">
        <w:r w:rsidRPr="00F1657F" w:rsidDel="001F30D8">
          <w:rPr>
            <w:rFonts w:ascii="Courier New" w:hAnsi="Courier New" w:cs="Courier New"/>
            <w:sz w:val="16"/>
            <w:lang w:val="en-GB"/>
          </w:rPr>
          <w:delText>HI2Operations</w:delText>
        </w:r>
      </w:del>
    </w:p>
    <w:p w14:paraId="26AB6E6B" w14:textId="3CF08E41" w:rsidR="00D8168B" w:rsidRPr="00F1657F" w:rsidDel="001F30D8" w:rsidRDefault="00D8168B" w:rsidP="00D8168B">
      <w:pPr>
        <w:shd w:val="clear" w:color="auto" w:fill="D9D9D9"/>
        <w:spacing w:after="0"/>
        <w:rPr>
          <w:del w:id="2126" w:author="IS16a" w:date="2022-03-21T11:28:00Z"/>
          <w:rFonts w:ascii="Courier New" w:hAnsi="Courier New" w:cs="Courier New"/>
          <w:sz w:val="16"/>
          <w:lang w:val="en-GB"/>
        </w:rPr>
      </w:pPr>
      <w:del w:id="2127" w:author="IS16a" w:date="2022-03-21T11:28:00Z">
        <w:r w:rsidRPr="00F1657F" w:rsidDel="001F30D8">
          <w:rPr>
            <w:rFonts w:ascii="Courier New" w:hAnsi="Courier New" w:cs="Courier New"/>
            <w:sz w:val="16"/>
            <w:lang w:val="en-GB"/>
          </w:rPr>
          <w:delText xml:space="preserve">{itu-t(0) identified-organization(4) etsi(0) securityDomain(2) lawfulIntercept(2) hi2(1) </w:delText>
        </w:r>
      </w:del>
    </w:p>
    <w:p w14:paraId="19B7D15F" w14:textId="738E3923" w:rsidR="00D8168B" w:rsidRPr="00F1657F" w:rsidDel="001F30D8" w:rsidRDefault="00D8168B" w:rsidP="00D8168B">
      <w:pPr>
        <w:shd w:val="clear" w:color="auto" w:fill="D9D9D9"/>
        <w:spacing w:after="0"/>
        <w:rPr>
          <w:del w:id="2128" w:author="IS16a" w:date="2022-03-21T11:28:00Z"/>
          <w:rFonts w:ascii="Courier New" w:hAnsi="Courier New" w:cs="Courier New"/>
          <w:sz w:val="16"/>
          <w:lang w:val="en-GB"/>
        </w:rPr>
      </w:pPr>
      <w:del w:id="2129" w:author="IS16a" w:date="2022-03-21T11:28:00Z">
        <w:r w:rsidRPr="00F1657F" w:rsidDel="001F30D8">
          <w:rPr>
            <w:rFonts w:ascii="Courier New" w:hAnsi="Courier New" w:cs="Courier New"/>
            <w:sz w:val="16"/>
            <w:lang w:val="en-GB"/>
          </w:rPr>
          <w:delText xml:space="preserve"> version8(8)}</w:delText>
        </w:r>
      </w:del>
    </w:p>
    <w:p w14:paraId="3BE7DC77" w14:textId="3232F8A4" w:rsidR="00D8168B" w:rsidRPr="00F1657F" w:rsidDel="001F30D8" w:rsidRDefault="00D8168B" w:rsidP="00D8168B">
      <w:pPr>
        <w:shd w:val="clear" w:color="auto" w:fill="D9D9D9"/>
        <w:spacing w:after="0"/>
        <w:rPr>
          <w:del w:id="2130" w:author="IS16a" w:date="2022-03-21T11:28:00Z"/>
          <w:rFonts w:ascii="Courier New" w:hAnsi="Courier New" w:cs="Courier New"/>
          <w:sz w:val="16"/>
          <w:lang w:val="en-GB"/>
        </w:rPr>
      </w:pPr>
    </w:p>
    <w:p w14:paraId="4901887D" w14:textId="6879680B" w:rsidR="00D8168B" w:rsidRPr="00F1657F" w:rsidDel="001F30D8" w:rsidRDefault="00D8168B" w:rsidP="00D8168B">
      <w:pPr>
        <w:shd w:val="clear" w:color="auto" w:fill="D9D9D9"/>
        <w:spacing w:after="0"/>
        <w:rPr>
          <w:del w:id="2131" w:author="IS16a" w:date="2022-03-21T11:28:00Z"/>
          <w:rFonts w:ascii="Courier New" w:hAnsi="Courier New" w:cs="Courier New"/>
          <w:sz w:val="16"/>
          <w:lang w:val="en-GB"/>
        </w:rPr>
      </w:pPr>
      <w:del w:id="2132" w:author="IS16a" w:date="2022-03-21T11:28:00Z">
        <w:r w:rsidRPr="00F1657F" w:rsidDel="001F30D8">
          <w:rPr>
            <w:rFonts w:ascii="Courier New" w:hAnsi="Courier New" w:cs="Courier New"/>
            <w:sz w:val="16"/>
            <w:lang w:val="en-GB"/>
          </w:rPr>
          <w:delText>DEFINITIONS IMPLICIT TAGS ::=</w:delText>
        </w:r>
      </w:del>
    </w:p>
    <w:p w14:paraId="5ADDF348" w14:textId="14995E3E" w:rsidR="00D8168B" w:rsidRPr="00F1657F" w:rsidDel="001F30D8" w:rsidRDefault="00D8168B" w:rsidP="00D8168B">
      <w:pPr>
        <w:shd w:val="clear" w:color="auto" w:fill="D9D9D9"/>
        <w:spacing w:after="0"/>
        <w:rPr>
          <w:del w:id="2133" w:author="IS16a" w:date="2022-03-21T11:28:00Z"/>
          <w:rFonts w:ascii="Courier New" w:hAnsi="Courier New" w:cs="Courier New"/>
          <w:sz w:val="16"/>
          <w:lang w:val="en-GB"/>
        </w:rPr>
      </w:pPr>
      <w:del w:id="2134" w:author="IS16a" w:date="2022-03-21T11:28:00Z">
        <w:r w:rsidRPr="00F1657F" w:rsidDel="001F30D8">
          <w:rPr>
            <w:rFonts w:ascii="Courier New" w:hAnsi="Courier New" w:cs="Courier New"/>
            <w:sz w:val="16"/>
            <w:lang w:val="en-GB"/>
          </w:rPr>
          <w:delText>BEGIN</w:delText>
        </w:r>
      </w:del>
    </w:p>
    <w:p w14:paraId="0FCB0320" w14:textId="5AC127BF" w:rsidR="00D8168B" w:rsidRPr="00F1657F" w:rsidDel="001F30D8" w:rsidRDefault="00D8168B" w:rsidP="00D8168B">
      <w:pPr>
        <w:shd w:val="clear" w:color="auto" w:fill="D9D9D9"/>
        <w:spacing w:after="0"/>
        <w:rPr>
          <w:del w:id="2135" w:author="IS16a" w:date="2022-03-21T11:28:00Z"/>
          <w:rFonts w:ascii="Courier New" w:hAnsi="Courier New" w:cs="Courier New"/>
          <w:sz w:val="16"/>
          <w:lang w:val="en-GB"/>
        </w:rPr>
      </w:pPr>
    </w:p>
    <w:p w14:paraId="7A43A0AA" w14:textId="3F1E9F35" w:rsidR="00D8168B" w:rsidRPr="00F1657F" w:rsidDel="001F30D8" w:rsidRDefault="00D8168B" w:rsidP="00D8168B">
      <w:pPr>
        <w:shd w:val="clear" w:color="auto" w:fill="D9D9D9"/>
        <w:spacing w:after="0"/>
        <w:rPr>
          <w:del w:id="2136" w:author="IS16a" w:date="2022-03-21T11:28:00Z"/>
          <w:rFonts w:ascii="Courier New" w:hAnsi="Courier New" w:cs="Courier New"/>
          <w:sz w:val="16"/>
          <w:lang w:val="en-GB"/>
        </w:rPr>
      </w:pPr>
      <w:del w:id="2137" w:author="IS16a" w:date="2022-03-21T11:28:00Z">
        <w:r w:rsidRPr="00F1657F" w:rsidDel="001F30D8">
          <w:rPr>
            <w:rFonts w:ascii="Courier New" w:hAnsi="Courier New" w:cs="Courier New"/>
            <w:sz w:val="16"/>
            <w:lang w:val="en-GB"/>
          </w:rPr>
          <w:delText>IMPORTS OPERATION,</w:delText>
        </w:r>
      </w:del>
    </w:p>
    <w:p w14:paraId="0F7782E3" w14:textId="14CE7F69" w:rsidR="00D8168B" w:rsidRPr="00F1657F" w:rsidDel="001F30D8" w:rsidRDefault="00D8168B" w:rsidP="00D8168B">
      <w:pPr>
        <w:shd w:val="clear" w:color="auto" w:fill="D9D9D9"/>
        <w:spacing w:after="0"/>
        <w:rPr>
          <w:del w:id="2138" w:author="IS16a" w:date="2022-03-21T11:28:00Z"/>
          <w:rFonts w:ascii="Courier New" w:hAnsi="Courier New" w:cs="Courier New"/>
          <w:sz w:val="16"/>
          <w:lang w:val="en-GB"/>
        </w:rPr>
      </w:pPr>
      <w:del w:id="2139" w:author="IS16a" w:date="2022-03-21T11:28:00Z">
        <w:r w:rsidRPr="00F1657F" w:rsidDel="001F30D8">
          <w:rPr>
            <w:rFonts w:ascii="Courier New" w:hAnsi="Courier New" w:cs="Courier New"/>
            <w:sz w:val="16"/>
            <w:lang w:val="en-GB"/>
          </w:rPr>
          <w:tab/>
          <w:delText>ERROR</w:delText>
        </w:r>
      </w:del>
    </w:p>
    <w:p w14:paraId="76E4EBF1" w14:textId="50FA99BD" w:rsidR="00D8168B" w:rsidRPr="00F1657F" w:rsidDel="001F30D8" w:rsidRDefault="00D8168B" w:rsidP="00D8168B">
      <w:pPr>
        <w:shd w:val="clear" w:color="auto" w:fill="D9D9D9"/>
        <w:spacing w:after="0"/>
        <w:rPr>
          <w:del w:id="2140" w:author="IS16a" w:date="2022-03-21T11:28:00Z"/>
          <w:rFonts w:ascii="Courier New" w:hAnsi="Courier New" w:cs="Courier New"/>
          <w:sz w:val="16"/>
          <w:lang w:val="en-GB"/>
        </w:rPr>
      </w:pPr>
      <w:del w:id="2141"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FROM Remote-Operations-Information-Objects</w:delText>
        </w:r>
      </w:del>
    </w:p>
    <w:p w14:paraId="473C8692" w14:textId="54935A53" w:rsidR="00D8168B" w:rsidRPr="00F1657F" w:rsidDel="001F30D8" w:rsidRDefault="00D8168B" w:rsidP="00D8168B">
      <w:pPr>
        <w:shd w:val="clear" w:color="auto" w:fill="D9D9D9"/>
        <w:spacing w:after="0"/>
        <w:rPr>
          <w:del w:id="2142" w:author="IS16a" w:date="2022-03-21T11:28:00Z"/>
          <w:rFonts w:ascii="Courier New" w:hAnsi="Courier New" w:cs="Courier New"/>
          <w:sz w:val="16"/>
          <w:lang w:val="en-GB"/>
        </w:rPr>
      </w:pPr>
      <w:del w:id="2143"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{joint-iso-itu-t(2) remote-operations(4) informationObjects(5) version1(0)}</w:delText>
        </w:r>
      </w:del>
    </w:p>
    <w:p w14:paraId="780358FD" w14:textId="33FD13F8" w:rsidR="00D8168B" w:rsidRPr="00F1657F" w:rsidDel="001F30D8" w:rsidRDefault="00D8168B" w:rsidP="00D8168B">
      <w:pPr>
        <w:shd w:val="clear" w:color="auto" w:fill="D9D9D9"/>
        <w:spacing w:after="0"/>
        <w:rPr>
          <w:del w:id="2144" w:author="IS16a" w:date="2022-03-21T11:28:00Z"/>
          <w:rFonts w:ascii="Courier New" w:hAnsi="Courier New" w:cs="Courier New"/>
          <w:sz w:val="16"/>
          <w:lang w:val="en-GB"/>
        </w:rPr>
      </w:pPr>
    </w:p>
    <w:p w14:paraId="3379ECD4" w14:textId="0EF3E790" w:rsidR="00D8168B" w:rsidRPr="00F1657F" w:rsidDel="001F30D8" w:rsidRDefault="00D8168B" w:rsidP="00D8168B">
      <w:pPr>
        <w:shd w:val="clear" w:color="auto" w:fill="D9D9D9"/>
        <w:spacing w:after="0"/>
        <w:rPr>
          <w:del w:id="2145" w:author="IS16a" w:date="2022-03-21T11:28:00Z"/>
          <w:rFonts w:ascii="Courier New" w:hAnsi="Courier New" w:cs="Courier New"/>
          <w:sz w:val="16"/>
          <w:lang w:val="en-GB"/>
        </w:rPr>
      </w:pPr>
      <w:del w:id="2146" w:author="IS16a" w:date="2022-03-21T11:28:00Z">
        <w:r w:rsidRPr="00F1657F" w:rsidDel="001F30D8">
          <w:rPr>
            <w:rFonts w:ascii="Courier New" w:hAnsi="Courier New" w:cs="Courier New"/>
            <w:sz w:val="16"/>
            <w:lang w:val="en-GB"/>
          </w:rPr>
          <w:tab/>
          <w:delText>UmtsQos,</w:delText>
        </w:r>
      </w:del>
    </w:p>
    <w:p w14:paraId="677F51DC" w14:textId="3E074A51" w:rsidR="00D8168B" w:rsidRPr="00F1657F" w:rsidDel="001F30D8" w:rsidRDefault="00D8168B" w:rsidP="00D8168B">
      <w:pPr>
        <w:shd w:val="clear" w:color="auto" w:fill="D9D9D9"/>
        <w:spacing w:after="0"/>
        <w:rPr>
          <w:del w:id="2147" w:author="IS16a" w:date="2022-03-21T11:28:00Z"/>
          <w:rFonts w:ascii="Courier New" w:hAnsi="Courier New" w:cs="Courier New"/>
          <w:sz w:val="16"/>
          <w:lang w:val="en-GB"/>
        </w:rPr>
      </w:pPr>
      <w:del w:id="2148" w:author="IS16a" w:date="2022-03-21T11:28:00Z">
        <w:r w:rsidRPr="00F1657F" w:rsidDel="001F30D8">
          <w:rPr>
            <w:rFonts w:ascii="Courier New" w:hAnsi="Courier New" w:cs="Courier New"/>
            <w:sz w:val="16"/>
            <w:lang w:val="en-GB"/>
          </w:rPr>
          <w:tab/>
          <w:delText>IMSevent</w:delText>
        </w:r>
      </w:del>
    </w:p>
    <w:p w14:paraId="1A7464C1" w14:textId="38BAD872" w:rsidR="00D8168B" w:rsidRPr="00F1657F" w:rsidDel="001F30D8" w:rsidRDefault="00D8168B" w:rsidP="00D8168B">
      <w:pPr>
        <w:shd w:val="clear" w:color="auto" w:fill="D9D9D9"/>
        <w:spacing w:after="0"/>
        <w:rPr>
          <w:del w:id="2149" w:author="IS16a" w:date="2022-03-21T11:28:00Z"/>
          <w:rFonts w:ascii="Courier New" w:hAnsi="Courier New" w:cs="Courier New"/>
          <w:sz w:val="16"/>
          <w:lang w:val="en-GB"/>
        </w:rPr>
      </w:pPr>
      <w:del w:id="2150"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FROM UmtsHI2Operations</w:delText>
        </w:r>
      </w:del>
    </w:p>
    <w:p w14:paraId="7E49EEF1" w14:textId="730E7124" w:rsidR="00D8168B" w:rsidRPr="00F1657F" w:rsidDel="001F30D8" w:rsidRDefault="00D8168B" w:rsidP="00D8168B">
      <w:pPr>
        <w:shd w:val="clear" w:color="auto" w:fill="D9D9D9"/>
        <w:spacing w:after="0"/>
        <w:ind w:firstLine="1418"/>
        <w:rPr>
          <w:del w:id="2151" w:author="IS16a" w:date="2022-03-21T11:28:00Z"/>
          <w:rFonts w:ascii="Courier New" w:hAnsi="Courier New" w:cs="Courier New"/>
          <w:sz w:val="16"/>
          <w:lang w:val="en-GB"/>
        </w:rPr>
      </w:pPr>
      <w:del w:id="2152" w:author="IS16a" w:date="2022-03-21T11:28:00Z">
        <w:r w:rsidRPr="00F1657F" w:rsidDel="001F30D8">
          <w:rPr>
            <w:rFonts w:ascii="Courier New" w:hAnsi="Courier New" w:cs="Courier New"/>
            <w:sz w:val="16"/>
            <w:lang w:val="en-GB"/>
          </w:rPr>
          <w:delText xml:space="preserve">{itu-t(0) identified-organization(4) etsi(0) securityDomain(2) lawfulintercept(2) </w:delText>
        </w:r>
      </w:del>
    </w:p>
    <w:p w14:paraId="7560818B" w14:textId="0C176938" w:rsidR="00D8168B" w:rsidRPr="00F1657F" w:rsidDel="001F30D8" w:rsidRDefault="00D8168B" w:rsidP="00D8168B">
      <w:pPr>
        <w:shd w:val="clear" w:color="auto" w:fill="D9D9D9"/>
        <w:spacing w:after="0"/>
        <w:ind w:firstLine="1418"/>
        <w:rPr>
          <w:del w:id="2153" w:author="IS16a" w:date="2022-03-21T11:28:00Z"/>
          <w:rFonts w:ascii="Courier New" w:hAnsi="Courier New" w:cs="Courier New"/>
          <w:sz w:val="16"/>
          <w:lang w:val="en-GB"/>
        </w:rPr>
      </w:pPr>
      <w:del w:id="2154" w:author="IS16a" w:date="2022-03-21T11:28:00Z">
        <w:r w:rsidRPr="00F1657F" w:rsidDel="001F30D8">
          <w:rPr>
            <w:rFonts w:ascii="Courier New" w:hAnsi="Courier New" w:cs="Courier New"/>
            <w:sz w:val="16"/>
            <w:lang w:val="en-GB"/>
          </w:rPr>
          <w:delText xml:space="preserve"> threeGPP(4) hi2(1) r6(6) version-5(5)}</w:delText>
        </w:r>
      </w:del>
    </w:p>
    <w:p w14:paraId="1256A437" w14:textId="792C35A0" w:rsidR="00D8168B" w:rsidRPr="00F1657F" w:rsidDel="001F30D8" w:rsidRDefault="00D8168B" w:rsidP="00D8168B">
      <w:pPr>
        <w:shd w:val="clear" w:color="auto" w:fill="D9D9D9"/>
        <w:spacing w:after="0"/>
        <w:rPr>
          <w:del w:id="2155" w:author="IS16a" w:date="2022-03-21T11:28:00Z"/>
          <w:rFonts w:ascii="Courier New" w:hAnsi="Courier New" w:cs="Courier New"/>
          <w:sz w:val="16"/>
          <w:lang w:val="en-GB"/>
        </w:rPr>
      </w:pPr>
    </w:p>
    <w:p w14:paraId="20E6890E" w14:textId="42BDA267" w:rsidR="00D8168B" w:rsidRPr="00F1657F" w:rsidDel="001F30D8" w:rsidRDefault="00D8168B" w:rsidP="00D8168B">
      <w:pPr>
        <w:shd w:val="clear" w:color="auto" w:fill="D9D9D9"/>
        <w:spacing w:after="0"/>
        <w:rPr>
          <w:del w:id="2156" w:author="IS16a" w:date="2022-03-21T11:28:00Z"/>
          <w:rFonts w:ascii="Courier New" w:hAnsi="Courier New" w:cs="Courier New"/>
          <w:b/>
          <w:bCs/>
          <w:sz w:val="16"/>
          <w:lang w:val="en-GB"/>
        </w:rPr>
      </w:pPr>
      <w:del w:id="2157" w:author="IS16a" w:date="2022-03-21T11:28:00Z">
        <w:r w:rsidRPr="00F1657F" w:rsidDel="001F30D8">
          <w:rPr>
            <w:rFonts w:ascii="Courier New" w:hAnsi="Courier New" w:cs="Courier New"/>
            <w:sz w:val="16"/>
            <w:lang w:val="en-GB"/>
          </w:rPr>
          <w:tab/>
        </w:r>
        <w:r w:rsidRPr="00F1657F" w:rsidDel="001F30D8">
          <w:rPr>
            <w:rFonts w:ascii="Courier New" w:hAnsi="Courier New" w:cs="Courier New"/>
            <w:b/>
            <w:bCs/>
            <w:sz w:val="16"/>
            <w:lang w:val="en-GB"/>
          </w:rPr>
          <w:delText>Natparas</w:delText>
        </w:r>
      </w:del>
    </w:p>
    <w:p w14:paraId="4724A4F8" w14:textId="000C27FB" w:rsidR="00D8168B" w:rsidRPr="00F1657F" w:rsidDel="001F30D8" w:rsidRDefault="00D8168B" w:rsidP="00D8168B">
      <w:pPr>
        <w:shd w:val="clear" w:color="auto" w:fill="D9D9D9"/>
        <w:spacing w:after="0"/>
        <w:rPr>
          <w:del w:id="2158" w:author="IS16a" w:date="2022-03-21T11:28:00Z"/>
          <w:rFonts w:ascii="Courier New" w:hAnsi="Courier New" w:cs="Courier New"/>
          <w:b/>
          <w:bCs/>
          <w:sz w:val="16"/>
          <w:lang w:val="en-GB"/>
        </w:rPr>
      </w:pPr>
      <w:del w:id="2159" w:author="IS16a" w:date="2022-03-21T11:28:00Z">
        <w:r w:rsidRPr="00F1657F" w:rsidDel="001F30D8">
          <w:rPr>
            <w:rFonts w:ascii="Courier New" w:hAnsi="Courier New" w:cs="Courier New"/>
            <w:b/>
            <w:bCs/>
            <w:sz w:val="16"/>
            <w:lang w:val="en-GB"/>
          </w:rPr>
          <w:tab/>
        </w:r>
        <w:r w:rsidRPr="00F1657F" w:rsidDel="001F30D8">
          <w:rPr>
            <w:rFonts w:ascii="Courier New" w:hAnsi="Courier New" w:cs="Courier New"/>
            <w:b/>
            <w:bCs/>
            <w:sz w:val="16"/>
            <w:lang w:val="en-GB"/>
          </w:rPr>
          <w:tab/>
          <w:delText>FROM NatParameter</w:delText>
        </w:r>
      </w:del>
    </w:p>
    <w:p w14:paraId="63D9917D" w14:textId="6D668480" w:rsidR="00D8168B" w:rsidRPr="00F1657F" w:rsidDel="001F30D8" w:rsidRDefault="00D8168B" w:rsidP="00D8168B">
      <w:pPr>
        <w:shd w:val="clear" w:color="auto" w:fill="D9D9D9"/>
        <w:spacing w:after="0"/>
        <w:rPr>
          <w:del w:id="2160" w:author="IS16a" w:date="2022-03-21T11:28:00Z"/>
          <w:rFonts w:ascii="Courier New" w:hAnsi="Courier New" w:cs="Courier New"/>
          <w:b/>
          <w:bCs/>
          <w:sz w:val="16"/>
          <w:lang w:val="en-GB"/>
        </w:rPr>
      </w:pPr>
    </w:p>
    <w:p w14:paraId="2CAF489F" w14:textId="10F604CF" w:rsidR="00D8168B" w:rsidRPr="00F1657F" w:rsidDel="001F30D8" w:rsidRDefault="00D8168B" w:rsidP="00D8168B">
      <w:pPr>
        <w:shd w:val="clear" w:color="auto" w:fill="D9D9D9"/>
        <w:spacing w:after="0"/>
        <w:ind w:firstLine="113"/>
        <w:rPr>
          <w:del w:id="2161" w:author="IS16a" w:date="2022-03-21T11:28:00Z"/>
          <w:rFonts w:ascii="Courier New" w:hAnsi="Courier New" w:cs="Courier New"/>
          <w:b/>
          <w:sz w:val="16"/>
          <w:lang w:val="en-GB"/>
        </w:rPr>
      </w:pPr>
      <w:del w:id="2162" w:author="IS16a" w:date="2022-03-21T11:28:00Z">
        <w:r w:rsidRPr="00F1657F" w:rsidDel="001F30D8">
          <w:rPr>
            <w:rFonts w:ascii="Courier New" w:hAnsi="Courier New" w:cs="Courier New"/>
            <w:b/>
            <w:sz w:val="16"/>
            <w:lang w:val="en-GB"/>
          </w:rPr>
          <w:delText>Natparas2</w:delText>
        </w:r>
      </w:del>
    </w:p>
    <w:p w14:paraId="5B81B7EE" w14:textId="69528E07" w:rsidR="00D8168B" w:rsidRPr="00F1657F" w:rsidDel="001F30D8" w:rsidRDefault="00D8168B" w:rsidP="00D8168B">
      <w:pPr>
        <w:shd w:val="clear" w:color="auto" w:fill="D9D9D9"/>
        <w:spacing w:after="0"/>
        <w:ind w:firstLine="113"/>
        <w:rPr>
          <w:del w:id="2163" w:author="IS16a" w:date="2022-03-21T11:28:00Z"/>
          <w:rFonts w:ascii="Courier New" w:hAnsi="Courier New" w:cs="Courier New"/>
          <w:bCs/>
          <w:sz w:val="16"/>
          <w:lang w:val="en-GB"/>
        </w:rPr>
      </w:pPr>
      <w:del w:id="2164" w:author="IS16a" w:date="2022-03-21T11:28:00Z">
        <w:r w:rsidRPr="00F1657F" w:rsidDel="001F30D8">
          <w:rPr>
            <w:rFonts w:ascii="Courier New" w:hAnsi="Courier New" w:cs="Courier New"/>
            <w:b/>
            <w:sz w:val="16"/>
            <w:lang w:val="en-GB"/>
          </w:rPr>
          <w:delText xml:space="preserve"> FROM NatParameter2;</w:delText>
        </w:r>
      </w:del>
    </w:p>
    <w:p w14:paraId="1A79F9D5" w14:textId="1F1FA419" w:rsidR="00D8168B" w:rsidRPr="00F1657F" w:rsidDel="001F30D8" w:rsidRDefault="00D8168B" w:rsidP="00D8168B">
      <w:pPr>
        <w:pStyle w:val="Textkrper3"/>
        <w:spacing w:before="120"/>
        <w:rPr>
          <w:del w:id="2165" w:author="IS16a" w:date="2022-03-21T11:28:00Z"/>
          <w:rFonts w:ascii="Courier New" w:hAnsi="Courier New" w:cs="Courier New"/>
          <w:szCs w:val="20"/>
          <w:lang w:val="en-GB"/>
        </w:rPr>
      </w:pPr>
    </w:p>
    <w:p w14:paraId="54722816" w14:textId="0946C9E0" w:rsidR="00D8168B" w:rsidRPr="00F1657F" w:rsidDel="001F30D8" w:rsidRDefault="00D8168B" w:rsidP="00D8168B">
      <w:pPr>
        <w:shd w:val="clear" w:color="auto" w:fill="D9D9D9"/>
        <w:spacing w:after="0"/>
        <w:rPr>
          <w:del w:id="2166" w:author="IS16a" w:date="2022-03-21T11:28:00Z"/>
          <w:rFonts w:ascii="Courier New" w:hAnsi="Courier New" w:cs="Courier New"/>
          <w:sz w:val="16"/>
          <w:lang w:val="en-GB"/>
        </w:rPr>
      </w:pPr>
      <w:del w:id="2167" w:author="IS16a" w:date="2022-03-21T11:28:00Z">
        <w:r w:rsidRPr="00F1657F" w:rsidDel="001F30D8">
          <w:rPr>
            <w:rFonts w:ascii="Courier New" w:hAnsi="Courier New" w:cs="Courier New"/>
            <w:sz w:val="16"/>
            <w:lang w:val="en-GB"/>
          </w:rPr>
          <w:delText>IRI-Parameters</w:delText>
        </w:r>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 SEQUENCE</w:delText>
        </w:r>
      </w:del>
    </w:p>
    <w:p w14:paraId="3A78A750" w14:textId="7BBB44FA" w:rsidR="00D8168B" w:rsidRPr="00F1657F" w:rsidDel="001F30D8" w:rsidRDefault="00D8168B" w:rsidP="00D8168B">
      <w:pPr>
        <w:shd w:val="clear" w:color="auto" w:fill="D9D9D9"/>
        <w:spacing w:after="0"/>
        <w:rPr>
          <w:del w:id="2168" w:author="IS16a" w:date="2022-03-21T11:28:00Z"/>
          <w:rFonts w:ascii="Courier New" w:hAnsi="Courier New" w:cs="Courier New"/>
          <w:sz w:val="16"/>
          <w:lang w:val="en-GB"/>
        </w:rPr>
      </w:pPr>
      <w:del w:id="2169" w:author="IS16a" w:date="2022-03-21T11:28:00Z">
        <w:r w:rsidRPr="00F1657F" w:rsidDel="001F30D8">
          <w:rPr>
            <w:rFonts w:ascii="Courier New" w:hAnsi="Courier New" w:cs="Courier New"/>
            <w:sz w:val="16"/>
            <w:lang w:val="en-GB"/>
          </w:rPr>
          <w:delText>{</w:delText>
        </w:r>
      </w:del>
    </w:p>
    <w:p w14:paraId="41B7814D" w14:textId="5A522A46" w:rsidR="00D8168B" w:rsidRPr="00F1657F" w:rsidDel="001F30D8" w:rsidRDefault="00D8168B" w:rsidP="00D8168B">
      <w:pPr>
        <w:shd w:val="clear" w:color="auto" w:fill="D9D9D9"/>
        <w:spacing w:after="0"/>
        <w:rPr>
          <w:del w:id="2170" w:author="IS16a" w:date="2022-03-21T11:28:00Z"/>
          <w:rFonts w:ascii="Courier New" w:hAnsi="Courier New" w:cs="Courier New"/>
          <w:sz w:val="16"/>
          <w:lang w:val="en-GB"/>
        </w:rPr>
      </w:pPr>
      <w:del w:id="2171"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domainID</w:delText>
        </w:r>
        <w:r w:rsidRPr="00F1657F" w:rsidDel="001F30D8">
          <w:rPr>
            <w:rFonts w:ascii="Courier New" w:hAnsi="Courier New" w:cs="Courier New"/>
            <w:sz w:val="16"/>
            <w:lang w:val="en-GB"/>
          </w:rPr>
          <w:tab/>
        </w:r>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[0] OBJECT IDENTIFIER (hi2OperationId) OPTIONAL,</w:delText>
        </w:r>
      </w:del>
    </w:p>
    <w:p w14:paraId="37E84DA0" w14:textId="1D2C9839" w:rsidR="00D8168B" w:rsidRPr="00F1657F" w:rsidDel="001F30D8" w:rsidRDefault="00D8168B" w:rsidP="00D8168B">
      <w:pPr>
        <w:shd w:val="clear" w:color="auto" w:fill="D9D9D9"/>
        <w:spacing w:after="0"/>
        <w:rPr>
          <w:del w:id="2172" w:author="IS16a" w:date="2022-03-21T11:28:00Z"/>
          <w:rFonts w:ascii="Courier New" w:hAnsi="Courier New" w:cs="Courier New"/>
          <w:sz w:val="16"/>
          <w:lang w:val="en-GB"/>
        </w:rPr>
      </w:pPr>
      <w:del w:id="2173"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 for the sending entity the inclusion of the Object Identifier is mandatory</w:delText>
        </w:r>
      </w:del>
    </w:p>
    <w:p w14:paraId="65F6C71E" w14:textId="52D87F8C" w:rsidR="00D8168B" w:rsidRPr="00F1657F" w:rsidDel="001F30D8" w:rsidRDefault="00D8168B" w:rsidP="00D8168B">
      <w:pPr>
        <w:shd w:val="clear" w:color="auto" w:fill="D9D9D9"/>
        <w:spacing w:after="0"/>
        <w:rPr>
          <w:del w:id="2174" w:author="IS16a" w:date="2022-03-21T11:28:00Z"/>
          <w:rFonts w:ascii="Courier New" w:hAnsi="Courier New" w:cs="Courier New"/>
          <w:sz w:val="16"/>
          <w:lang w:val="en-GB"/>
        </w:rPr>
      </w:pPr>
      <w:del w:id="2175"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national-HI2-ASN1parameters</w:delText>
        </w:r>
        <w:r w:rsidRPr="00F1657F" w:rsidDel="001F30D8">
          <w:rPr>
            <w:rFonts w:ascii="Courier New" w:hAnsi="Courier New" w:cs="Courier New"/>
            <w:sz w:val="16"/>
            <w:lang w:val="en-GB"/>
          </w:rPr>
          <w:tab/>
          <w:delText>[255] National-HI2-ASN1parameters OPTIONAL</w:delText>
        </w:r>
      </w:del>
    </w:p>
    <w:p w14:paraId="4741BB7D" w14:textId="56A20A94" w:rsidR="00D8168B" w:rsidRPr="00F1657F" w:rsidDel="001F30D8" w:rsidRDefault="00D8168B" w:rsidP="00D8168B">
      <w:pPr>
        <w:shd w:val="clear" w:color="auto" w:fill="D9D9D9"/>
        <w:spacing w:after="0"/>
        <w:rPr>
          <w:del w:id="2176" w:author="IS16a" w:date="2022-03-21T11:28:00Z"/>
          <w:rFonts w:ascii="Courier New" w:hAnsi="Courier New" w:cs="Courier New"/>
          <w:sz w:val="16"/>
          <w:lang w:val="en-GB"/>
        </w:rPr>
      </w:pPr>
      <w:del w:id="2177" w:author="IS16a" w:date="2022-03-21T11:28:00Z">
        <w:r w:rsidRPr="00F1657F" w:rsidDel="001F30D8">
          <w:rPr>
            <w:rFonts w:ascii="Courier New" w:hAnsi="Courier New" w:cs="Courier New"/>
            <w:sz w:val="16"/>
            <w:lang w:val="en-GB"/>
          </w:rPr>
          <w:delText>}</w:delText>
        </w:r>
      </w:del>
    </w:p>
    <w:p w14:paraId="3FC29256" w14:textId="217CBF1C" w:rsidR="00D8168B" w:rsidRPr="00F1657F" w:rsidDel="001F30D8" w:rsidRDefault="00D8168B" w:rsidP="00D8168B">
      <w:pPr>
        <w:pStyle w:val="Textkrper3"/>
        <w:spacing w:before="120"/>
        <w:rPr>
          <w:del w:id="2178" w:author="IS16a" w:date="2022-03-21T11:28:00Z"/>
          <w:rFonts w:ascii="Courier New" w:hAnsi="Courier New" w:cs="Courier New"/>
          <w:szCs w:val="20"/>
          <w:lang w:val="en-GB"/>
        </w:rPr>
      </w:pPr>
    </w:p>
    <w:p w14:paraId="2674C49C" w14:textId="5C82DD31" w:rsidR="00D8168B" w:rsidRPr="00F1657F" w:rsidDel="001F30D8" w:rsidRDefault="00D8168B" w:rsidP="00D8168B">
      <w:pPr>
        <w:shd w:val="clear" w:color="auto" w:fill="D9D9D9"/>
        <w:spacing w:after="0"/>
        <w:rPr>
          <w:del w:id="2179" w:author="IS16a" w:date="2022-03-21T11:28:00Z"/>
          <w:rFonts w:ascii="Courier New" w:hAnsi="Courier New" w:cs="Courier New"/>
          <w:sz w:val="16"/>
          <w:lang w:val="en-GB"/>
        </w:rPr>
      </w:pPr>
      <w:del w:id="2180" w:author="IS16a" w:date="2022-03-21T11:28:00Z">
        <w:r w:rsidRPr="00F1657F" w:rsidDel="001F30D8">
          <w:rPr>
            <w:rFonts w:ascii="Courier New" w:hAnsi="Courier New" w:cs="Courier New"/>
            <w:sz w:val="16"/>
            <w:lang w:val="en-GB"/>
          </w:rPr>
          <w:delText>National-HI2-ASN1parameters</w:delText>
        </w:r>
        <w:r w:rsidRPr="00F1657F" w:rsidDel="001F30D8">
          <w:rPr>
            <w:rFonts w:ascii="Courier New" w:hAnsi="Courier New" w:cs="Courier New"/>
            <w:sz w:val="16"/>
            <w:lang w:val="en-GB"/>
          </w:rPr>
          <w:tab/>
          <w:delText>::= SEQUENCE</w:delText>
        </w:r>
      </w:del>
    </w:p>
    <w:p w14:paraId="68A76691" w14:textId="236C8DD3" w:rsidR="00D8168B" w:rsidRPr="00F1657F" w:rsidDel="001F30D8" w:rsidRDefault="00D8168B" w:rsidP="00D8168B">
      <w:pPr>
        <w:shd w:val="clear" w:color="auto" w:fill="D9D9D9"/>
        <w:spacing w:after="0"/>
        <w:rPr>
          <w:del w:id="2181" w:author="IS16a" w:date="2022-03-21T11:28:00Z"/>
          <w:rFonts w:ascii="Courier New" w:hAnsi="Courier New" w:cs="Courier New"/>
          <w:sz w:val="16"/>
          <w:lang w:val="en-GB"/>
        </w:rPr>
      </w:pPr>
      <w:del w:id="2182" w:author="IS16a" w:date="2022-03-21T11:28:00Z">
        <w:r w:rsidRPr="00F1657F" w:rsidDel="001F30D8">
          <w:rPr>
            <w:rFonts w:ascii="Courier New" w:hAnsi="Courier New" w:cs="Courier New"/>
            <w:sz w:val="16"/>
            <w:lang w:val="en-GB"/>
          </w:rPr>
          <w:delText>{</w:delText>
        </w:r>
      </w:del>
    </w:p>
    <w:p w14:paraId="7916B6F8" w14:textId="16899625" w:rsidR="00D8168B" w:rsidRPr="00F1657F" w:rsidDel="001F30D8" w:rsidRDefault="00D8168B" w:rsidP="00D8168B">
      <w:pPr>
        <w:shd w:val="clear" w:color="auto" w:fill="D9D9D9"/>
        <w:spacing w:after="0"/>
        <w:rPr>
          <w:del w:id="2183" w:author="IS16a" w:date="2022-03-21T11:28:00Z"/>
          <w:rFonts w:ascii="Courier New" w:hAnsi="Courier New" w:cs="Courier New"/>
          <w:sz w:val="16"/>
          <w:lang w:val="en-GB"/>
        </w:rPr>
      </w:pPr>
      <w:del w:id="2184" w:author="IS16a" w:date="2022-03-21T11:28:00Z">
        <w:r w:rsidRPr="00F1657F" w:rsidDel="001F30D8">
          <w:rPr>
            <w:rFonts w:ascii="Courier New" w:hAnsi="Courier New" w:cs="Courier New"/>
            <w:sz w:val="16"/>
            <w:lang w:val="en-GB"/>
          </w:rPr>
          <w:tab/>
          <w:delText>countryCode</w:delText>
        </w:r>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[1] PrintableString (SIZE (2)),</w:delText>
        </w:r>
      </w:del>
    </w:p>
    <w:p w14:paraId="77763051" w14:textId="3751CFA6" w:rsidR="00D8168B" w:rsidRPr="00F1657F" w:rsidDel="001F30D8" w:rsidRDefault="00D8168B" w:rsidP="00D8168B">
      <w:pPr>
        <w:shd w:val="clear" w:color="auto" w:fill="D9D9D9"/>
        <w:spacing w:after="0"/>
        <w:rPr>
          <w:del w:id="2185" w:author="IS16a" w:date="2022-03-21T11:28:00Z"/>
          <w:rFonts w:ascii="Courier New" w:hAnsi="Courier New" w:cs="Courier New"/>
          <w:sz w:val="16"/>
          <w:lang w:val="en-GB"/>
        </w:rPr>
      </w:pPr>
      <w:del w:id="2186"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 Country Code according to ISO 3166-1 [67],</w:delText>
        </w:r>
      </w:del>
    </w:p>
    <w:p w14:paraId="0C2886BE" w14:textId="5897F4B6" w:rsidR="00D8168B" w:rsidRPr="00F1657F" w:rsidDel="001F30D8" w:rsidRDefault="00D8168B" w:rsidP="00D8168B">
      <w:pPr>
        <w:shd w:val="clear" w:color="auto" w:fill="D9D9D9"/>
        <w:spacing w:after="0"/>
        <w:rPr>
          <w:del w:id="2187" w:author="IS16a" w:date="2022-03-21T11:28:00Z"/>
          <w:rFonts w:ascii="Courier New" w:hAnsi="Courier New" w:cs="Courier New"/>
          <w:sz w:val="16"/>
          <w:lang w:val="en-GB"/>
        </w:rPr>
      </w:pPr>
      <w:del w:id="2188"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 the country to which the parameters inserted after the extension marker apply.</w:delText>
        </w:r>
      </w:del>
    </w:p>
    <w:p w14:paraId="09C5EF7C" w14:textId="5893C90D" w:rsidR="00D8168B" w:rsidRPr="00F1657F" w:rsidDel="001F30D8" w:rsidRDefault="00D8168B" w:rsidP="00D8168B">
      <w:pPr>
        <w:shd w:val="clear" w:color="auto" w:fill="D9D9D9"/>
        <w:spacing w:after="0"/>
        <w:rPr>
          <w:del w:id="2189" w:author="IS16a" w:date="2022-03-21T11:28:00Z"/>
          <w:rFonts w:ascii="Courier New" w:hAnsi="Courier New" w:cs="Courier New"/>
          <w:sz w:val="16"/>
          <w:lang w:val="en-GB"/>
        </w:rPr>
      </w:pPr>
      <w:del w:id="2190" w:author="IS16a" w:date="2022-03-21T11:28:00Z">
        <w:r w:rsidRPr="00F1657F" w:rsidDel="001F30D8">
          <w:rPr>
            <w:rFonts w:ascii="Courier New" w:hAnsi="Courier New" w:cs="Courier New"/>
            <w:sz w:val="16"/>
            <w:lang w:val="en-GB"/>
          </w:rPr>
          <w:tab/>
          <w:delText>...</w:delText>
        </w:r>
      </w:del>
    </w:p>
    <w:p w14:paraId="09810DF7" w14:textId="410469CD" w:rsidR="00D8168B" w:rsidRPr="00F1657F" w:rsidDel="001F30D8" w:rsidRDefault="00D8168B" w:rsidP="00D8168B">
      <w:pPr>
        <w:shd w:val="clear" w:color="auto" w:fill="D9D9D9"/>
        <w:spacing w:after="0"/>
        <w:ind w:firstLine="709"/>
        <w:rPr>
          <w:del w:id="2191" w:author="IS16a" w:date="2022-03-21T11:28:00Z"/>
          <w:rFonts w:ascii="Courier New" w:hAnsi="Courier New" w:cs="Courier New"/>
          <w:sz w:val="16"/>
          <w:lang w:val="en-GB"/>
        </w:rPr>
      </w:pPr>
      <w:del w:id="2192" w:author="IS16a" w:date="2022-03-21T11:28:00Z">
        <w:r w:rsidRPr="00F1657F" w:rsidDel="001F30D8">
          <w:rPr>
            <w:rFonts w:ascii="Courier New" w:hAnsi="Courier New" w:cs="Courier New"/>
            <w:sz w:val="16"/>
            <w:lang w:val="en-GB"/>
          </w:rPr>
          <w:delText xml:space="preserve">-- In case a given country wants to use additional national parameters according to </w:delText>
        </w:r>
      </w:del>
    </w:p>
    <w:p w14:paraId="37016CC3" w14:textId="615BC52C" w:rsidR="00D8168B" w:rsidRPr="00F1657F" w:rsidDel="001F30D8" w:rsidRDefault="00D8168B" w:rsidP="00D8168B">
      <w:pPr>
        <w:shd w:val="clear" w:color="auto" w:fill="D9D9D9"/>
        <w:spacing w:after="0"/>
        <w:ind w:firstLine="709"/>
        <w:rPr>
          <w:del w:id="2193" w:author="IS16a" w:date="2022-03-21T11:28:00Z"/>
          <w:rFonts w:ascii="Courier New" w:hAnsi="Courier New" w:cs="Courier New"/>
          <w:sz w:val="16"/>
          <w:lang w:val="en-GB"/>
        </w:rPr>
      </w:pPr>
      <w:del w:id="2194" w:author="IS16a" w:date="2022-03-21T11:28:00Z">
        <w:r w:rsidRPr="00F1657F" w:rsidDel="001F30D8">
          <w:rPr>
            <w:rFonts w:ascii="Courier New" w:hAnsi="Courier New" w:cs="Courier New"/>
            <w:sz w:val="16"/>
            <w:lang w:val="en-GB"/>
          </w:rPr>
          <w:delText xml:space="preserve">-- its law, these national parameters should be defined using the ASN.1 syntax and </w:delText>
        </w:r>
      </w:del>
    </w:p>
    <w:p w14:paraId="4CB638E0" w14:textId="18A811D0" w:rsidR="00D8168B" w:rsidRPr="00F1657F" w:rsidDel="001F30D8" w:rsidRDefault="00D8168B" w:rsidP="00D8168B">
      <w:pPr>
        <w:shd w:val="clear" w:color="auto" w:fill="D9D9D9"/>
        <w:spacing w:after="0"/>
        <w:ind w:firstLine="709"/>
        <w:rPr>
          <w:del w:id="2195" w:author="IS16a" w:date="2022-03-21T11:28:00Z"/>
          <w:rFonts w:ascii="Courier New" w:hAnsi="Courier New" w:cs="Courier New"/>
          <w:sz w:val="16"/>
          <w:lang w:val="en-GB"/>
        </w:rPr>
      </w:pPr>
      <w:del w:id="2196" w:author="IS16a" w:date="2022-03-21T11:28:00Z">
        <w:r w:rsidRPr="00F1657F" w:rsidDel="001F30D8">
          <w:rPr>
            <w:rFonts w:ascii="Courier New" w:hAnsi="Courier New" w:cs="Courier New"/>
            <w:sz w:val="16"/>
            <w:lang w:val="en-GB"/>
          </w:rPr>
          <w:delText>-- added after the extension marker (...).</w:delText>
        </w:r>
      </w:del>
    </w:p>
    <w:p w14:paraId="05B0C085" w14:textId="02C01077" w:rsidR="00D8168B" w:rsidRPr="00F1657F" w:rsidDel="001F30D8" w:rsidRDefault="00D8168B" w:rsidP="00D8168B">
      <w:pPr>
        <w:pStyle w:val="Textkrper3"/>
        <w:shd w:val="clear" w:color="auto" w:fill="D9D9D9"/>
        <w:spacing w:after="0"/>
        <w:ind w:firstLine="709"/>
        <w:rPr>
          <w:del w:id="2197" w:author="IS16a" w:date="2022-03-21T11:28:00Z"/>
          <w:rFonts w:ascii="Courier New" w:hAnsi="Courier New" w:cs="Courier New"/>
          <w:szCs w:val="20"/>
          <w:lang w:val="en-GB"/>
        </w:rPr>
      </w:pPr>
      <w:del w:id="2198" w:author="IS16a" w:date="2022-03-21T11:28:00Z">
        <w:r w:rsidRPr="00F1657F" w:rsidDel="001F30D8">
          <w:rPr>
            <w:rFonts w:ascii="Courier New" w:hAnsi="Courier New" w:cs="Courier New"/>
            <w:szCs w:val="20"/>
            <w:lang w:val="en-GB"/>
          </w:rPr>
          <w:delText xml:space="preserve">-- It is recommended that "version parameter" and "vendor identification parameter" </w:delText>
        </w:r>
      </w:del>
    </w:p>
    <w:p w14:paraId="68D66B4E" w14:textId="5F31CA46" w:rsidR="00D8168B" w:rsidRPr="00F1657F" w:rsidDel="001F30D8" w:rsidRDefault="00D8168B" w:rsidP="00D8168B">
      <w:pPr>
        <w:pStyle w:val="Textkrper3"/>
        <w:shd w:val="clear" w:color="auto" w:fill="D9D9D9"/>
        <w:spacing w:after="0"/>
        <w:ind w:firstLine="709"/>
        <w:rPr>
          <w:del w:id="2199" w:author="IS16a" w:date="2022-03-21T11:28:00Z"/>
          <w:rFonts w:ascii="Courier New" w:hAnsi="Courier New" w:cs="Courier New"/>
          <w:szCs w:val="20"/>
          <w:lang w:val="en-GB"/>
        </w:rPr>
      </w:pPr>
      <w:del w:id="2200" w:author="IS16a" w:date="2022-03-21T11:28:00Z">
        <w:r w:rsidRPr="00F1657F" w:rsidDel="001F30D8">
          <w:rPr>
            <w:rFonts w:ascii="Courier New" w:hAnsi="Courier New" w:cs="Courier New"/>
            <w:szCs w:val="20"/>
            <w:lang w:val="en-GB"/>
          </w:rPr>
          <w:delText>-- are included in the national parameters definition. Vendor identifications can be</w:delText>
        </w:r>
      </w:del>
    </w:p>
    <w:p w14:paraId="04DF89FF" w14:textId="1429DAC4" w:rsidR="00D8168B" w:rsidRPr="00F1657F" w:rsidDel="001F30D8" w:rsidRDefault="00D8168B" w:rsidP="00D8168B">
      <w:pPr>
        <w:shd w:val="clear" w:color="auto" w:fill="D9D9D9"/>
        <w:spacing w:after="0"/>
        <w:ind w:firstLine="709"/>
        <w:rPr>
          <w:del w:id="2201" w:author="IS16a" w:date="2022-03-21T11:28:00Z"/>
          <w:rFonts w:ascii="Courier New" w:hAnsi="Courier New" w:cs="Courier New"/>
          <w:sz w:val="16"/>
          <w:lang w:val="en-GB"/>
        </w:rPr>
      </w:pPr>
      <w:del w:id="2202" w:author="IS16a" w:date="2022-03-21T11:28:00Z">
        <w:r w:rsidRPr="00F1657F" w:rsidDel="001F30D8">
          <w:rPr>
            <w:rFonts w:ascii="Courier New" w:hAnsi="Courier New" w:cs="Courier New"/>
            <w:sz w:val="16"/>
            <w:lang w:val="en-GB"/>
          </w:rPr>
          <w:delText xml:space="preserve">-- retrieved from the IANA web site (see annex H). Besides, it is recommended to </w:delText>
        </w:r>
      </w:del>
    </w:p>
    <w:p w14:paraId="0EBDBC61" w14:textId="24BA43EE" w:rsidR="00D8168B" w:rsidRPr="00F1657F" w:rsidDel="001F30D8" w:rsidRDefault="00D8168B" w:rsidP="00D8168B">
      <w:pPr>
        <w:shd w:val="clear" w:color="auto" w:fill="D9D9D9"/>
        <w:spacing w:after="0"/>
        <w:ind w:firstLine="709"/>
        <w:rPr>
          <w:del w:id="2203" w:author="IS16a" w:date="2022-03-21T11:28:00Z"/>
          <w:rFonts w:ascii="Courier New" w:hAnsi="Courier New" w:cs="Courier New"/>
          <w:sz w:val="16"/>
          <w:lang w:val="en-GB"/>
        </w:rPr>
      </w:pPr>
      <w:del w:id="2204" w:author="IS16a" w:date="2022-03-21T11:28:00Z">
        <w:r w:rsidRPr="00F1657F" w:rsidDel="001F30D8">
          <w:rPr>
            <w:rFonts w:ascii="Courier New" w:hAnsi="Courier New" w:cs="Courier New"/>
            <w:sz w:val="16"/>
            <w:lang w:val="en-GB"/>
          </w:rPr>
          <w:delText>-- avoid using tags from 240 to 255 in a formal type definition.</w:delText>
        </w:r>
      </w:del>
    </w:p>
    <w:p w14:paraId="1FF08652" w14:textId="18CCDA2E" w:rsidR="00D8168B" w:rsidRPr="00F1657F" w:rsidDel="001F30D8" w:rsidRDefault="00D8168B" w:rsidP="00D8168B">
      <w:pPr>
        <w:shd w:val="clear" w:color="auto" w:fill="D9D9D9"/>
        <w:spacing w:after="0"/>
        <w:rPr>
          <w:del w:id="2205" w:author="IS16a" w:date="2022-03-21T11:28:00Z"/>
          <w:rFonts w:ascii="Courier New" w:hAnsi="Courier New" w:cs="Courier New"/>
          <w:sz w:val="16"/>
          <w:lang w:val="en-GB"/>
        </w:rPr>
      </w:pPr>
    </w:p>
    <w:p w14:paraId="695DAA4A" w14:textId="35E760F9" w:rsidR="00D8168B" w:rsidRPr="00F1657F" w:rsidDel="001F30D8" w:rsidRDefault="00D8168B" w:rsidP="00D8168B">
      <w:pPr>
        <w:shd w:val="clear" w:color="auto" w:fill="D9D9D9"/>
        <w:spacing w:after="0"/>
        <w:rPr>
          <w:del w:id="2206" w:author="IS16a" w:date="2022-03-21T11:28:00Z"/>
          <w:rFonts w:ascii="Courier New" w:hAnsi="Courier New" w:cs="Courier New"/>
          <w:b/>
          <w:sz w:val="16"/>
        </w:rPr>
      </w:pPr>
      <w:del w:id="2207" w:author="IS16a" w:date="2022-03-21T11:28:00Z">
        <w:r w:rsidRPr="00F1657F" w:rsidDel="001F30D8">
          <w:rPr>
            <w:rFonts w:ascii="Courier New" w:hAnsi="Courier New" w:cs="Courier New"/>
            <w:b/>
            <w:sz w:val="16"/>
            <w:lang w:val="en-GB"/>
          </w:rPr>
          <w:tab/>
        </w:r>
        <w:r w:rsidRPr="00F1657F" w:rsidDel="001F30D8">
          <w:rPr>
            <w:rFonts w:ascii="Courier New" w:hAnsi="Courier New" w:cs="Courier New"/>
            <w:b/>
            <w:sz w:val="16"/>
          </w:rPr>
          <w:delText>natparas</w:delText>
        </w:r>
        <w:r w:rsidRPr="00F1657F" w:rsidDel="001F30D8">
          <w:rPr>
            <w:rFonts w:ascii="Courier New" w:hAnsi="Courier New" w:cs="Courier New"/>
            <w:b/>
            <w:sz w:val="16"/>
          </w:rPr>
          <w:tab/>
        </w:r>
        <w:r w:rsidRPr="00F1657F" w:rsidDel="001F30D8">
          <w:rPr>
            <w:rFonts w:ascii="Courier New" w:hAnsi="Courier New" w:cs="Courier New"/>
            <w:b/>
            <w:sz w:val="16"/>
          </w:rPr>
          <w:tab/>
          <w:delText>[2] Natparas,</w:delText>
        </w:r>
      </w:del>
    </w:p>
    <w:p w14:paraId="495AC30E" w14:textId="3082B507" w:rsidR="00D8168B" w:rsidRPr="00F1657F" w:rsidDel="001F30D8" w:rsidRDefault="00D8168B" w:rsidP="00D8168B">
      <w:pPr>
        <w:shd w:val="clear" w:color="auto" w:fill="D9D9D9"/>
        <w:spacing w:after="0"/>
        <w:rPr>
          <w:del w:id="2208" w:author="IS16a" w:date="2022-03-21T11:28:00Z"/>
          <w:rFonts w:ascii="Courier New" w:hAnsi="Courier New" w:cs="Courier New"/>
          <w:b/>
          <w:sz w:val="16"/>
        </w:rPr>
      </w:pPr>
      <w:del w:id="2209" w:author="IS16a" w:date="2022-03-21T11:28:00Z">
        <w:r w:rsidRPr="00F1657F" w:rsidDel="001F30D8">
          <w:rPr>
            <w:rFonts w:ascii="Courier New" w:hAnsi="Courier New" w:cs="Courier New"/>
            <w:b/>
            <w:sz w:val="16"/>
          </w:rPr>
          <w:tab/>
        </w:r>
        <w:r w:rsidRPr="00F1657F" w:rsidDel="001F30D8">
          <w:rPr>
            <w:rFonts w:ascii="Courier New" w:hAnsi="Courier New" w:cs="Courier New"/>
            <w:b/>
            <w:sz w:val="16"/>
          </w:rPr>
          <w:tab/>
          <w:delText>-- Import von TR TKÜV, Teil A, Anlage A.3.2</w:delText>
        </w:r>
      </w:del>
    </w:p>
    <w:p w14:paraId="39F9D8B0" w14:textId="21679BB2" w:rsidR="00D8168B" w:rsidRPr="00F1657F" w:rsidDel="001F30D8" w:rsidRDefault="00D8168B" w:rsidP="00D8168B">
      <w:pPr>
        <w:shd w:val="clear" w:color="auto" w:fill="D9D9D9"/>
        <w:spacing w:after="0"/>
        <w:rPr>
          <w:del w:id="2210" w:author="IS16a" w:date="2022-03-21T11:28:00Z"/>
          <w:rFonts w:ascii="Courier New" w:hAnsi="Courier New" w:cs="Courier New"/>
          <w:sz w:val="16"/>
        </w:rPr>
      </w:pPr>
    </w:p>
    <w:p w14:paraId="40FAA14B" w14:textId="1ECCC073" w:rsidR="00D8168B" w:rsidRPr="00F1657F" w:rsidDel="001F30D8" w:rsidRDefault="00D8168B" w:rsidP="00D8168B">
      <w:pPr>
        <w:shd w:val="clear" w:color="auto" w:fill="D9D9D9"/>
        <w:spacing w:after="0"/>
        <w:rPr>
          <w:del w:id="2211" w:author="IS16a" w:date="2022-03-21T11:28:00Z"/>
          <w:rFonts w:ascii="Courier New" w:hAnsi="Courier New" w:cs="Courier New"/>
          <w:b/>
          <w:sz w:val="16"/>
        </w:rPr>
      </w:pPr>
      <w:del w:id="2212" w:author="IS16a" w:date="2022-03-21T11:28:00Z">
        <w:r w:rsidRPr="00F1657F" w:rsidDel="001F30D8">
          <w:rPr>
            <w:rFonts w:ascii="Courier New" w:hAnsi="Courier New" w:cs="Courier New"/>
            <w:b/>
            <w:sz w:val="16"/>
          </w:rPr>
          <w:delText xml:space="preserve"> natparas2</w:delText>
        </w:r>
        <w:r w:rsidRPr="00F1657F" w:rsidDel="001F30D8">
          <w:rPr>
            <w:rFonts w:ascii="Courier New" w:hAnsi="Courier New" w:cs="Courier New"/>
            <w:b/>
            <w:sz w:val="16"/>
          </w:rPr>
          <w:tab/>
          <w:delText>[3] Natparas2</w:delText>
        </w:r>
      </w:del>
    </w:p>
    <w:p w14:paraId="6A0A8D6A" w14:textId="2FFFCBE1" w:rsidR="00D8168B" w:rsidRPr="00F1657F" w:rsidDel="001F30D8" w:rsidRDefault="00D8168B" w:rsidP="00D8168B">
      <w:pPr>
        <w:shd w:val="clear" w:color="auto" w:fill="D9D9D9"/>
        <w:spacing w:after="0"/>
        <w:rPr>
          <w:del w:id="2213" w:author="IS16a" w:date="2022-03-21T11:28:00Z"/>
          <w:rFonts w:ascii="Courier New" w:hAnsi="Courier New" w:cs="Courier New"/>
          <w:b/>
          <w:sz w:val="16"/>
        </w:rPr>
      </w:pPr>
      <w:del w:id="2214" w:author="IS16a" w:date="2022-03-21T11:28:00Z">
        <w:r w:rsidRPr="00F1657F" w:rsidDel="001F30D8">
          <w:rPr>
            <w:rFonts w:ascii="Courier New" w:hAnsi="Courier New" w:cs="Courier New"/>
            <w:b/>
            <w:sz w:val="16"/>
          </w:rPr>
          <w:delText xml:space="preserve">  -- Import von TR TKÜV, Teil C, Abschnitt 3.2</w:delText>
        </w:r>
      </w:del>
    </w:p>
    <w:p w14:paraId="31E00D2D" w14:textId="033D30E3" w:rsidR="00D8168B" w:rsidRPr="00F1657F" w:rsidDel="001F30D8" w:rsidRDefault="00D8168B" w:rsidP="00D8168B">
      <w:pPr>
        <w:shd w:val="clear" w:color="auto" w:fill="D9D9D9"/>
        <w:spacing w:after="0"/>
        <w:rPr>
          <w:del w:id="2215" w:author="IS16a" w:date="2022-03-21T11:28:00Z"/>
          <w:rFonts w:ascii="Courier New" w:hAnsi="Courier New" w:cs="Courier New"/>
          <w:sz w:val="16"/>
        </w:rPr>
      </w:pPr>
      <w:del w:id="2216" w:author="IS16a" w:date="2022-03-21T11:28:00Z">
        <w:r w:rsidRPr="00F1657F" w:rsidDel="001F30D8">
          <w:rPr>
            <w:rFonts w:ascii="Courier New" w:hAnsi="Courier New" w:cs="Courier New"/>
            <w:sz w:val="16"/>
          </w:rPr>
          <w:delText>}</w:delText>
        </w:r>
      </w:del>
    </w:p>
    <w:p w14:paraId="7B663FE0" w14:textId="5D892624" w:rsidR="00D8168B" w:rsidRPr="00F1657F" w:rsidDel="001F30D8" w:rsidRDefault="00D8168B" w:rsidP="00D8168B">
      <w:pPr>
        <w:shd w:val="clear" w:color="auto" w:fill="D9D9D9"/>
        <w:spacing w:after="0"/>
        <w:rPr>
          <w:del w:id="2217" w:author="IS16a" w:date="2022-03-21T11:28:00Z"/>
          <w:rFonts w:ascii="Courier New" w:hAnsi="Courier New" w:cs="Courier New"/>
          <w:sz w:val="16"/>
        </w:rPr>
      </w:pPr>
    </w:p>
    <w:p w14:paraId="1CAD6DFC" w14:textId="3436FFB9" w:rsidR="00D8168B" w:rsidRPr="00F1657F" w:rsidDel="001F30D8" w:rsidRDefault="00D8168B" w:rsidP="00D8168B">
      <w:pPr>
        <w:shd w:val="clear" w:color="auto" w:fill="D9D9D9"/>
        <w:spacing w:after="0"/>
        <w:rPr>
          <w:del w:id="2218" w:author="IS16a" w:date="2022-03-21T11:28:00Z"/>
          <w:sz w:val="16"/>
        </w:rPr>
      </w:pPr>
      <w:del w:id="2219" w:author="IS16a" w:date="2022-03-21T11:28:00Z">
        <w:r w:rsidRPr="00F1657F" w:rsidDel="001F30D8">
          <w:rPr>
            <w:rFonts w:ascii="Courier New" w:hAnsi="Courier New" w:cs="Courier New"/>
            <w:sz w:val="16"/>
          </w:rPr>
          <w:delText>END -- HI2Operations</w:delText>
        </w:r>
      </w:del>
    </w:p>
    <w:p w14:paraId="44612EE5" w14:textId="3CFD3EBD" w:rsidR="00D8168B" w:rsidRPr="00F1657F" w:rsidDel="001F30D8" w:rsidRDefault="00D8168B" w:rsidP="00D8168B">
      <w:pPr>
        <w:spacing w:after="0"/>
        <w:rPr>
          <w:del w:id="2220" w:author="IS16a" w:date="2022-03-21T11:28:00Z"/>
        </w:rPr>
      </w:pPr>
    </w:p>
    <w:p w14:paraId="5F50D291" w14:textId="342DD94D" w:rsidR="00D8168B" w:rsidRPr="000624EF" w:rsidDel="001F30D8" w:rsidRDefault="00D8168B" w:rsidP="00D8168B">
      <w:pPr>
        <w:pStyle w:val="berschrift4"/>
        <w:rPr>
          <w:del w:id="2221" w:author="IS16a" w:date="2022-03-21T11:28:00Z"/>
        </w:rPr>
      </w:pPr>
      <w:del w:id="2222" w:author="IS16a" w:date="2022-03-21T11:28:00Z">
        <w:r w:rsidRPr="00F1657F" w:rsidDel="001F30D8">
          <w:br w:type="page"/>
        </w:r>
        <w:bookmarkStart w:id="2223" w:name="_Toc425259972"/>
        <w:bookmarkStart w:id="2224" w:name="_Toc426622371"/>
        <w:r w:rsidRPr="000624EF" w:rsidDel="001F30D8">
          <w:delText>Anlage A.3.2.3</w:delText>
        </w:r>
        <w:r w:rsidRPr="000624EF" w:rsidDel="001F30D8">
          <w:tab/>
          <w:delText xml:space="preserve">Implementierung im </w:delText>
        </w:r>
        <w:r w:rsidDel="001F30D8">
          <w:delText>ASN.1-Modul</w:delText>
        </w:r>
        <w:r w:rsidRPr="000624EF" w:rsidDel="001F30D8">
          <w:delText xml:space="preserve"> 'Umts-HI3-PS'</w:delText>
        </w:r>
        <w:bookmarkEnd w:id="2223"/>
        <w:bookmarkEnd w:id="2224"/>
      </w:del>
    </w:p>
    <w:p w14:paraId="3AAAFA8A" w14:textId="07B75111" w:rsidR="00D8168B" w:rsidRPr="00F1657F" w:rsidDel="001F30D8" w:rsidRDefault="00D8168B" w:rsidP="00D8168B">
      <w:pPr>
        <w:rPr>
          <w:del w:id="2225" w:author="IS16a" w:date="2022-03-21T11:28:00Z"/>
        </w:rPr>
      </w:pPr>
      <w:del w:id="2226" w:author="IS16a" w:date="2022-03-21T11:28:00Z">
        <w:r w:rsidRPr="00F1657F" w:rsidDel="001F30D8">
          <w:delText xml:space="preserve">Diese Anlage enthält die Implementierung im </w:delText>
        </w:r>
        <w:r w:rsidDel="001F30D8">
          <w:delText>ASN.1-Modul</w:delText>
        </w:r>
        <w:r w:rsidRPr="00F1657F" w:rsidDel="001F30D8">
          <w:delText xml:space="preserve"> </w:delText>
        </w:r>
        <w:r w:rsidRPr="00F1657F" w:rsidDel="001F30D8">
          <w:rPr>
            <w:rFonts w:eastAsia="MS Mincho"/>
          </w:rPr>
          <w:delText>'</w:delText>
        </w:r>
        <w:r w:rsidRPr="00F1657F" w:rsidDel="001F30D8">
          <w:delText>Umts-HI3-PS</w:delText>
        </w:r>
        <w:r w:rsidRPr="00F1657F" w:rsidDel="001F30D8">
          <w:rPr>
            <w:rFonts w:eastAsia="MS Mincho"/>
          </w:rPr>
          <w:delText>':</w:delText>
        </w:r>
      </w:del>
    </w:p>
    <w:p w14:paraId="4C5A4F42" w14:textId="1EAD9BDF" w:rsidR="00D8168B" w:rsidRPr="00F1657F" w:rsidDel="001F30D8" w:rsidRDefault="00D8168B" w:rsidP="00D8168B">
      <w:pPr>
        <w:shd w:val="clear" w:color="auto" w:fill="E6E6E6"/>
        <w:spacing w:after="0"/>
        <w:rPr>
          <w:del w:id="2227" w:author="IS16a" w:date="2022-03-21T11:28:00Z"/>
          <w:rFonts w:ascii="Courier New" w:hAnsi="Courier New" w:cs="Courier New"/>
          <w:sz w:val="16"/>
          <w:lang w:val="en-GB"/>
        </w:rPr>
      </w:pPr>
      <w:del w:id="2228" w:author="IS16a" w:date="2022-03-21T11:28:00Z">
        <w:r w:rsidRPr="00F1657F" w:rsidDel="001F30D8">
          <w:rPr>
            <w:rFonts w:ascii="Courier New" w:hAnsi="Courier New" w:cs="Courier New"/>
            <w:sz w:val="16"/>
            <w:lang w:val="en-GB"/>
          </w:rPr>
          <w:delText xml:space="preserve">Umts-HI3-PS </w:delText>
        </w:r>
      </w:del>
    </w:p>
    <w:p w14:paraId="3F9F699F" w14:textId="05417150" w:rsidR="00D8168B" w:rsidRPr="00F1657F" w:rsidDel="001F30D8" w:rsidRDefault="00D8168B" w:rsidP="00D8168B">
      <w:pPr>
        <w:shd w:val="clear" w:color="auto" w:fill="E6E6E6"/>
        <w:spacing w:after="0"/>
        <w:rPr>
          <w:del w:id="2229" w:author="IS16a" w:date="2022-03-21T11:28:00Z"/>
          <w:rFonts w:ascii="Courier New" w:hAnsi="Courier New" w:cs="Courier New"/>
          <w:sz w:val="16"/>
          <w:lang w:val="en-GB"/>
        </w:rPr>
      </w:pPr>
      <w:del w:id="2230" w:author="IS16a" w:date="2022-03-21T11:28:00Z">
        <w:r w:rsidRPr="00F1657F" w:rsidDel="001F30D8">
          <w:rPr>
            <w:rFonts w:ascii="Courier New" w:hAnsi="Courier New" w:cs="Courier New"/>
            <w:sz w:val="16"/>
            <w:lang w:val="en-GB"/>
          </w:rPr>
          <w:delText xml:space="preserve">{itu-t(0) identified-organization(4) etsi(0) securityDomain(2) lawfulintercept(2) threeGPP(4) </w:delText>
        </w:r>
      </w:del>
    </w:p>
    <w:p w14:paraId="61A3E003" w14:textId="3AA4BF7D" w:rsidR="00D8168B" w:rsidRPr="00F1657F" w:rsidDel="001F30D8" w:rsidRDefault="00D8168B" w:rsidP="00D8168B">
      <w:pPr>
        <w:shd w:val="clear" w:color="auto" w:fill="E6E6E6"/>
        <w:spacing w:after="0"/>
        <w:rPr>
          <w:del w:id="2231" w:author="IS16a" w:date="2022-03-21T11:28:00Z"/>
          <w:rFonts w:ascii="Courier New" w:hAnsi="Courier New" w:cs="Courier New"/>
          <w:sz w:val="16"/>
          <w:lang w:val="en-GB"/>
        </w:rPr>
      </w:pPr>
      <w:del w:id="2232" w:author="IS16a" w:date="2022-03-21T11:28:00Z">
        <w:r w:rsidRPr="00F1657F" w:rsidDel="001F30D8">
          <w:rPr>
            <w:rFonts w:ascii="Courier New" w:hAnsi="Courier New" w:cs="Courier New"/>
            <w:sz w:val="16"/>
            <w:lang w:val="en-GB"/>
          </w:rPr>
          <w:delText xml:space="preserve"> hi3(2) r6(6) version-3(3)}</w:delText>
        </w:r>
      </w:del>
    </w:p>
    <w:p w14:paraId="66D5B877" w14:textId="5D52E571" w:rsidR="00D8168B" w:rsidRPr="00F1657F" w:rsidDel="001F30D8" w:rsidRDefault="00D8168B" w:rsidP="00D8168B">
      <w:pPr>
        <w:shd w:val="clear" w:color="auto" w:fill="E6E6E6"/>
        <w:spacing w:after="0"/>
        <w:rPr>
          <w:del w:id="2233" w:author="IS16a" w:date="2022-03-21T11:28:00Z"/>
          <w:rFonts w:ascii="Courier New" w:hAnsi="Courier New" w:cs="Courier New"/>
          <w:sz w:val="16"/>
          <w:lang w:val="en-GB"/>
        </w:rPr>
      </w:pPr>
      <w:del w:id="2234" w:author="IS16a" w:date="2022-03-21T11:28:00Z">
        <w:r w:rsidRPr="00F1657F" w:rsidDel="001F30D8">
          <w:rPr>
            <w:rFonts w:ascii="Courier New" w:hAnsi="Courier New" w:cs="Courier New"/>
            <w:sz w:val="16"/>
            <w:lang w:val="en-GB"/>
          </w:rPr>
          <w:delText xml:space="preserve"> </w:delText>
        </w:r>
      </w:del>
    </w:p>
    <w:p w14:paraId="3012A438" w14:textId="50390162" w:rsidR="00D8168B" w:rsidRPr="00F1657F" w:rsidDel="001F30D8" w:rsidRDefault="00D8168B" w:rsidP="00D8168B">
      <w:pPr>
        <w:shd w:val="clear" w:color="auto" w:fill="E6E6E6"/>
        <w:spacing w:after="0"/>
        <w:rPr>
          <w:del w:id="2235" w:author="IS16a" w:date="2022-03-21T11:28:00Z"/>
          <w:rFonts w:ascii="Courier New" w:hAnsi="Courier New" w:cs="Courier New"/>
          <w:sz w:val="16"/>
          <w:lang w:val="en-GB"/>
        </w:rPr>
      </w:pPr>
      <w:del w:id="2236" w:author="IS16a" w:date="2022-03-21T11:28:00Z">
        <w:r w:rsidRPr="00F1657F" w:rsidDel="001F30D8">
          <w:rPr>
            <w:rFonts w:ascii="Courier New" w:hAnsi="Courier New" w:cs="Courier New"/>
            <w:sz w:val="16"/>
            <w:lang w:val="en-GB"/>
          </w:rPr>
          <w:delText>DEFINITIONS IMPLICIT TAGS ::=</w:delText>
        </w:r>
      </w:del>
    </w:p>
    <w:p w14:paraId="5632BCE7" w14:textId="35F6E491" w:rsidR="00D8168B" w:rsidRPr="00F1657F" w:rsidDel="001F30D8" w:rsidRDefault="00D8168B" w:rsidP="00D8168B">
      <w:pPr>
        <w:shd w:val="clear" w:color="auto" w:fill="E6E6E6"/>
        <w:spacing w:after="0"/>
        <w:rPr>
          <w:del w:id="2237" w:author="IS16a" w:date="2022-03-21T11:28:00Z"/>
          <w:rFonts w:ascii="Courier New" w:hAnsi="Courier New" w:cs="Courier New"/>
          <w:sz w:val="16"/>
          <w:lang w:val="en-GB"/>
        </w:rPr>
      </w:pPr>
      <w:del w:id="2238" w:author="IS16a" w:date="2022-03-21T11:28:00Z">
        <w:r w:rsidRPr="00F1657F" w:rsidDel="001F30D8">
          <w:rPr>
            <w:rFonts w:ascii="Courier New" w:hAnsi="Courier New" w:cs="Courier New"/>
            <w:sz w:val="16"/>
            <w:lang w:val="en-GB"/>
          </w:rPr>
          <w:delText>BEGIN</w:delText>
        </w:r>
      </w:del>
    </w:p>
    <w:p w14:paraId="7385CB79" w14:textId="5BAB71F4" w:rsidR="00D8168B" w:rsidRPr="00F1657F" w:rsidDel="001F30D8" w:rsidRDefault="00D8168B" w:rsidP="00D8168B">
      <w:pPr>
        <w:shd w:val="clear" w:color="auto" w:fill="E6E6E6"/>
        <w:spacing w:after="0"/>
        <w:rPr>
          <w:del w:id="2239" w:author="IS16a" w:date="2022-03-21T11:28:00Z"/>
          <w:rFonts w:ascii="Courier New" w:hAnsi="Courier New" w:cs="Courier New"/>
          <w:sz w:val="16"/>
          <w:lang w:val="en-GB"/>
        </w:rPr>
      </w:pPr>
    </w:p>
    <w:p w14:paraId="6EDBCDD3" w14:textId="5B3F9154" w:rsidR="00D8168B" w:rsidRPr="00F1657F" w:rsidDel="001F30D8" w:rsidRDefault="00D8168B" w:rsidP="00D8168B">
      <w:pPr>
        <w:shd w:val="clear" w:color="auto" w:fill="E6E6E6"/>
        <w:spacing w:after="0"/>
        <w:rPr>
          <w:del w:id="2240" w:author="IS16a" w:date="2022-03-21T11:28:00Z"/>
          <w:rFonts w:ascii="Courier New" w:hAnsi="Courier New" w:cs="Courier New"/>
          <w:sz w:val="16"/>
          <w:lang w:val="en-GB"/>
        </w:rPr>
      </w:pPr>
      <w:del w:id="2241" w:author="IS16a" w:date="2022-03-21T11:28:00Z">
        <w:r w:rsidRPr="00F1657F" w:rsidDel="001F30D8">
          <w:rPr>
            <w:rFonts w:ascii="Courier New" w:hAnsi="Courier New" w:cs="Courier New"/>
            <w:sz w:val="16"/>
            <w:lang w:val="en-GB"/>
          </w:rPr>
          <w:delText>IMPORTS</w:delText>
        </w:r>
      </w:del>
    </w:p>
    <w:p w14:paraId="01741503" w14:textId="30B72EBD" w:rsidR="00D8168B" w:rsidRPr="00F1657F" w:rsidDel="001F30D8" w:rsidRDefault="00D8168B" w:rsidP="00D8168B">
      <w:pPr>
        <w:shd w:val="clear" w:color="auto" w:fill="E6E6E6"/>
        <w:spacing w:after="0"/>
        <w:rPr>
          <w:del w:id="2242" w:author="IS16a" w:date="2022-03-21T11:28:00Z"/>
          <w:rFonts w:ascii="Courier New" w:hAnsi="Courier New" w:cs="Courier New"/>
          <w:sz w:val="16"/>
          <w:lang w:val="en-GB"/>
        </w:rPr>
      </w:pPr>
      <w:del w:id="2243" w:author="IS16a" w:date="2022-03-21T11:28:00Z">
        <w:r w:rsidRPr="00F1657F" w:rsidDel="001F30D8">
          <w:rPr>
            <w:rFonts w:ascii="Courier New" w:hAnsi="Courier New" w:cs="Courier New"/>
            <w:sz w:val="16"/>
            <w:lang w:val="en-GB"/>
          </w:rPr>
          <w:tab/>
          <w:delText>GPRSCorrelationNumber</w:delText>
        </w:r>
      </w:del>
    </w:p>
    <w:p w14:paraId="5D56C338" w14:textId="7E88DFB9" w:rsidR="00D8168B" w:rsidRPr="00F1657F" w:rsidDel="001F30D8" w:rsidRDefault="00D8168B" w:rsidP="00D8168B">
      <w:pPr>
        <w:shd w:val="clear" w:color="auto" w:fill="E6E6E6"/>
        <w:spacing w:after="0"/>
        <w:rPr>
          <w:del w:id="2244" w:author="IS16a" w:date="2022-03-21T11:28:00Z"/>
          <w:rFonts w:ascii="Courier New" w:hAnsi="Courier New" w:cs="Courier New"/>
          <w:sz w:val="16"/>
          <w:lang w:val="en-GB"/>
        </w:rPr>
      </w:pPr>
      <w:del w:id="2245" w:author="IS16a" w:date="2022-03-21T11:28:00Z">
        <w:r w:rsidRPr="00F1657F" w:rsidDel="001F30D8">
          <w:rPr>
            <w:rFonts w:ascii="Courier New" w:hAnsi="Courier New" w:cs="Courier New"/>
            <w:sz w:val="16"/>
            <w:lang w:val="en-GB"/>
          </w:rPr>
          <w:tab/>
          <w:delText>FROM UmtsHI2Operations</w:delText>
        </w:r>
      </w:del>
    </w:p>
    <w:p w14:paraId="648C1ED9" w14:textId="4BD9957E" w:rsidR="00D8168B" w:rsidRPr="00F1657F" w:rsidDel="001F30D8" w:rsidRDefault="00D8168B" w:rsidP="00D8168B">
      <w:pPr>
        <w:pStyle w:val="Textkrper3"/>
        <w:shd w:val="clear" w:color="auto" w:fill="E6E6E6"/>
        <w:spacing w:after="0"/>
        <w:rPr>
          <w:del w:id="2246" w:author="IS16a" w:date="2022-03-21T11:28:00Z"/>
          <w:rFonts w:ascii="Courier New" w:hAnsi="Courier New" w:cs="Courier New"/>
          <w:szCs w:val="20"/>
          <w:lang w:val="en-GB"/>
        </w:rPr>
      </w:pPr>
      <w:del w:id="2247" w:author="IS16a" w:date="2022-03-21T11:28:00Z">
        <w:r w:rsidRPr="00F1657F" w:rsidDel="001F30D8">
          <w:rPr>
            <w:rFonts w:ascii="Courier New" w:hAnsi="Courier New" w:cs="Courier New"/>
            <w:szCs w:val="20"/>
            <w:lang w:val="en-GB"/>
          </w:rPr>
          <w:tab/>
          <w:delText>{itu-t(0) identified-organization(4) etsi(0) securityDomain(2) lawfulintercept(2)</w:delText>
        </w:r>
      </w:del>
    </w:p>
    <w:p w14:paraId="6E885886" w14:textId="7548F077" w:rsidR="00D8168B" w:rsidRPr="00F1657F" w:rsidDel="001F30D8" w:rsidRDefault="00D8168B" w:rsidP="00D8168B">
      <w:pPr>
        <w:pStyle w:val="Textkrper3"/>
        <w:shd w:val="clear" w:color="auto" w:fill="E6E6E6"/>
        <w:spacing w:after="0"/>
        <w:ind w:firstLine="709"/>
        <w:rPr>
          <w:del w:id="2248" w:author="IS16a" w:date="2022-03-21T11:28:00Z"/>
          <w:rFonts w:ascii="Courier New" w:hAnsi="Courier New" w:cs="Courier New"/>
          <w:szCs w:val="20"/>
          <w:lang w:val="en-GB"/>
        </w:rPr>
      </w:pPr>
      <w:del w:id="2249" w:author="IS16a" w:date="2022-03-21T11:28:00Z">
        <w:r w:rsidRPr="00F1657F" w:rsidDel="001F30D8">
          <w:rPr>
            <w:rFonts w:ascii="Courier New" w:hAnsi="Courier New" w:cs="Courier New"/>
            <w:szCs w:val="20"/>
            <w:lang w:val="en-GB"/>
          </w:rPr>
          <w:delText xml:space="preserve"> threeGPP(4) </w:delText>
        </w:r>
        <w:r w:rsidRPr="00F1657F" w:rsidDel="001F30D8">
          <w:rPr>
            <w:rFonts w:ascii="Courier New" w:hAnsi="Courier New" w:cs="Courier New"/>
            <w:szCs w:val="20"/>
            <w:lang w:val="en-GB"/>
          </w:rPr>
          <w:tab/>
          <w:delText>hi2(1) r6(6) version-6(6)}</w:delText>
        </w:r>
      </w:del>
    </w:p>
    <w:p w14:paraId="7FB909E2" w14:textId="0A3E0270" w:rsidR="00D8168B" w:rsidRPr="00F1657F" w:rsidDel="001F30D8" w:rsidRDefault="00D8168B" w:rsidP="00D8168B">
      <w:pPr>
        <w:shd w:val="clear" w:color="auto" w:fill="E6E6E6"/>
        <w:spacing w:after="0"/>
        <w:rPr>
          <w:del w:id="2250" w:author="IS16a" w:date="2022-03-21T11:28:00Z"/>
          <w:rFonts w:ascii="Courier New" w:hAnsi="Courier New" w:cs="Courier New"/>
          <w:sz w:val="16"/>
          <w:lang w:val="en-GB"/>
        </w:rPr>
      </w:pPr>
    </w:p>
    <w:p w14:paraId="78BD1105" w14:textId="07F04A3F" w:rsidR="00D8168B" w:rsidRPr="00F1657F" w:rsidDel="001F30D8" w:rsidRDefault="00D8168B" w:rsidP="00D8168B">
      <w:pPr>
        <w:shd w:val="clear" w:color="auto" w:fill="E6E6E6"/>
        <w:spacing w:after="0"/>
        <w:rPr>
          <w:del w:id="2251" w:author="IS16a" w:date="2022-03-21T11:28:00Z"/>
          <w:rFonts w:ascii="Courier New" w:hAnsi="Courier New" w:cs="Courier New"/>
          <w:sz w:val="16"/>
          <w:lang w:val="en-GB"/>
        </w:rPr>
      </w:pPr>
      <w:del w:id="2252" w:author="IS16a" w:date="2022-03-21T11:28:00Z">
        <w:r w:rsidRPr="00F1657F" w:rsidDel="001F30D8">
          <w:rPr>
            <w:rFonts w:ascii="Courier New" w:hAnsi="Courier New" w:cs="Courier New"/>
            <w:sz w:val="16"/>
            <w:lang w:val="en-GB"/>
          </w:rPr>
          <w:tab/>
          <w:delText>LawfulInterceptionIdentifier,</w:delText>
        </w:r>
      </w:del>
    </w:p>
    <w:p w14:paraId="0842D8A4" w14:textId="285D1846" w:rsidR="00D8168B" w:rsidRPr="00F1657F" w:rsidDel="001F30D8" w:rsidRDefault="00D8168B" w:rsidP="00D8168B">
      <w:pPr>
        <w:shd w:val="clear" w:color="auto" w:fill="E6E6E6"/>
        <w:spacing w:after="0"/>
        <w:rPr>
          <w:del w:id="2253" w:author="IS16a" w:date="2022-03-21T11:28:00Z"/>
          <w:rFonts w:ascii="Courier New" w:hAnsi="Courier New" w:cs="Courier New"/>
          <w:sz w:val="16"/>
          <w:lang w:val="en-GB"/>
        </w:rPr>
      </w:pPr>
      <w:del w:id="2254" w:author="IS16a" w:date="2022-03-21T11:28:00Z">
        <w:r w:rsidRPr="00F1657F" w:rsidDel="001F30D8">
          <w:rPr>
            <w:rFonts w:ascii="Courier New" w:hAnsi="Courier New" w:cs="Courier New"/>
            <w:sz w:val="16"/>
            <w:lang w:val="en-GB"/>
          </w:rPr>
          <w:tab/>
          <w:delText>TimeStamp</w:delText>
        </w:r>
      </w:del>
    </w:p>
    <w:p w14:paraId="077DCDBE" w14:textId="1678F08D" w:rsidR="00D8168B" w:rsidRPr="00F1657F" w:rsidDel="001F30D8" w:rsidRDefault="00D8168B" w:rsidP="00D8168B">
      <w:pPr>
        <w:shd w:val="clear" w:color="auto" w:fill="E6E6E6"/>
        <w:spacing w:after="0"/>
        <w:rPr>
          <w:del w:id="2255" w:author="IS16a" w:date="2022-03-21T11:28:00Z"/>
          <w:rFonts w:ascii="Courier New" w:hAnsi="Courier New" w:cs="Courier New"/>
          <w:sz w:val="16"/>
          <w:lang w:val="en-GB"/>
        </w:rPr>
      </w:pPr>
      <w:del w:id="2256" w:author="IS16a" w:date="2022-03-21T11:28:00Z">
        <w:r w:rsidRPr="00F1657F" w:rsidDel="001F30D8">
          <w:rPr>
            <w:rFonts w:ascii="Courier New" w:hAnsi="Courier New" w:cs="Courier New"/>
            <w:sz w:val="16"/>
            <w:lang w:val="en-GB"/>
          </w:rPr>
          <w:tab/>
          <w:delText xml:space="preserve">FROM HI2Operations </w:delText>
        </w:r>
      </w:del>
    </w:p>
    <w:p w14:paraId="004AB46A" w14:textId="7BDCE3E0" w:rsidR="00D8168B" w:rsidRPr="00F1657F" w:rsidDel="001F30D8" w:rsidRDefault="00D8168B" w:rsidP="00D8168B">
      <w:pPr>
        <w:shd w:val="clear" w:color="auto" w:fill="E6E6E6"/>
        <w:spacing w:after="0"/>
        <w:rPr>
          <w:del w:id="2257" w:author="IS16a" w:date="2022-03-21T11:28:00Z"/>
          <w:rFonts w:ascii="Courier New" w:hAnsi="Courier New" w:cs="Courier New"/>
          <w:sz w:val="16"/>
          <w:lang w:val="en-GB"/>
        </w:rPr>
      </w:pPr>
      <w:del w:id="2258" w:author="IS16a" w:date="2022-03-21T11:28:00Z">
        <w:r w:rsidRPr="00F1657F" w:rsidDel="001F30D8">
          <w:rPr>
            <w:rFonts w:ascii="Courier New" w:hAnsi="Courier New" w:cs="Courier New"/>
            <w:sz w:val="16"/>
            <w:lang w:val="en-GB"/>
          </w:rPr>
          <w:tab/>
          <w:delText xml:space="preserve">{itu-t(0) identified-organization(4) etsi(0) securityDomain(2) lawfulIntercept(2) hi2(1) </w:delText>
        </w:r>
        <w:r w:rsidRPr="00F1657F" w:rsidDel="001F30D8">
          <w:rPr>
            <w:rFonts w:ascii="Courier New" w:hAnsi="Courier New" w:cs="Courier New"/>
            <w:sz w:val="16"/>
            <w:lang w:val="en-GB"/>
          </w:rPr>
          <w:tab/>
          <w:delText>version7(7)}</w:delText>
        </w:r>
      </w:del>
    </w:p>
    <w:p w14:paraId="4CF7F76F" w14:textId="641EFCD0" w:rsidR="00D8168B" w:rsidRPr="00F1657F" w:rsidDel="001F30D8" w:rsidRDefault="00D8168B" w:rsidP="00D8168B">
      <w:pPr>
        <w:shd w:val="clear" w:color="auto" w:fill="E6E6E6"/>
        <w:spacing w:after="0"/>
        <w:rPr>
          <w:del w:id="2259" w:author="IS16a" w:date="2022-03-21T11:28:00Z"/>
          <w:rFonts w:ascii="Courier New" w:hAnsi="Courier New" w:cs="Courier New"/>
          <w:sz w:val="16"/>
          <w:lang w:val="en-GB"/>
        </w:rPr>
      </w:pPr>
    </w:p>
    <w:p w14:paraId="5FDC4E9E" w14:textId="04CA5BFD" w:rsidR="00D8168B" w:rsidRPr="00F1657F" w:rsidDel="001F30D8" w:rsidRDefault="00D8168B" w:rsidP="00D8168B">
      <w:pPr>
        <w:shd w:val="clear" w:color="auto" w:fill="E6E6E6"/>
        <w:spacing w:after="0"/>
        <w:rPr>
          <w:del w:id="2260" w:author="IS16a" w:date="2022-03-21T11:28:00Z"/>
          <w:rFonts w:ascii="Courier New" w:hAnsi="Courier New" w:cs="Courier New"/>
          <w:b/>
          <w:bCs/>
          <w:sz w:val="16"/>
          <w:lang w:val="en-GB"/>
        </w:rPr>
      </w:pPr>
      <w:del w:id="2261" w:author="IS16a" w:date="2022-03-21T11:28:00Z">
        <w:r w:rsidRPr="00F1657F" w:rsidDel="001F30D8">
          <w:rPr>
            <w:rFonts w:ascii="Courier New" w:hAnsi="Courier New" w:cs="Courier New"/>
            <w:sz w:val="16"/>
            <w:lang w:val="en-GB"/>
          </w:rPr>
          <w:tab/>
        </w:r>
        <w:r w:rsidRPr="00F1657F" w:rsidDel="001F30D8">
          <w:rPr>
            <w:rFonts w:ascii="Courier New" w:hAnsi="Courier New" w:cs="Courier New"/>
            <w:b/>
            <w:bCs/>
            <w:sz w:val="16"/>
            <w:lang w:val="en-GB"/>
          </w:rPr>
          <w:delText>Natparas</w:delText>
        </w:r>
      </w:del>
    </w:p>
    <w:p w14:paraId="21C0DDD7" w14:textId="6237AA70" w:rsidR="00D8168B" w:rsidRPr="00F1657F" w:rsidDel="001F30D8" w:rsidRDefault="00D8168B" w:rsidP="00D8168B">
      <w:pPr>
        <w:shd w:val="clear" w:color="auto" w:fill="E6E6E6"/>
        <w:spacing w:after="0"/>
        <w:rPr>
          <w:del w:id="2262" w:author="IS16a" w:date="2022-03-21T11:28:00Z"/>
          <w:rFonts w:ascii="Courier New" w:hAnsi="Courier New" w:cs="Courier New"/>
          <w:b/>
          <w:bCs/>
          <w:sz w:val="16"/>
          <w:lang w:val="en-GB"/>
        </w:rPr>
      </w:pPr>
      <w:del w:id="2263" w:author="IS16a" w:date="2022-03-21T11:28:00Z">
        <w:r w:rsidRPr="00F1657F" w:rsidDel="001F30D8">
          <w:rPr>
            <w:rFonts w:ascii="Courier New" w:hAnsi="Courier New" w:cs="Courier New"/>
            <w:b/>
            <w:bCs/>
            <w:sz w:val="16"/>
            <w:lang w:val="en-GB"/>
          </w:rPr>
          <w:tab/>
        </w:r>
        <w:r w:rsidRPr="00F1657F" w:rsidDel="001F30D8">
          <w:rPr>
            <w:rFonts w:ascii="Courier New" w:hAnsi="Courier New" w:cs="Courier New"/>
            <w:b/>
            <w:bCs/>
            <w:sz w:val="16"/>
            <w:lang w:val="en-GB"/>
          </w:rPr>
          <w:tab/>
          <w:delText>FROM NatParameter</w:delText>
        </w:r>
      </w:del>
    </w:p>
    <w:p w14:paraId="7F0B3DCB" w14:textId="0C926701" w:rsidR="00D8168B" w:rsidRPr="00F1657F" w:rsidDel="001F30D8" w:rsidRDefault="00D8168B" w:rsidP="00D8168B">
      <w:pPr>
        <w:shd w:val="clear" w:color="auto" w:fill="E6E6E6"/>
        <w:spacing w:after="0"/>
        <w:rPr>
          <w:del w:id="2264" w:author="IS16a" w:date="2022-03-21T11:28:00Z"/>
          <w:rFonts w:ascii="Courier New" w:hAnsi="Courier New" w:cs="Courier New"/>
          <w:b/>
          <w:bCs/>
          <w:sz w:val="16"/>
          <w:lang w:val="en-GB"/>
        </w:rPr>
      </w:pPr>
    </w:p>
    <w:p w14:paraId="6D4E99E4" w14:textId="67863C72" w:rsidR="00D8168B" w:rsidRPr="00F1657F" w:rsidDel="001F30D8" w:rsidRDefault="00D8168B" w:rsidP="00D8168B">
      <w:pPr>
        <w:shd w:val="clear" w:color="auto" w:fill="D9D9D9"/>
        <w:spacing w:after="0"/>
        <w:ind w:firstLine="113"/>
        <w:rPr>
          <w:del w:id="2265" w:author="IS16a" w:date="2022-03-21T11:28:00Z"/>
          <w:rFonts w:ascii="Courier New" w:hAnsi="Courier New" w:cs="Courier New"/>
          <w:b/>
          <w:sz w:val="16"/>
          <w:lang w:val="en-GB"/>
        </w:rPr>
      </w:pPr>
      <w:del w:id="2266" w:author="IS16a" w:date="2022-03-21T11:28:00Z">
        <w:r w:rsidRPr="00F1657F" w:rsidDel="001F30D8">
          <w:rPr>
            <w:rFonts w:ascii="Courier New" w:hAnsi="Courier New" w:cs="Courier New"/>
            <w:b/>
            <w:sz w:val="16"/>
            <w:lang w:val="en-GB"/>
          </w:rPr>
          <w:delText>Natparas2</w:delText>
        </w:r>
      </w:del>
    </w:p>
    <w:p w14:paraId="7B72B77C" w14:textId="0FAE00EE" w:rsidR="00D8168B" w:rsidRPr="00F1657F" w:rsidDel="001F30D8" w:rsidRDefault="00D8168B" w:rsidP="00D8168B">
      <w:pPr>
        <w:shd w:val="clear" w:color="auto" w:fill="D9D9D9"/>
        <w:spacing w:after="0"/>
        <w:ind w:firstLine="113"/>
        <w:rPr>
          <w:del w:id="2267" w:author="IS16a" w:date="2022-03-21T11:28:00Z"/>
          <w:rFonts w:ascii="Courier New" w:hAnsi="Courier New" w:cs="Courier New"/>
          <w:bCs/>
          <w:sz w:val="16"/>
          <w:lang w:val="en-GB"/>
        </w:rPr>
      </w:pPr>
      <w:del w:id="2268" w:author="IS16a" w:date="2022-03-21T11:28:00Z">
        <w:r w:rsidRPr="00F1657F" w:rsidDel="001F30D8">
          <w:rPr>
            <w:rFonts w:ascii="Courier New" w:hAnsi="Courier New" w:cs="Courier New"/>
            <w:b/>
            <w:sz w:val="16"/>
            <w:lang w:val="en-GB"/>
          </w:rPr>
          <w:delText xml:space="preserve"> FROM NatParameter2;</w:delText>
        </w:r>
      </w:del>
    </w:p>
    <w:p w14:paraId="7AF61365" w14:textId="21667517" w:rsidR="00D8168B" w:rsidRPr="00F1657F" w:rsidDel="001F30D8" w:rsidRDefault="00D8168B" w:rsidP="00D8168B">
      <w:pPr>
        <w:pStyle w:val="Textkrper3"/>
        <w:spacing w:before="120"/>
        <w:rPr>
          <w:del w:id="2269" w:author="IS16a" w:date="2022-03-21T11:28:00Z"/>
          <w:rFonts w:ascii="Courier New" w:hAnsi="Courier New" w:cs="Courier New"/>
          <w:szCs w:val="20"/>
          <w:lang w:val="en-GB"/>
        </w:rPr>
      </w:pPr>
    </w:p>
    <w:p w14:paraId="4D52F391" w14:textId="72A6C9E5" w:rsidR="00D8168B" w:rsidRPr="00F1657F" w:rsidDel="001F30D8" w:rsidRDefault="00D8168B" w:rsidP="00D8168B">
      <w:pPr>
        <w:shd w:val="clear" w:color="auto" w:fill="E6E6E6"/>
        <w:spacing w:after="0"/>
        <w:rPr>
          <w:del w:id="2270" w:author="IS16a" w:date="2022-03-21T11:28:00Z"/>
          <w:rFonts w:ascii="Courier New" w:hAnsi="Courier New" w:cs="Courier New"/>
          <w:sz w:val="16"/>
          <w:lang w:val="en-GB"/>
        </w:rPr>
      </w:pPr>
      <w:del w:id="2271" w:author="IS16a" w:date="2022-03-21T11:28:00Z">
        <w:r w:rsidRPr="00F1657F" w:rsidDel="001F30D8">
          <w:rPr>
            <w:rFonts w:ascii="Courier New" w:hAnsi="Courier New" w:cs="Courier New"/>
            <w:sz w:val="16"/>
            <w:lang w:val="en-GB"/>
          </w:rPr>
          <w:delText>National-HI3-ASN1parameters</w:delText>
        </w:r>
        <w:r w:rsidRPr="00F1657F" w:rsidDel="001F30D8">
          <w:rPr>
            <w:rFonts w:ascii="Courier New" w:hAnsi="Courier New" w:cs="Courier New"/>
            <w:sz w:val="16"/>
            <w:lang w:val="en-GB"/>
          </w:rPr>
          <w:tab/>
          <w:delText>::= SEQUENCE</w:delText>
        </w:r>
      </w:del>
    </w:p>
    <w:p w14:paraId="0256CE7B" w14:textId="039C4E88" w:rsidR="00D8168B" w:rsidRPr="00F1657F" w:rsidDel="001F30D8" w:rsidRDefault="00D8168B" w:rsidP="00D8168B">
      <w:pPr>
        <w:shd w:val="clear" w:color="auto" w:fill="E6E6E6"/>
        <w:spacing w:after="0"/>
        <w:rPr>
          <w:del w:id="2272" w:author="IS16a" w:date="2022-03-21T11:28:00Z"/>
          <w:rFonts w:ascii="Courier New" w:hAnsi="Courier New" w:cs="Courier New"/>
          <w:sz w:val="16"/>
          <w:lang w:val="en-GB"/>
        </w:rPr>
      </w:pPr>
      <w:del w:id="2273" w:author="IS16a" w:date="2022-03-21T11:28:00Z">
        <w:r w:rsidRPr="00F1657F" w:rsidDel="001F30D8">
          <w:rPr>
            <w:rFonts w:ascii="Courier New" w:hAnsi="Courier New" w:cs="Courier New"/>
            <w:sz w:val="16"/>
            <w:lang w:val="en-GB"/>
          </w:rPr>
          <w:delText>{</w:delText>
        </w:r>
      </w:del>
    </w:p>
    <w:p w14:paraId="573BFF20" w14:textId="1E7D6018" w:rsidR="00D8168B" w:rsidRPr="00F1657F" w:rsidDel="001F30D8" w:rsidRDefault="00D8168B" w:rsidP="00D8168B">
      <w:pPr>
        <w:shd w:val="clear" w:color="auto" w:fill="E6E6E6"/>
        <w:spacing w:after="0"/>
        <w:rPr>
          <w:del w:id="2274" w:author="IS16a" w:date="2022-03-21T11:28:00Z"/>
          <w:rFonts w:ascii="Courier New" w:hAnsi="Courier New" w:cs="Courier New"/>
          <w:sz w:val="16"/>
          <w:lang w:val="en-GB"/>
        </w:rPr>
      </w:pPr>
      <w:del w:id="2275" w:author="IS16a" w:date="2022-03-21T11:28:00Z">
        <w:r w:rsidRPr="00F1657F" w:rsidDel="001F30D8">
          <w:rPr>
            <w:rFonts w:ascii="Courier New" w:hAnsi="Courier New" w:cs="Courier New"/>
            <w:sz w:val="16"/>
            <w:lang w:val="en-GB"/>
          </w:rPr>
          <w:tab/>
          <w:delText>countryCode</w:delText>
        </w:r>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[1] PrintableString (SIZE (2)),</w:delText>
        </w:r>
      </w:del>
    </w:p>
    <w:p w14:paraId="33B7628B" w14:textId="4ADC4465" w:rsidR="00D8168B" w:rsidRPr="00F1657F" w:rsidDel="001F30D8" w:rsidRDefault="00D8168B" w:rsidP="00D8168B">
      <w:pPr>
        <w:shd w:val="clear" w:color="auto" w:fill="E6E6E6"/>
        <w:spacing w:after="0"/>
        <w:rPr>
          <w:del w:id="2276" w:author="IS16a" w:date="2022-03-21T11:28:00Z"/>
          <w:rFonts w:ascii="Courier New" w:hAnsi="Courier New" w:cs="Courier New"/>
          <w:sz w:val="16"/>
          <w:lang w:val="en-GB"/>
        </w:rPr>
      </w:pPr>
      <w:del w:id="2277"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 Country Code according to ISO 3166-1 [39],</w:delText>
        </w:r>
      </w:del>
    </w:p>
    <w:p w14:paraId="1D4C38E7" w14:textId="3F79C4D1" w:rsidR="00D8168B" w:rsidRPr="00F1657F" w:rsidDel="001F30D8" w:rsidRDefault="00D8168B" w:rsidP="00D8168B">
      <w:pPr>
        <w:shd w:val="clear" w:color="auto" w:fill="E6E6E6"/>
        <w:spacing w:after="0"/>
        <w:rPr>
          <w:del w:id="2278" w:author="IS16a" w:date="2022-03-21T11:28:00Z"/>
          <w:rFonts w:ascii="Courier New" w:hAnsi="Courier New" w:cs="Courier New"/>
          <w:sz w:val="16"/>
          <w:lang w:val="en-GB"/>
        </w:rPr>
      </w:pPr>
      <w:del w:id="2279" w:author="IS16a" w:date="2022-03-21T11:28:00Z">
        <w:r w:rsidRPr="00F1657F" w:rsidDel="001F30D8">
          <w:rPr>
            <w:rFonts w:ascii="Courier New" w:hAnsi="Courier New" w:cs="Courier New"/>
            <w:sz w:val="16"/>
            <w:lang w:val="en-GB"/>
          </w:rPr>
          <w:tab/>
        </w:r>
        <w:r w:rsidRPr="00F1657F" w:rsidDel="001F30D8">
          <w:rPr>
            <w:rFonts w:ascii="Courier New" w:hAnsi="Courier New" w:cs="Courier New"/>
            <w:sz w:val="16"/>
            <w:lang w:val="en-GB"/>
          </w:rPr>
          <w:tab/>
          <w:delText>-- the country to which the parameters inserted after the extension marker apply</w:delText>
        </w:r>
      </w:del>
    </w:p>
    <w:p w14:paraId="102FB78F" w14:textId="3D805A12" w:rsidR="00D8168B" w:rsidRPr="00F1657F" w:rsidDel="001F30D8" w:rsidRDefault="00D8168B" w:rsidP="00D8168B">
      <w:pPr>
        <w:shd w:val="clear" w:color="auto" w:fill="E6E6E6"/>
        <w:spacing w:after="0"/>
        <w:rPr>
          <w:del w:id="2280" w:author="IS16a" w:date="2022-03-21T11:28:00Z"/>
          <w:rFonts w:ascii="Courier New" w:hAnsi="Courier New" w:cs="Courier New"/>
          <w:sz w:val="16"/>
          <w:lang w:val="en-GB"/>
        </w:rPr>
      </w:pPr>
      <w:del w:id="2281" w:author="IS16a" w:date="2022-03-21T11:28:00Z">
        <w:r w:rsidRPr="00F1657F" w:rsidDel="001F30D8">
          <w:rPr>
            <w:rFonts w:ascii="Courier New" w:hAnsi="Courier New" w:cs="Courier New"/>
            <w:sz w:val="16"/>
            <w:lang w:val="en-GB"/>
          </w:rPr>
          <w:tab/>
          <w:delText>...,</w:delText>
        </w:r>
      </w:del>
    </w:p>
    <w:p w14:paraId="11A1A0EC" w14:textId="000C3DB5" w:rsidR="00D8168B" w:rsidRPr="00F1657F" w:rsidDel="001F30D8" w:rsidRDefault="00D8168B" w:rsidP="00D8168B">
      <w:pPr>
        <w:shd w:val="clear" w:color="auto" w:fill="E6E6E6"/>
        <w:spacing w:after="0"/>
        <w:ind w:firstLine="709"/>
        <w:rPr>
          <w:del w:id="2282" w:author="IS16a" w:date="2022-03-21T11:28:00Z"/>
          <w:rFonts w:ascii="Courier New" w:hAnsi="Courier New" w:cs="Courier New"/>
          <w:sz w:val="16"/>
          <w:lang w:val="en-GB"/>
        </w:rPr>
      </w:pPr>
      <w:del w:id="2283" w:author="IS16a" w:date="2022-03-21T11:28:00Z">
        <w:r w:rsidRPr="00F1657F" w:rsidDel="001F30D8">
          <w:rPr>
            <w:rFonts w:ascii="Courier New" w:hAnsi="Courier New" w:cs="Courier New"/>
            <w:sz w:val="16"/>
            <w:lang w:val="en-GB"/>
          </w:rPr>
          <w:delText xml:space="preserve">-- In case a given country wants to use additional national parameters according to its </w:delText>
        </w:r>
      </w:del>
    </w:p>
    <w:p w14:paraId="00A74B84" w14:textId="70A80212" w:rsidR="00D8168B" w:rsidRPr="00F1657F" w:rsidDel="001F30D8" w:rsidRDefault="00D8168B" w:rsidP="00D8168B">
      <w:pPr>
        <w:shd w:val="clear" w:color="auto" w:fill="E6E6E6"/>
        <w:spacing w:after="0"/>
        <w:rPr>
          <w:del w:id="2284" w:author="IS16a" w:date="2022-03-21T11:28:00Z"/>
          <w:rFonts w:ascii="Courier New" w:hAnsi="Courier New" w:cs="Courier New"/>
          <w:sz w:val="16"/>
          <w:lang w:val="en-GB"/>
        </w:rPr>
      </w:pPr>
      <w:del w:id="2285" w:author="IS16a" w:date="2022-03-21T11:28:00Z">
        <w:r w:rsidRPr="00F1657F" w:rsidDel="001F30D8">
          <w:rPr>
            <w:rFonts w:ascii="Courier New" w:hAnsi="Courier New" w:cs="Courier New"/>
            <w:sz w:val="16"/>
            <w:lang w:val="en-GB"/>
          </w:rPr>
          <w:tab/>
          <w:delText>-- law, these national parameters should be defined using the ASN.1 syntax and added after</w:delText>
        </w:r>
      </w:del>
    </w:p>
    <w:p w14:paraId="2D08A8E6" w14:textId="3F6A7775" w:rsidR="00D8168B" w:rsidRPr="00F1657F" w:rsidDel="001F30D8" w:rsidRDefault="00D8168B" w:rsidP="00D8168B">
      <w:pPr>
        <w:shd w:val="clear" w:color="auto" w:fill="E6E6E6"/>
        <w:spacing w:after="0"/>
        <w:rPr>
          <w:del w:id="2286" w:author="IS16a" w:date="2022-03-21T11:28:00Z"/>
          <w:rFonts w:ascii="Courier New" w:hAnsi="Courier New" w:cs="Courier New"/>
          <w:sz w:val="16"/>
          <w:lang w:val="en-GB"/>
        </w:rPr>
      </w:pPr>
      <w:del w:id="2287" w:author="IS16a" w:date="2022-03-21T11:28:00Z">
        <w:r w:rsidRPr="00F1657F" w:rsidDel="001F30D8">
          <w:rPr>
            <w:rFonts w:ascii="Courier New" w:hAnsi="Courier New" w:cs="Courier New"/>
            <w:sz w:val="16"/>
            <w:lang w:val="en-GB"/>
          </w:rPr>
          <w:tab/>
          <w:delText>-- the extension marker (...).</w:delText>
        </w:r>
      </w:del>
    </w:p>
    <w:p w14:paraId="40443DE6" w14:textId="727598D8" w:rsidR="00D8168B" w:rsidRPr="00F1657F" w:rsidDel="001F30D8" w:rsidRDefault="00D8168B" w:rsidP="00D8168B">
      <w:pPr>
        <w:shd w:val="clear" w:color="auto" w:fill="E6E6E6"/>
        <w:spacing w:after="0"/>
        <w:rPr>
          <w:del w:id="2288" w:author="IS16a" w:date="2022-03-21T11:28:00Z"/>
          <w:rFonts w:ascii="Courier New" w:hAnsi="Courier New" w:cs="Courier New"/>
          <w:sz w:val="16"/>
          <w:lang w:val="en-GB"/>
        </w:rPr>
      </w:pPr>
      <w:del w:id="2289" w:author="IS16a" w:date="2022-03-21T11:28:00Z">
        <w:r w:rsidRPr="00F1657F" w:rsidDel="001F30D8">
          <w:rPr>
            <w:rFonts w:ascii="Courier New" w:hAnsi="Courier New" w:cs="Courier New"/>
            <w:sz w:val="16"/>
            <w:lang w:val="en-GB"/>
          </w:rPr>
          <w:tab/>
          <w:delText>-- It is recommended that "version parameter" and "vendor identification parameter" are</w:delText>
        </w:r>
      </w:del>
    </w:p>
    <w:p w14:paraId="15076455" w14:textId="24759267" w:rsidR="00D8168B" w:rsidRPr="00F1657F" w:rsidDel="001F30D8" w:rsidRDefault="00D8168B" w:rsidP="00D8168B">
      <w:pPr>
        <w:shd w:val="clear" w:color="auto" w:fill="E6E6E6"/>
        <w:spacing w:after="0"/>
        <w:rPr>
          <w:del w:id="2290" w:author="IS16a" w:date="2022-03-21T11:28:00Z"/>
          <w:rFonts w:ascii="Courier New" w:hAnsi="Courier New" w:cs="Courier New"/>
          <w:sz w:val="16"/>
          <w:lang w:val="en-GB"/>
        </w:rPr>
      </w:pPr>
      <w:del w:id="2291" w:author="IS16a" w:date="2022-03-21T11:28:00Z">
        <w:r w:rsidRPr="00F1657F" w:rsidDel="001F30D8">
          <w:rPr>
            <w:rFonts w:ascii="Courier New" w:hAnsi="Courier New" w:cs="Courier New"/>
            <w:sz w:val="16"/>
            <w:lang w:val="en-GB"/>
          </w:rPr>
          <w:tab/>
          <w:delText>-- included in the national parameters definition. Vendor identifications can be</w:delText>
        </w:r>
      </w:del>
    </w:p>
    <w:p w14:paraId="57A0BC7C" w14:textId="4D7E3DAD" w:rsidR="00D8168B" w:rsidRPr="00F1657F" w:rsidDel="001F30D8" w:rsidRDefault="00D8168B" w:rsidP="00D8168B">
      <w:pPr>
        <w:shd w:val="clear" w:color="auto" w:fill="E6E6E6"/>
        <w:spacing w:after="0"/>
        <w:rPr>
          <w:del w:id="2292" w:author="IS16a" w:date="2022-03-21T11:28:00Z"/>
          <w:rFonts w:ascii="Courier New" w:hAnsi="Courier New" w:cs="Courier New"/>
          <w:sz w:val="16"/>
          <w:lang w:val="en-GB"/>
        </w:rPr>
      </w:pPr>
      <w:del w:id="2293" w:author="IS16a" w:date="2022-03-21T11:28:00Z">
        <w:r w:rsidRPr="00F1657F" w:rsidDel="001F30D8">
          <w:rPr>
            <w:rFonts w:ascii="Courier New" w:hAnsi="Courier New" w:cs="Courier New"/>
            <w:sz w:val="16"/>
            <w:lang w:val="en-GB"/>
          </w:rPr>
          <w:tab/>
          <w:delText>-- retrieved from IANA web site. It is recommended to avoid</w:delText>
        </w:r>
      </w:del>
    </w:p>
    <w:p w14:paraId="4C6BD64F" w14:textId="4A82852F" w:rsidR="00D8168B" w:rsidRPr="00F1657F" w:rsidDel="001F30D8" w:rsidRDefault="00D8168B" w:rsidP="00D8168B">
      <w:pPr>
        <w:shd w:val="clear" w:color="auto" w:fill="E6E6E6"/>
        <w:spacing w:after="0"/>
        <w:rPr>
          <w:del w:id="2294" w:author="IS16a" w:date="2022-03-21T11:28:00Z"/>
          <w:rFonts w:ascii="Courier New" w:hAnsi="Courier New" w:cs="Courier New"/>
          <w:sz w:val="16"/>
          <w:lang w:val="en-GB"/>
        </w:rPr>
      </w:pPr>
      <w:del w:id="2295" w:author="IS16a" w:date="2022-03-21T11:28:00Z">
        <w:r w:rsidRPr="00F1657F" w:rsidDel="001F30D8">
          <w:rPr>
            <w:rFonts w:ascii="Courier New" w:hAnsi="Courier New" w:cs="Courier New"/>
            <w:sz w:val="16"/>
            <w:lang w:val="en-GB"/>
          </w:rPr>
          <w:tab/>
          <w:delText>-- using tags from 240 to 255 in a formal type definition.</w:delText>
        </w:r>
      </w:del>
    </w:p>
    <w:p w14:paraId="600978CD" w14:textId="0C3C3192" w:rsidR="00D8168B" w:rsidRPr="00F1657F" w:rsidDel="001F30D8" w:rsidRDefault="00D8168B" w:rsidP="00D8168B">
      <w:pPr>
        <w:shd w:val="clear" w:color="auto" w:fill="D9D9D9"/>
        <w:spacing w:after="0"/>
        <w:rPr>
          <w:del w:id="2296" w:author="IS16a" w:date="2022-03-21T11:28:00Z"/>
          <w:rFonts w:ascii="Courier New" w:hAnsi="Courier New" w:cs="Courier New"/>
          <w:b/>
          <w:sz w:val="16"/>
          <w:lang w:val="en-GB"/>
        </w:rPr>
      </w:pPr>
    </w:p>
    <w:p w14:paraId="666C4416" w14:textId="348AA5F1" w:rsidR="00D8168B" w:rsidRPr="00F1657F" w:rsidDel="001F30D8" w:rsidRDefault="00D8168B" w:rsidP="00D8168B">
      <w:pPr>
        <w:shd w:val="clear" w:color="auto" w:fill="D9D9D9"/>
        <w:spacing w:after="0"/>
        <w:rPr>
          <w:del w:id="2297" w:author="IS16a" w:date="2022-03-21T11:28:00Z"/>
          <w:rFonts w:ascii="Courier New" w:hAnsi="Courier New" w:cs="Courier New"/>
          <w:b/>
          <w:sz w:val="16"/>
        </w:rPr>
      </w:pPr>
      <w:del w:id="2298" w:author="IS16a" w:date="2022-03-21T11:28:00Z">
        <w:r w:rsidRPr="00F1657F" w:rsidDel="001F30D8">
          <w:rPr>
            <w:rFonts w:ascii="Courier New" w:hAnsi="Courier New" w:cs="Courier New"/>
            <w:b/>
            <w:sz w:val="16"/>
            <w:lang w:val="en-GB"/>
          </w:rPr>
          <w:tab/>
        </w:r>
        <w:r w:rsidRPr="00F1657F" w:rsidDel="001F30D8">
          <w:rPr>
            <w:rFonts w:ascii="Courier New" w:hAnsi="Courier New" w:cs="Courier New"/>
            <w:b/>
            <w:sz w:val="16"/>
          </w:rPr>
          <w:delText>natparas</w:delText>
        </w:r>
        <w:r w:rsidRPr="00F1657F" w:rsidDel="001F30D8">
          <w:rPr>
            <w:rFonts w:ascii="Courier New" w:hAnsi="Courier New" w:cs="Courier New"/>
            <w:b/>
            <w:sz w:val="16"/>
          </w:rPr>
          <w:tab/>
        </w:r>
        <w:r w:rsidRPr="00F1657F" w:rsidDel="001F30D8">
          <w:rPr>
            <w:rFonts w:ascii="Courier New" w:hAnsi="Courier New" w:cs="Courier New"/>
            <w:b/>
            <w:sz w:val="16"/>
          </w:rPr>
          <w:tab/>
          <w:delText>[2] Natparas,</w:delText>
        </w:r>
      </w:del>
    </w:p>
    <w:p w14:paraId="627CE43F" w14:textId="460CED7C" w:rsidR="00D8168B" w:rsidRPr="00F1657F" w:rsidDel="001F30D8" w:rsidRDefault="00D8168B" w:rsidP="00D8168B">
      <w:pPr>
        <w:shd w:val="clear" w:color="auto" w:fill="D9D9D9"/>
        <w:spacing w:after="0"/>
        <w:rPr>
          <w:del w:id="2299" w:author="IS16a" w:date="2022-03-21T11:28:00Z"/>
          <w:rFonts w:ascii="Courier New" w:hAnsi="Courier New" w:cs="Courier New"/>
          <w:b/>
          <w:sz w:val="16"/>
        </w:rPr>
      </w:pPr>
      <w:del w:id="2300" w:author="IS16a" w:date="2022-03-21T11:28:00Z">
        <w:r w:rsidRPr="00F1657F" w:rsidDel="001F30D8">
          <w:rPr>
            <w:rFonts w:ascii="Courier New" w:hAnsi="Courier New" w:cs="Courier New"/>
            <w:b/>
            <w:sz w:val="16"/>
          </w:rPr>
          <w:tab/>
        </w:r>
        <w:r w:rsidRPr="00F1657F" w:rsidDel="001F30D8">
          <w:rPr>
            <w:rFonts w:ascii="Courier New" w:hAnsi="Courier New" w:cs="Courier New"/>
            <w:b/>
            <w:sz w:val="16"/>
          </w:rPr>
          <w:tab/>
          <w:delText>-- Import von TR TKÜV, Teil A, Anlage A.3.2</w:delText>
        </w:r>
      </w:del>
    </w:p>
    <w:p w14:paraId="6C4D2012" w14:textId="78FF8D34" w:rsidR="00D8168B" w:rsidRPr="00F1657F" w:rsidDel="001F30D8" w:rsidRDefault="00D8168B" w:rsidP="00D8168B">
      <w:pPr>
        <w:shd w:val="clear" w:color="auto" w:fill="D9D9D9"/>
        <w:spacing w:after="0"/>
        <w:rPr>
          <w:del w:id="2301" w:author="IS16a" w:date="2022-03-21T11:28:00Z"/>
          <w:rFonts w:ascii="Courier New" w:hAnsi="Courier New" w:cs="Courier New"/>
          <w:sz w:val="16"/>
        </w:rPr>
      </w:pPr>
    </w:p>
    <w:p w14:paraId="65D454EA" w14:textId="7ED8F7F3" w:rsidR="00D8168B" w:rsidRPr="00F1657F" w:rsidDel="001F30D8" w:rsidRDefault="00D8168B" w:rsidP="00D8168B">
      <w:pPr>
        <w:shd w:val="clear" w:color="auto" w:fill="D9D9D9"/>
        <w:spacing w:after="0"/>
        <w:rPr>
          <w:del w:id="2302" w:author="IS16a" w:date="2022-03-21T11:28:00Z"/>
          <w:rFonts w:ascii="Courier New" w:hAnsi="Courier New" w:cs="Courier New"/>
          <w:b/>
          <w:sz w:val="16"/>
        </w:rPr>
      </w:pPr>
      <w:del w:id="2303" w:author="IS16a" w:date="2022-03-21T11:28:00Z">
        <w:r w:rsidRPr="00F1657F" w:rsidDel="001F30D8">
          <w:rPr>
            <w:rFonts w:ascii="Courier New" w:hAnsi="Courier New" w:cs="Courier New"/>
            <w:b/>
            <w:sz w:val="16"/>
          </w:rPr>
          <w:delText xml:space="preserve"> natparas2</w:delText>
        </w:r>
        <w:r w:rsidRPr="00F1657F" w:rsidDel="001F30D8">
          <w:rPr>
            <w:rFonts w:ascii="Courier New" w:hAnsi="Courier New" w:cs="Courier New"/>
            <w:b/>
            <w:sz w:val="16"/>
          </w:rPr>
          <w:tab/>
          <w:delText>[3] Natparas2</w:delText>
        </w:r>
      </w:del>
    </w:p>
    <w:p w14:paraId="1DCA70F2" w14:textId="64AD336A" w:rsidR="00D8168B" w:rsidRPr="00F1657F" w:rsidDel="001F30D8" w:rsidRDefault="00D8168B" w:rsidP="00D8168B">
      <w:pPr>
        <w:shd w:val="clear" w:color="auto" w:fill="D9D9D9"/>
        <w:spacing w:after="0"/>
        <w:rPr>
          <w:del w:id="2304" w:author="IS16a" w:date="2022-03-21T11:28:00Z"/>
          <w:rFonts w:ascii="Courier New" w:hAnsi="Courier New" w:cs="Courier New"/>
          <w:b/>
          <w:sz w:val="16"/>
        </w:rPr>
      </w:pPr>
      <w:del w:id="2305" w:author="IS16a" w:date="2022-03-21T11:28:00Z">
        <w:r w:rsidRPr="00F1657F" w:rsidDel="001F30D8">
          <w:rPr>
            <w:rFonts w:ascii="Courier New" w:hAnsi="Courier New" w:cs="Courier New"/>
            <w:b/>
            <w:sz w:val="16"/>
          </w:rPr>
          <w:delText xml:space="preserve">  -- Import von TR TKÜV, Teil C, Abschnitt 3.2</w:delText>
        </w:r>
      </w:del>
    </w:p>
    <w:p w14:paraId="7A5BC8E1" w14:textId="639A5960" w:rsidR="00D8168B" w:rsidRPr="00F1657F" w:rsidDel="001F30D8" w:rsidRDefault="00D8168B" w:rsidP="00D8168B">
      <w:pPr>
        <w:shd w:val="clear" w:color="auto" w:fill="E6E6E6"/>
        <w:spacing w:after="0"/>
        <w:rPr>
          <w:del w:id="2306" w:author="IS16a" w:date="2022-03-21T11:28:00Z"/>
          <w:rFonts w:ascii="Courier New" w:hAnsi="Courier New" w:cs="Courier New"/>
          <w:sz w:val="16"/>
        </w:rPr>
      </w:pPr>
      <w:del w:id="2307" w:author="IS16a" w:date="2022-03-21T11:28:00Z">
        <w:r w:rsidRPr="00F1657F" w:rsidDel="001F30D8">
          <w:rPr>
            <w:rFonts w:ascii="Courier New" w:hAnsi="Courier New" w:cs="Courier New"/>
            <w:sz w:val="16"/>
          </w:rPr>
          <w:delText>}</w:delText>
        </w:r>
      </w:del>
    </w:p>
    <w:p w14:paraId="2E365F31" w14:textId="336398FC" w:rsidR="00D8168B" w:rsidRPr="00F1657F" w:rsidDel="001F30D8" w:rsidRDefault="00D8168B" w:rsidP="00D8168B">
      <w:pPr>
        <w:shd w:val="clear" w:color="auto" w:fill="E6E6E6"/>
        <w:spacing w:after="0"/>
        <w:rPr>
          <w:del w:id="2308" w:author="IS16a" w:date="2022-03-21T11:28:00Z"/>
          <w:rFonts w:ascii="Courier New" w:hAnsi="Courier New" w:cs="Courier New"/>
          <w:sz w:val="16"/>
        </w:rPr>
      </w:pPr>
    </w:p>
    <w:p w14:paraId="76EEB396" w14:textId="44CD2FF4" w:rsidR="00D8168B" w:rsidRPr="00F1657F" w:rsidDel="001F30D8" w:rsidRDefault="00D8168B" w:rsidP="00D8168B">
      <w:pPr>
        <w:shd w:val="clear" w:color="auto" w:fill="E6E6E6"/>
        <w:spacing w:after="0"/>
        <w:rPr>
          <w:del w:id="2309" w:author="IS16a" w:date="2022-03-21T11:28:00Z"/>
        </w:rPr>
      </w:pPr>
      <w:del w:id="2310" w:author="IS16a" w:date="2022-03-21T11:28:00Z">
        <w:r w:rsidRPr="00F1657F" w:rsidDel="001F30D8">
          <w:rPr>
            <w:rFonts w:ascii="Courier New" w:hAnsi="Courier New" w:cs="Courier New"/>
            <w:sz w:val="16"/>
          </w:rPr>
          <w:delText>END-- OF Umts-HI3-PS</w:delText>
        </w:r>
      </w:del>
    </w:p>
    <w:p w14:paraId="3E6C8B10" w14:textId="0EB56FD9" w:rsidR="00D8168B" w:rsidRPr="00F1657F" w:rsidDel="001F30D8" w:rsidRDefault="00D8168B" w:rsidP="00D8168B">
      <w:pPr>
        <w:rPr>
          <w:del w:id="2311" w:author="IS16a" w:date="2022-03-21T11:28:00Z"/>
        </w:rPr>
      </w:pPr>
    </w:p>
    <w:p w14:paraId="651FAB2B" w14:textId="71CE1ABA" w:rsidR="00D8168B" w:rsidRPr="00A6316E" w:rsidDel="004D1389" w:rsidRDefault="00D8168B">
      <w:pPr>
        <w:pStyle w:val="berschrift4"/>
        <w:rPr>
          <w:del w:id="2312" w:author="IS16a" w:date="2022-03-10T09:34:00Z"/>
        </w:rPr>
      </w:pPr>
      <w:del w:id="2313" w:author="IS16a" w:date="2022-03-10T09:34:00Z">
        <w:r w:rsidRPr="00F1657F" w:rsidDel="004D1389">
          <w:br w:type="page"/>
        </w:r>
        <w:bookmarkStart w:id="2314" w:name="_Toc425259973"/>
        <w:bookmarkStart w:id="2315" w:name="_Toc426622372"/>
        <w:r w:rsidRPr="00A6316E" w:rsidDel="004D1389">
          <w:delText>Anlage A.3.2.4</w:delText>
        </w:r>
        <w:r w:rsidRPr="00A6316E" w:rsidDel="004D1389">
          <w:tab/>
          <w:delText>Übermittlung mit dem ASN.1-Parameter 'National-Parameters'</w:delText>
        </w:r>
        <w:bookmarkEnd w:id="2314"/>
        <w:bookmarkEnd w:id="2315"/>
      </w:del>
    </w:p>
    <w:p w14:paraId="0AF67FF8" w14:textId="5D5DF013" w:rsidR="00D8168B" w:rsidRPr="00F1657F" w:rsidDel="004D1389" w:rsidRDefault="00D8168B">
      <w:pPr>
        <w:pStyle w:val="berschrift4"/>
        <w:rPr>
          <w:del w:id="2316" w:author="IS16a" w:date="2022-03-10T09:34:00Z"/>
          <w:rFonts w:eastAsia="MS Mincho"/>
        </w:rPr>
        <w:pPrChange w:id="2317" w:author="IS16a" w:date="2022-03-10T09:34:00Z">
          <w:pPr/>
        </w:pPrChange>
      </w:pPr>
      <w:del w:id="2318" w:author="IS16a" w:date="2022-03-10T09:34:00Z">
        <w:r w:rsidRPr="00F1657F" w:rsidDel="004D1389">
          <w:delText xml:space="preserve">Diese Anlage enthält die Methode zur Übermittlung der HI1- und zusätzlicher Ereignisse mittels des </w:delText>
        </w:r>
        <w:r w:rsidDel="004D1389">
          <w:delText>ASN.1-Para</w:delText>
        </w:r>
        <w:r w:rsidRPr="00F1657F" w:rsidDel="004D1389">
          <w:delText xml:space="preserve">meters </w:delText>
        </w:r>
        <w:r w:rsidRPr="00F1657F" w:rsidDel="004D1389">
          <w:rPr>
            <w:rFonts w:eastAsia="MS Mincho"/>
          </w:rPr>
          <w:delText xml:space="preserve">'National-Parameters' im Modul HI2Operations der ES 201 671/TS 101 671 bis zur Version 4 </w:delText>
        </w:r>
        <w:r w:rsidDel="004D1389">
          <w:rPr>
            <w:rFonts w:eastAsia="MS Mincho"/>
          </w:rPr>
          <w:delText>und</w:delText>
        </w:r>
        <w:r w:rsidRPr="00F1657F" w:rsidDel="004D1389">
          <w:rPr>
            <w:rFonts w:eastAsia="MS Mincho"/>
          </w:rPr>
          <w:delText xml:space="preserve"> im Modul UmtsHI2Operations' bis zur Version 6.6.0.</w:delText>
        </w:r>
      </w:del>
    </w:p>
    <w:p w14:paraId="2D97FD6D" w14:textId="4707F7A3" w:rsidR="00D8168B" w:rsidRPr="00F1657F" w:rsidDel="004D1389" w:rsidRDefault="00D8168B">
      <w:pPr>
        <w:pStyle w:val="berschrift4"/>
        <w:rPr>
          <w:del w:id="2319" w:author="IS16a" w:date="2022-03-10T09:34:00Z"/>
          <w:rFonts w:eastAsia="MS Mincho"/>
        </w:rPr>
        <w:pPrChange w:id="2320" w:author="IS16a" w:date="2022-03-10T09:34:00Z">
          <w:pPr/>
        </w:pPrChange>
      </w:pPr>
      <w:del w:id="2321" w:author="IS16a" w:date="2022-03-10T09:34:00Z">
        <w:r w:rsidRPr="00F1657F" w:rsidDel="004D1389">
          <w:rPr>
            <w:rFonts w:eastAsia="MS Mincho"/>
          </w:rPr>
          <w:delText xml:space="preserve">Der </w:delText>
        </w:r>
        <w:r w:rsidDel="004D1389">
          <w:rPr>
            <w:rFonts w:eastAsia="MS Mincho"/>
          </w:rPr>
          <w:delText>ASN.1-Para</w:delText>
        </w:r>
        <w:r w:rsidRPr="00F1657F" w:rsidDel="004D1389">
          <w:rPr>
            <w:rFonts w:eastAsia="MS Mincho"/>
          </w:rPr>
          <w:delText xml:space="preserve">meter definiert einen Octettstring, in dem die HI1-Ereignisse und die zusätzlichen Ereignisse erst indirekt durch ein weiteres </w:delText>
        </w:r>
        <w:r w:rsidDel="004D1389">
          <w:rPr>
            <w:rFonts w:eastAsia="MS Mincho"/>
          </w:rPr>
          <w:delText>ASN.1-Modul</w:delText>
        </w:r>
        <w:r w:rsidRPr="00F1657F" w:rsidDel="004D1389">
          <w:rPr>
            <w:rFonts w:eastAsia="MS Mincho"/>
          </w:rPr>
          <w:delText xml:space="preserve"> eingebunden w</w:delText>
        </w:r>
        <w:r w:rsidDel="004D1389">
          <w:rPr>
            <w:rFonts w:eastAsia="MS Mincho"/>
          </w:rPr>
          <w:delText>e</w:delText>
        </w:r>
        <w:r w:rsidRPr="00F1657F" w:rsidDel="004D1389">
          <w:rPr>
            <w:rFonts w:eastAsia="MS Mincho"/>
          </w:rPr>
          <w:delText>rd</w:delText>
        </w:r>
        <w:r w:rsidDel="004D1389">
          <w:rPr>
            <w:rFonts w:eastAsia="MS Mincho"/>
          </w:rPr>
          <w:delText>en</w:delText>
        </w:r>
        <w:r w:rsidRPr="00F1657F" w:rsidDel="004D1389">
          <w:rPr>
            <w:rFonts w:eastAsia="MS Mincho"/>
          </w:rPr>
          <w:delText xml:space="preserve">. Da diese Methode seitens der Programmierung und der Auswertung sehr aufwendig ist, wurde sie in den Standards </w:delText>
        </w:r>
        <w:r w:rsidDel="004D1389">
          <w:rPr>
            <w:rFonts w:eastAsia="MS Mincho"/>
          </w:rPr>
          <w:delText>und</w:delText>
        </w:r>
        <w:r w:rsidRPr="00F1657F" w:rsidDel="004D1389">
          <w:rPr>
            <w:rFonts w:eastAsia="MS Mincho"/>
          </w:rPr>
          <w:delText xml:space="preserve"> Spezifikationen durch die Methode </w:delText>
        </w:r>
        <w:r w:rsidDel="004D1389">
          <w:rPr>
            <w:rFonts w:eastAsia="MS Mincho"/>
          </w:rPr>
          <w:delText>gemäß</w:delText>
        </w:r>
        <w:r w:rsidRPr="00F1657F" w:rsidDel="004D1389">
          <w:rPr>
            <w:rFonts w:eastAsia="MS Mincho"/>
          </w:rPr>
          <w:delText xml:space="preserve"> Anlage A</w:delText>
        </w:r>
        <w:r w:rsidDel="004D1389">
          <w:rPr>
            <w:rFonts w:eastAsia="MS Mincho"/>
          </w:rPr>
          <w:delText>.</w:delText>
        </w:r>
        <w:r w:rsidRPr="00F1657F" w:rsidDel="004D1389">
          <w:rPr>
            <w:rFonts w:eastAsia="MS Mincho"/>
          </w:rPr>
          <w:delText>3.2.3 ersetzt und steht daher für neue Implementierungen nicht mehr zur Verfügung.</w:delText>
        </w:r>
      </w:del>
    </w:p>
    <w:p w14:paraId="3AE1F825" w14:textId="17B406ED" w:rsidR="00D8168B" w:rsidRPr="00F1657F" w:rsidDel="004D1389" w:rsidRDefault="00D8168B">
      <w:pPr>
        <w:pStyle w:val="berschrift4"/>
        <w:rPr>
          <w:del w:id="2322" w:author="IS16a" w:date="2022-03-10T09:34:00Z"/>
          <w:rFonts w:eastAsia="MS Mincho"/>
        </w:rPr>
      </w:pPr>
      <w:del w:id="2323" w:author="IS16a" w:date="2022-03-10T09:34:00Z">
        <w:r w:rsidRPr="00F1657F" w:rsidDel="004D1389">
          <w:rPr>
            <w:rFonts w:eastAsia="MS Mincho"/>
          </w:rPr>
          <w:delText>Erläuterung anhand eines konkreten Beispiels:</w:delText>
        </w:r>
      </w:del>
    </w:p>
    <w:p w14:paraId="09F96A1A" w14:textId="707A7C59" w:rsidR="00D8168B" w:rsidRPr="00F1657F" w:rsidDel="004D1389" w:rsidRDefault="00D8168B">
      <w:pPr>
        <w:pStyle w:val="berschrift4"/>
        <w:rPr>
          <w:del w:id="2324" w:author="IS16a" w:date="2022-03-10T09:34:00Z"/>
          <w:rFonts w:eastAsia="MS Mincho"/>
        </w:rPr>
        <w:pPrChange w:id="2325" w:author="IS16a" w:date="2022-03-10T09:34:00Z">
          <w:pPr/>
        </w:pPrChange>
      </w:pPr>
      <w:del w:id="2326" w:author="IS16a" w:date="2022-03-10T09:34:00Z">
        <w:r w:rsidRPr="00F1657F" w:rsidDel="004D1389">
          <w:rPr>
            <w:rFonts w:eastAsia="MS Mincho"/>
          </w:rPr>
          <w:delText>Die nach den Basic Encoding Rules (BER) kodierten Daten sind nach dem Kodierprozess in den mittels ASN.1-Typ</w:delText>
        </w:r>
      </w:del>
    </w:p>
    <w:p w14:paraId="406825F0" w14:textId="1E369335" w:rsidR="00D8168B" w:rsidRPr="00394E6D" w:rsidDel="004D1389" w:rsidRDefault="00D8168B">
      <w:pPr>
        <w:pStyle w:val="berschrift4"/>
        <w:rPr>
          <w:del w:id="2327" w:author="IS16a" w:date="2022-03-10T09:34:00Z"/>
          <w:rFonts w:eastAsia="MS Mincho"/>
          <w:lang w:val="en-US"/>
        </w:rPr>
        <w:pPrChange w:id="2328" w:author="IS16a" w:date="2022-03-10T09:34:00Z">
          <w:pPr>
            <w:pStyle w:val="berschrift4"/>
            <w:jc w:val="center"/>
          </w:pPr>
        </w:pPrChange>
      </w:pPr>
      <w:del w:id="2329" w:author="IS16a" w:date="2022-03-10T09:34:00Z">
        <w:r w:rsidRPr="00394E6D" w:rsidDel="004D1389">
          <w:rPr>
            <w:rFonts w:eastAsia="MS Mincho"/>
            <w:lang w:val="en-US"/>
          </w:rPr>
          <w:delText>'National-Parameters ::= SET SIZE (1..40) OF OCTET STRING (SIZE (1..256))'</w:delText>
        </w:r>
      </w:del>
    </w:p>
    <w:p w14:paraId="76842E64" w14:textId="2EBA0CDB" w:rsidR="00D8168B" w:rsidRPr="00F1657F" w:rsidDel="004D1389" w:rsidRDefault="00D8168B">
      <w:pPr>
        <w:pStyle w:val="berschrift4"/>
        <w:rPr>
          <w:del w:id="2330" w:author="IS16a" w:date="2022-03-10T09:34:00Z"/>
          <w:rFonts w:eastAsia="MS Mincho"/>
        </w:rPr>
        <w:pPrChange w:id="2331" w:author="IS16a" w:date="2022-03-10T09:34:00Z">
          <w:pPr/>
        </w:pPrChange>
      </w:pPr>
      <w:del w:id="2332" w:author="IS16a" w:date="2022-03-10T09:34:00Z">
        <w:r w:rsidRPr="00F1657F" w:rsidDel="004D1389">
          <w:rPr>
            <w:rFonts w:eastAsia="MS Mincho"/>
          </w:rPr>
          <w:delText xml:space="preserve">bereitgestellten Container von maximal 40 x 256 Oktetts einzufügen (siehe auch nachfolgende Skizze). </w:delText>
        </w:r>
      </w:del>
    </w:p>
    <w:p w14:paraId="47F4BA19" w14:textId="37E45FD3" w:rsidR="00D8168B" w:rsidRPr="00F1657F" w:rsidDel="004D1389" w:rsidRDefault="00D8168B">
      <w:pPr>
        <w:pStyle w:val="berschrift4"/>
        <w:rPr>
          <w:del w:id="2333" w:author="IS16a" w:date="2022-03-10T09:34:00Z"/>
        </w:rPr>
        <w:pPrChange w:id="2334" w:author="IS16a" w:date="2022-03-10T09:34:00Z">
          <w:pPr/>
        </w:pPrChange>
      </w:pPr>
      <w:del w:id="2335" w:author="IS16a" w:date="2022-03-10T09:34:00Z">
        <w:r w:rsidDel="004D1389">
          <w:delText>Ein</w:delText>
        </w:r>
        <w:r w:rsidRPr="00F1657F" w:rsidDel="004D1389">
          <w:delText xml:space="preserve"> Beispiel </w:delText>
        </w:r>
        <w:r w:rsidDel="004D1389">
          <w:delText xml:space="preserve">mit </w:delText>
        </w:r>
        <w:r w:rsidRPr="00F1657F" w:rsidDel="004D1389">
          <w:delText>SIZE (3)</w:delText>
        </w:r>
        <w:r w:rsidDel="004D1389">
          <w:delText>:</w:delText>
        </w:r>
      </w:del>
    </w:p>
    <w:tbl>
      <w:tblPr>
        <w:tblW w:w="0" w:type="auto"/>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169"/>
        <w:gridCol w:w="1121"/>
        <w:gridCol w:w="1381"/>
        <w:gridCol w:w="724"/>
        <w:gridCol w:w="4961"/>
      </w:tblGrid>
      <w:tr w:rsidR="00D8168B" w:rsidRPr="00F1657F" w:rsidDel="004D1389" w14:paraId="4563BFFF" w14:textId="45F32654" w:rsidTr="00D8168B">
        <w:trPr>
          <w:cantSplit/>
          <w:del w:id="2336" w:author="IS16a" w:date="2022-03-10T09:34:00Z"/>
        </w:trPr>
        <w:tc>
          <w:tcPr>
            <w:tcW w:w="1169" w:type="dxa"/>
            <w:tcBorders>
              <w:top w:val="single" w:sz="24" w:space="0" w:color="auto"/>
              <w:left w:val="single" w:sz="24" w:space="0" w:color="auto"/>
              <w:bottom w:val="single" w:sz="2" w:space="0" w:color="auto"/>
            </w:tcBorders>
            <w:shd w:val="clear" w:color="auto" w:fill="FFFF00"/>
          </w:tcPr>
          <w:p w14:paraId="12943005" w14:textId="4F3CFA97" w:rsidR="00D8168B" w:rsidRPr="00F1657F" w:rsidDel="004D1389" w:rsidRDefault="00D8168B">
            <w:pPr>
              <w:pStyle w:val="berschrift4"/>
              <w:rPr>
                <w:del w:id="2337" w:author="IS16a" w:date="2022-03-10T09:34:00Z"/>
                <w:sz w:val="16"/>
              </w:rPr>
              <w:pPrChange w:id="2338" w:author="IS16a" w:date="2022-03-10T09:34:00Z">
                <w:pPr>
                  <w:spacing w:before="60" w:after="60"/>
                </w:pPr>
              </w:pPrChange>
            </w:pPr>
            <w:del w:id="2339" w:author="IS16a" w:date="2022-03-10T09:34:00Z">
              <w:r w:rsidRPr="00F1657F" w:rsidDel="004D1389">
                <w:rPr>
                  <w:b w:val="0"/>
                  <w:sz w:val="16"/>
                </w:rPr>
                <w:delText>T</w:delText>
              </w:r>
            </w:del>
          </w:p>
        </w:tc>
        <w:tc>
          <w:tcPr>
            <w:tcW w:w="1121" w:type="dxa"/>
            <w:tcBorders>
              <w:top w:val="single" w:sz="24" w:space="0" w:color="auto"/>
              <w:bottom w:val="single" w:sz="2" w:space="0" w:color="auto"/>
              <w:right w:val="single" w:sz="24" w:space="0" w:color="auto"/>
            </w:tcBorders>
            <w:shd w:val="clear" w:color="auto" w:fill="FFFF00"/>
          </w:tcPr>
          <w:p w14:paraId="5A02E89C" w14:textId="716663FF" w:rsidR="00D8168B" w:rsidRPr="00F1657F" w:rsidDel="004D1389" w:rsidRDefault="00D8168B">
            <w:pPr>
              <w:pStyle w:val="berschrift4"/>
              <w:rPr>
                <w:del w:id="2340" w:author="IS16a" w:date="2022-03-10T09:34:00Z"/>
                <w:sz w:val="16"/>
              </w:rPr>
              <w:pPrChange w:id="2341" w:author="IS16a" w:date="2022-03-10T09:34:00Z">
                <w:pPr>
                  <w:spacing w:before="60" w:after="60"/>
                </w:pPr>
              </w:pPrChange>
            </w:pPr>
            <w:del w:id="2342" w:author="IS16a" w:date="2022-03-10T09:34:00Z">
              <w:r w:rsidRPr="00F1657F" w:rsidDel="004D1389">
                <w:rPr>
                  <w:b w:val="0"/>
                  <w:sz w:val="16"/>
                </w:rPr>
                <w:delText>L</w:delText>
              </w:r>
            </w:del>
          </w:p>
        </w:tc>
        <w:tc>
          <w:tcPr>
            <w:tcW w:w="7066" w:type="dxa"/>
            <w:gridSpan w:val="3"/>
            <w:vMerge w:val="restart"/>
            <w:tcBorders>
              <w:top w:val="single" w:sz="24" w:space="0" w:color="auto"/>
              <w:left w:val="single" w:sz="24" w:space="0" w:color="auto"/>
              <w:bottom w:val="single" w:sz="24" w:space="0" w:color="auto"/>
              <w:right w:val="single" w:sz="24" w:space="0" w:color="auto"/>
            </w:tcBorders>
            <w:shd w:val="clear" w:color="auto" w:fill="FFFF00"/>
          </w:tcPr>
          <w:p w14:paraId="3CA29CBC" w14:textId="78A0A552" w:rsidR="00D8168B" w:rsidRPr="00F1657F" w:rsidDel="004D1389" w:rsidRDefault="00D8168B">
            <w:pPr>
              <w:pStyle w:val="berschrift4"/>
              <w:rPr>
                <w:del w:id="2343" w:author="IS16a" w:date="2022-03-10T09:34:00Z"/>
                <w:sz w:val="16"/>
              </w:rPr>
              <w:pPrChange w:id="2344" w:author="IS16a" w:date="2022-03-10T09:34:00Z">
                <w:pPr>
                  <w:spacing w:before="60" w:after="60"/>
                </w:pPr>
              </w:pPrChange>
            </w:pPr>
            <w:del w:id="2345" w:author="IS16a" w:date="2022-03-10T09:34:00Z">
              <w:r w:rsidRPr="00F1657F" w:rsidDel="004D1389">
                <w:rPr>
                  <w:b w:val="0"/>
                  <w:sz w:val="16"/>
                </w:rPr>
                <w:delText xml:space="preserve">V (siehe </w:delText>
              </w:r>
              <w:r w:rsidDel="004D1389">
                <w:rPr>
                  <w:b w:val="0"/>
                  <w:sz w:val="16"/>
                </w:rPr>
                <w:delText>grüne</w:delText>
              </w:r>
              <w:r w:rsidRPr="00F1657F" w:rsidDel="004D1389">
                <w:rPr>
                  <w:b w:val="0"/>
                  <w:sz w:val="16"/>
                </w:rPr>
                <w:delText>r Bereich)</w:delText>
              </w:r>
            </w:del>
          </w:p>
        </w:tc>
      </w:tr>
      <w:tr w:rsidR="00D8168B" w:rsidRPr="00F1657F" w:rsidDel="004D1389" w14:paraId="4B807589" w14:textId="49693A6B" w:rsidTr="00D8168B">
        <w:trPr>
          <w:cantSplit/>
          <w:del w:id="2346" w:author="IS16a" w:date="2022-03-10T09:34:00Z"/>
        </w:trPr>
        <w:tc>
          <w:tcPr>
            <w:tcW w:w="1169" w:type="dxa"/>
            <w:tcBorders>
              <w:left w:val="single" w:sz="24" w:space="0" w:color="auto"/>
              <w:bottom w:val="single" w:sz="24" w:space="0" w:color="auto"/>
            </w:tcBorders>
            <w:shd w:val="clear" w:color="auto" w:fill="FFFF00"/>
          </w:tcPr>
          <w:p w14:paraId="1EC98277" w14:textId="1C124FBE" w:rsidR="00D8168B" w:rsidRPr="00F1657F" w:rsidDel="004D1389" w:rsidRDefault="00D8168B">
            <w:pPr>
              <w:pStyle w:val="berschrift4"/>
              <w:rPr>
                <w:del w:id="2347" w:author="IS16a" w:date="2022-03-10T09:34:00Z"/>
                <w:sz w:val="16"/>
              </w:rPr>
              <w:pPrChange w:id="2348" w:author="IS16a" w:date="2022-03-10T09:34:00Z">
                <w:pPr>
                  <w:spacing w:before="60" w:after="60"/>
                </w:pPr>
              </w:pPrChange>
            </w:pPr>
            <w:del w:id="2349" w:author="IS16a" w:date="2022-03-10T09:34:00Z">
              <w:r w:rsidRPr="00F1657F" w:rsidDel="004D1389">
                <w:rPr>
                  <w:sz w:val="16"/>
                </w:rPr>
                <w:delText>SET = 'B0</w:delText>
              </w:r>
            </w:del>
          </w:p>
        </w:tc>
        <w:tc>
          <w:tcPr>
            <w:tcW w:w="1121" w:type="dxa"/>
            <w:tcBorders>
              <w:bottom w:val="single" w:sz="24" w:space="0" w:color="auto"/>
              <w:right w:val="single" w:sz="24" w:space="0" w:color="auto"/>
            </w:tcBorders>
            <w:shd w:val="clear" w:color="auto" w:fill="FFFF00"/>
          </w:tcPr>
          <w:p w14:paraId="339EC721" w14:textId="0589DCBB" w:rsidR="00D8168B" w:rsidRPr="00F1657F" w:rsidDel="004D1389" w:rsidRDefault="00D8168B">
            <w:pPr>
              <w:pStyle w:val="berschrift4"/>
              <w:rPr>
                <w:del w:id="2350" w:author="IS16a" w:date="2022-03-10T09:34:00Z"/>
                <w:sz w:val="16"/>
              </w:rPr>
              <w:pPrChange w:id="2351" w:author="IS16a" w:date="2022-03-10T09:34:00Z">
                <w:pPr>
                  <w:spacing w:before="60" w:after="60"/>
                </w:pPr>
              </w:pPrChange>
            </w:pPr>
            <w:del w:id="2352" w:author="IS16a" w:date="2022-03-10T09:34:00Z">
              <w:r w:rsidRPr="00F1657F" w:rsidDel="004D1389">
                <w:rPr>
                  <w:sz w:val="16"/>
                </w:rPr>
                <w:delText>xx</w:delText>
              </w:r>
            </w:del>
          </w:p>
        </w:tc>
        <w:tc>
          <w:tcPr>
            <w:tcW w:w="7066" w:type="dxa"/>
            <w:gridSpan w:val="3"/>
            <w:vMerge/>
            <w:tcBorders>
              <w:left w:val="single" w:sz="24" w:space="0" w:color="auto"/>
              <w:bottom w:val="single" w:sz="24" w:space="0" w:color="auto"/>
              <w:right w:val="single" w:sz="24" w:space="0" w:color="auto"/>
            </w:tcBorders>
          </w:tcPr>
          <w:p w14:paraId="6D4A03CB" w14:textId="14E5A7F6" w:rsidR="00D8168B" w:rsidRPr="00F1657F" w:rsidDel="004D1389" w:rsidRDefault="00D8168B">
            <w:pPr>
              <w:pStyle w:val="berschrift4"/>
              <w:rPr>
                <w:del w:id="2353" w:author="IS16a" w:date="2022-03-10T09:34:00Z"/>
                <w:sz w:val="16"/>
              </w:rPr>
              <w:pPrChange w:id="2354" w:author="IS16a" w:date="2022-03-10T09:34:00Z">
                <w:pPr>
                  <w:spacing w:before="60" w:after="60"/>
                </w:pPr>
              </w:pPrChange>
            </w:pPr>
          </w:p>
        </w:tc>
      </w:tr>
      <w:tr w:rsidR="00D8168B" w:rsidRPr="00F1657F" w:rsidDel="004D1389" w14:paraId="1281E668" w14:textId="65037FFB" w:rsidTr="00D8168B">
        <w:trPr>
          <w:del w:id="2355" w:author="IS16a" w:date="2022-03-10T09:34:00Z"/>
        </w:trPr>
        <w:tc>
          <w:tcPr>
            <w:tcW w:w="1169" w:type="dxa"/>
            <w:tcBorders>
              <w:top w:val="single" w:sz="24" w:space="0" w:color="auto"/>
              <w:left w:val="nil"/>
              <w:bottom w:val="nil"/>
              <w:right w:val="nil"/>
            </w:tcBorders>
          </w:tcPr>
          <w:p w14:paraId="1A29ED1A" w14:textId="64F30199" w:rsidR="00D8168B" w:rsidRPr="00F1657F" w:rsidDel="004D1389" w:rsidRDefault="00D8168B">
            <w:pPr>
              <w:pStyle w:val="berschrift4"/>
              <w:rPr>
                <w:del w:id="2356" w:author="IS16a" w:date="2022-03-10T09:34:00Z"/>
                <w:sz w:val="16"/>
              </w:rPr>
              <w:pPrChange w:id="2357" w:author="IS16a" w:date="2022-03-10T09:34:00Z">
                <w:pPr>
                  <w:spacing w:before="60" w:after="60"/>
                </w:pPr>
              </w:pPrChange>
            </w:pPr>
          </w:p>
        </w:tc>
        <w:tc>
          <w:tcPr>
            <w:tcW w:w="1121" w:type="dxa"/>
            <w:tcBorders>
              <w:top w:val="single" w:sz="24" w:space="0" w:color="auto"/>
              <w:left w:val="nil"/>
              <w:bottom w:val="nil"/>
              <w:right w:val="single" w:sz="24" w:space="0" w:color="auto"/>
            </w:tcBorders>
          </w:tcPr>
          <w:p w14:paraId="5579BA3D" w14:textId="5991258B" w:rsidR="00D8168B" w:rsidRPr="00F1657F" w:rsidDel="004D1389" w:rsidRDefault="00D8168B">
            <w:pPr>
              <w:pStyle w:val="berschrift4"/>
              <w:rPr>
                <w:del w:id="2358" w:author="IS16a" w:date="2022-03-10T09:34:00Z"/>
                <w:sz w:val="16"/>
              </w:rPr>
              <w:pPrChange w:id="2359" w:author="IS16a" w:date="2022-03-10T09:34:00Z">
                <w:pPr>
                  <w:spacing w:before="60" w:after="60"/>
                </w:pPr>
              </w:pPrChange>
            </w:pPr>
          </w:p>
        </w:tc>
        <w:tc>
          <w:tcPr>
            <w:tcW w:w="1381" w:type="dxa"/>
            <w:tcBorders>
              <w:top w:val="single" w:sz="24" w:space="0" w:color="auto"/>
              <w:left w:val="single" w:sz="24" w:space="0" w:color="auto"/>
              <w:bottom w:val="single" w:sz="2" w:space="0" w:color="auto"/>
            </w:tcBorders>
            <w:shd w:val="clear" w:color="auto" w:fill="CCFFCC"/>
          </w:tcPr>
          <w:p w14:paraId="39EA8E0D" w14:textId="305A32F8" w:rsidR="00D8168B" w:rsidRPr="00F1657F" w:rsidDel="004D1389" w:rsidRDefault="00D8168B">
            <w:pPr>
              <w:pStyle w:val="berschrift4"/>
              <w:rPr>
                <w:del w:id="2360" w:author="IS16a" w:date="2022-03-10T09:34:00Z"/>
                <w:sz w:val="16"/>
              </w:rPr>
              <w:pPrChange w:id="2361" w:author="IS16a" w:date="2022-03-10T09:34:00Z">
                <w:pPr>
                  <w:spacing w:before="60" w:after="60"/>
                </w:pPr>
              </w:pPrChange>
            </w:pPr>
            <w:del w:id="2362" w:author="IS16a" w:date="2022-03-10T09:34:00Z">
              <w:r w:rsidRPr="00F1657F" w:rsidDel="004D1389">
                <w:rPr>
                  <w:b w:val="0"/>
                  <w:sz w:val="16"/>
                </w:rPr>
                <w:delText>T</w:delText>
              </w:r>
            </w:del>
          </w:p>
        </w:tc>
        <w:tc>
          <w:tcPr>
            <w:tcW w:w="724" w:type="dxa"/>
            <w:tcBorders>
              <w:top w:val="single" w:sz="24" w:space="0" w:color="auto"/>
              <w:bottom w:val="single" w:sz="2" w:space="0" w:color="auto"/>
              <w:right w:val="single" w:sz="24" w:space="0" w:color="auto"/>
            </w:tcBorders>
            <w:shd w:val="clear" w:color="auto" w:fill="CCFFCC"/>
          </w:tcPr>
          <w:p w14:paraId="76586508" w14:textId="0F621609" w:rsidR="00D8168B" w:rsidRPr="00F1657F" w:rsidDel="004D1389" w:rsidRDefault="00D8168B">
            <w:pPr>
              <w:pStyle w:val="berschrift4"/>
              <w:rPr>
                <w:del w:id="2363" w:author="IS16a" w:date="2022-03-10T09:34:00Z"/>
                <w:sz w:val="16"/>
              </w:rPr>
              <w:pPrChange w:id="2364" w:author="IS16a" w:date="2022-03-10T09:34:00Z">
                <w:pPr>
                  <w:spacing w:before="60" w:after="60"/>
                </w:pPr>
              </w:pPrChange>
            </w:pPr>
            <w:del w:id="2365" w:author="IS16a" w:date="2022-03-10T09:34:00Z">
              <w:r w:rsidRPr="00F1657F" w:rsidDel="004D1389">
                <w:rPr>
                  <w:b w:val="0"/>
                  <w:sz w:val="16"/>
                </w:rPr>
                <w:delText>L</w:delText>
              </w:r>
            </w:del>
          </w:p>
        </w:tc>
        <w:tc>
          <w:tcPr>
            <w:tcW w:w="4961" w:type="dxa"/>
            <w:tcBorders>
              <w:top w:val="single" w:sz="24" w:space="0" w:color="auto"/>
              <w:left w:val="single" w:sz="24" w:space="0" w:color="auto"/>
              <w:bottom w:val="single" w:sz="24" w:space="0" w:color="auto"/>
              <w:right w:val="single" w:sz="24" w:space="0" w:color="auto"/>
            </w:tcBorders>
            <w:shd w:val="clear" w:color="auto" w:fill="CCFFCC"/>
          </w:tcPr>
          <w:p w14:paraId="3828DBB8" w14:textId="0AEA9930" w:rsidR="00D8168B" w:rsidRPr="00F1657F" w:rsidDel="004D1389" w:rsidRDefault="00D8168B">
            <w:pPr>
              <w:pStyle w:val="berschrift4"/>
              <w:rPr>
                <w:del w:id="2366" w:author="IS16a" w:date="2022-03-10T09:34:00Z"/>
                <w:sz w:val="16"/>
              </w:rPr>
              <w:pPrChange w:id="2367" w:author="IS16a" w:date="2022-03-10T09:34:00Z">
                <w:pPr>
                  <w:spacing w:before="60" w:after="60"/>
                </w:pPr>
              </w:pPrChange>
            </w:pPr>
            <w:del w:id="2368" w:author="IS16a" w:date="2022-03-10T09:34:00Z">
              <w:r w:rsidRPr="00F1657F" w:rsidDel="004D1389">
                <w:rPr>
                  <w:b w:val="0"/>
                  <w:sz w:val="16"/>
                </w:rPr>
                <w:delText>V (siehe rote</w:delText>
              </w:r>
              <w:r w:rsidDel="004D1389">
                <w:rPr>
                  <w:b w:val="0"/>
                  <w:sz w:val="16"/>
                </w:rPr>
                <w:delText>r</w:delText>
              </w:r>
              <w:r w:rsidRPr="00F1657F" w:rsidDel="004D1389">
                <w:rPr>
                  <w:b w:val="0"/>
                  <w:sz w:val="16"/>
                </w:rPr>
                <w:delText xml:space="preserve"> Bereich)</w:delText>
              </w:r>
            </w:del>
          </w:p>
        </w:tc>
      </w:tr>
      <w:tr w:rsidR="00D8168B" w:rsidRPr="00F1657F" w:rsidDel="004D1389" w14:paraId="67EDC6E6" w14:textId="27F89350" w:rsidTr="00D8168B">
        <w:trPr>
          <w:del w:id="2369" w:author="IS16a" w:date="2022-03-10T09:34:00Z"/>
        </w:trPr>
        <w:tc>
          <w:tcPr>
            <w:tcW w:w="1169" w:type="dxa"/>
            <w:tcBorders>
              <w:top w:val="nil"/>
              <w:left w:val="nil"/>
              <w:bottom w:val="nil"/>
              <w:right w:val="nil"/>
            </w:tcBorders>
          </w:tcPr>
          <w:p w14:paraId="1C70DEFA" w14:textId="5251AD34" w:rsidR="00D8168B" w:rsidRPr="00F1657F" w:rsidDel="004D1389" w:rsidRDefault="00D8168B">
            <w:pPr>
              <w:pStyle w:val="berschrift4"/>
              <w:rPr>
                <w:del w:id="2370" w:author="IS16a" w:date="2022-03-10T09:34:00Z"/>
                <w:sz w:val="16"/>
              </w:rPr>
              <w:pPrChange w:id="2371" w:author="IS16a" w:date="2022-03-10T09:34:00Z">
                <w:pPr>
                  <w:spacing w:before="60" w:after="60"/>
                </w:pPr>
              </w:pPrChange>
            </w:pPr>
          </w:p>
        </w:tc>
        <w:tc>
          <w:tcPr>
            <w:tcW w:w="1121" w:type="dxa"/>
            <w:tcBorders>
              <w:top w:val="nil"/>
              <w:left w:val="nil"/>
              <w:bottom w:val="nil"/>
              <w:right w:val="single" w:sz="24" w:space="0" w:color="auto"/>
            </w:tcBorders>
          </w:tcPr>
          <w:p w14:paraId="3126E354" w14:textId="226E88BF" w:rsidR="00D8168B" w:rsidRPr="00F1657F" w:rsidDel="004D1389" w:rsidRDefault="00D8168B">
            <w:pPr>
              <w:pStyle w:val="berschrift4"/>
              <w:rPr>
                <w:del w:id="2372" w:author="IS16a" w:date="2022-03-10T09:34:00Z"/>
                <w:sz w:val="16"/>
              </w:rPr>
              <w:pPrChange w:id="2373" w:author="IS16a" w:date="2022-03-10T09:34:00Z">
                <w:pPr>
                  <w:spacing w:before="60" w:after="60"/>
                </w:pPr>
              </w:pPrChange>
            </w:pPr>
          </w:p>
        </w:tc>
        <w:tc>
          <w:tcPr>
            <w:tcW w:w="1381" w:type="dxa"/>
            <w:tcBorders>
              <w:left w:val="single" w:sz="24" w:space="0" w:color="auto"/>
            </w:tcBorders>
            <w:shd w:val="clear" w:color="auto" w:fill="CCFFCC"/>
          </w:tcPr>
          <w:p w14:paraId="3BEBE46F" w14:textId="0580CD99" w:rsidR="00D8168B" w:rsidRPr="00F1657F" w:rsidDel="004D1389" w:rsidRDefault="00D8168B">
            <w:pPr>
              <w:pStyle w:val="berschrift4"/>
              <w:rPr>
                <w:del w:id="2374" w:author="IS16a" w:date="2022-03-10T09:34:00Z"/>
                <w:sz w:val="16"/>
              </w:rPr>
              <w:pPrChange w:id="2375" w:author="IS16a" w:date="2022-03-10T09:34:00Z">
                <w:pPr>
                  <w:spacing w:before="60" w:after="60"/>
                </w:pPr>
              </w:pPrChange>
            </w:pPr>
            <w:del w:id="2376" w:author="IS16a" w:date="2022-03-10T09:34:00Z">
              <w:r w:rsidRPr="00F1657F" w:rsidDel="004D1389">
                <w:rPr>
                  <w:sz w:val="16"/>
                </w:rPr>
                <w:delText>OCTETSTRING=</w:delText>
              </w:r>
            </w:del>
          </w:p>
          <w:p w14:paraId="63A744C6" w14:textId="395C21A0" w:rsidR="00D8168B" w:rsidRPr="00F1657F" w:rsidDel="004D1389" w:rsidRDefault="00D8168B">
            <w:pPr>
              <w:pStyle w:val="berschrift4"/>
              <w:rPr>
                <w:del w:id="2377" w:author="IS16a" w:date="2022-03-10T09:34:00Z"/>
                <w:sz w:val="16"/>
              </w:rPr>
              <w:pPrChange w:id="2378" w:author="IS16a" w:date="2022-03-10T09:34:00Z">
                <w:pPr>
                  <w:spacing w:before="60" w:after="60"/>
                </w:pPr>
              </w:pPrChange>
            </w:pPr>
            <w:del w:id="2379" w:author="IS16a" w:date="2022-03-10T09:34:00Z">
              <w:r w:rsidRPr="00F1657F" w:rsidDel="004D1389">
                <w:rPr>
                  <w:sz w:val="16"/>
                </w:rPr>
                <w:delText>'04</w:delText>
              </w:r>
            </w:del>
          </w:p>
        </w:tc>
        <w:tc>
          <w:tcPr>
            <w:tcW w:w="724" w:type="dxa"/>
            <w:tcBorders>
              <w:right w:val="single" w:sz="24" w:space="0" w:color="auto"/>
            </w:tcBorders>
            <w:shd w:val="clear" w:color="auto" w:fill="CCFFCC"/>
          </w:tcPr>
          <w:p w14:paraId="23064097" w14:textId="1E82D610" w:rsidR="00D8168B" w:rsidRPr="00F1657F" w:rsidDel="004D1389" w:rsidRDefault="00D8168B">
            <w:pPr>
              <w:pStyle w:val="berschrift4"/>
              <w:rPr>
                <w:del w:id="2380" w:author="IS16a" w:date="2022-03-10T09:34:00Z"/>
                <w:sz w:val="16"/>
              </w:rPr>
              <w:pPrChange w:id="2381" w:author="IS16a" w:date="2022-03-10T09:34:00Z">
                <w:pPr>
                  <w:spacing w:before="60" w:after="60"/>
                </w:pPr>
              </w:pPrChange>
            </w:pPr>
            <w:del w:id="2382" w:author="IS16a" w:date="2022-03-10T09:34:00Z">
              <w:r w:rsidRPr="00F1657F" w:rsidDel="004D1389">
                <w:rPr>
                  <w:sz w:val="16"/>
                </w:rPr>
                <w:delText>Y1</w:delText>
              </w:r>
            </w:del>
          </w:p>
        </w:tc>
        <w:tc>
          <w:tcPr>
            <w:tcW w:w="4961" w:type="dxa"/>
            <w:tcBorders>
              <w:top w:val="single" w:sz="24" w:space="0" w:color="auto"/>
              <w:left w:val="single" w:sz="24" w:space="0" w:color="auto"/>
              <w:right w:val="single" w:sz="24" w:space="0" w:color="auto"/>
            </w:tcBorders>
            <w:shd w:val="clear" w:color="auto" w:fill="FF0000"/>
          </w:tcPr>
          <w:p w14:paraId="41E8A078" w14:textId="51D69636" w:rsidR="00D8168B" w:rsidRPr="00F1657F" w:rsidDel="004D1389" w:rsidRDefault="00D8168B">
            <w:pPr>
              <w:pStyle w:val="berschrift4"/>
              <w:rPr>
                <w:del w:id="2383" w:author="IS16a" w:date="2022-03-10T09:34:00Z"/>
                <w:color w:val="FFFFFF"/>
                <w:sz w:val="16"/>
              </w:rPr>
              <w:pPrChange w:id="2384" w:author="IS16a" w:date="2022-03-10T09:34:00Z">
                <w:pPr>
                  <w:spacing w:before="60" w:after="60"/>
                </w:pPr>
              </w:pPrChange>
            </w:pPr>
            <w:del w:id="2385" w:author="IS16a" w:date="2022-03-10T09:34:00Z">
              <w:r w:rsidRPr="00F1657F" w:rsidDel="004D1389">
                <w:rPr>
                  <w:color w:val="FFFFFF"/>
                  <w:sz w:val="16"/>
                </w:rPr>
                <w:delText>ASN.1-kodierte nationale Parameter, beginnend mit 'Natparas ::= SEQUENCE { ', wobei die einzelnen O</w:delText>
              </w:r>
              <w:r w:rsidDel="004D1389">
                <w:rPr>
                  <w:color w:val="FFFFFF"/>
                  <w:sz w:val="16"/>
                </w:rPr>
                <w:delText>c</w:delText>
              </w:r>
              <w:r w:rsidRPr="00F1657F" w:rsidDel="004D1389">
                <w:rPr>
                  <w:color w:val="FFFFFF"/>
                  <w:sz w:val="16"/>
                </w:rPr>
                <w:delText>tetts fortlaufend eingetragen werden:</w:delText>
              </w:r>
            </w:del>
          </w:p>
          <w:p w14:paraId="1460FD9A" w14:textId="304D7E71" w:rsidR="00D8168B" w:rsidRPr="00F1657F" w:rsidDel="004D1389" w:rsidRDefault="00D8168B">
            <w:pPr>
              <w:pStyle w:val="berschrift4"/>
              <w:rPr>
                <w:del w:id="2386" w:author="IS16a" w:date="2022-03-10T09:34:00Z"/>
                <w:color w:val="FFFFFF"/>
                <w:sz w:val="16"/>
              </w:rPr>
              <w:pPrChange w:id="2387" w:author="IS16a" w:date="2022-03-10T09:34:00Z">
                <w:pPr>
                  <w:spacing w:before="60" w:after="60"/>
                </w:pPr>
              </w:pPrChange>
            </w:pPr>
            <w:del w:id="2388" w:author="IS16a" w:date="2022-03-10T09:34:00Z">
              <w:r w:rsidRPr="00F1657F" w:rsidDel="004D1389">
                <w:rPr>
                  <w:color w:val="FFFFFF"/>
                  <w:sz w:val="16"/>
                </w:rPr>
                <w:delText>T('30)LV1  TLV2   TLV3  ... TLVm (auch nested)</w:delText>
              </w:r>
            </w:del>
          </w:p>
        </w:tc>
      </w:tr>
      <w:tr w:rsidR="00D8168B" w:rsidRPr="00F1657F" w:rsidDel="004D1389" w14:paraId="65CE3121" w14:textId="180BFC72" w:rsidTr="00D8168B">
        <w:trPr>
          <w:del w:id="2389" w:author="IS16a" w:date="2022-03-10T09:34:00Z"/>
        </w:trPr>
        <w:tc>
          <w:tcPr>
            <w:tcW w:w="1169" w:type="dxa"/>
            <w:tcBorders>
              <w:top w:val="nil"/>
              <w:left w:val="nil"/>
              <w:bottom w:val="nil"/>
              <w:right w:val="nil"/>
            </w:tcBorders>
          </w:tcPr>
          <w:p w14:paraId="27F44A1C" w14:textId="06382AE0" w:rsidR="00D8168B" w:rsidRPr="00F1657F" w:rsidDel="004D1389" w:rsidRDefault="00D8168B">
            <w:pPr>
              <w:pStyle w:val="berschrift4"/>
              <w:rPr>
                <w:del w:id="2390" w:author="IS16a" w:date="2022-03-10T09:34:00Z"/>
                <w:sz w:val="16"/>
              </w:rPr>
              <w:pPrChange w:id="2391" w:author="IS16a" w:date="2022-03-10T09:34:00Z">
                <w:pPr>
                  <w:spacing w:before="60" w:after="60"/>
                </w:pPr>
              </w:pPrChange>
            </w:pPr>
          </w:p>
        </w:tc>
        <w:tc>
          <w:tcPr>
            <w:tcW w:w="1121" w:type="dxa"/>
            <w:tcBorders>
              <w:top w:val="nil"/>
              <w:left w:val="nil"/>
              <w:bottom w:val="nil"/>
              <w:right w:val="single" w:sz="24" w:space="0" w:color="auto"/>
            </w:tcBorders>
          </w:tcPr>
          <w:p w14:paraId="61CBE4DE" w14:textId="33D17971" w:rsidR="00D8168B" w:rsidRPr="00F1657F" w:rsidDel="004D1389" w:rsidRDefault="00D8168B">
            <w:pPr>
              <w:pStyle w:val="berschrift4"/>
              <w:rPr>
                <w:del w:id="2392" w:author="IS16a" w:date="2022-03-10T09:34:00Z"/>
                <w:sz w:val="16"/>
              </w:rPr>
              <w:pPrChange w:id="2393" w:author="IS16a" w:date="2022-03-10T09:34:00Z">
                <w:pPr>
                  <w:spacing w:before="60" w:after="60"/>
                </w:pPr>
              </w:pPrChange>
            </w:pPr>
          </w:p>
        </w:tc>
        <w:tc>
          <w:tcPr>
            <w:tcW w:w="1381" w:type="dxa"/>
            <w:tcBorders>
              <w:left w:val="single" w:sz="24" w:space="0" w:color="auto"/>
            </w:tcBorders>
            <w:shd w:val="clear" w:color="auto" w:fill="CCFFCC"/>
          </w:tcPr>
          <w:p w14:paraId="66180A8A" w14:textId="062CA205" w:rsidR="00D8168B" w:rsidRPr="00F1657F" w:rsidDel="004D1389" w:rsidRDefault="00D8168B">
            <w:pPr>
              <w:pStyle w:val="berschrift4"/>
              <w:rPr>
                <w:del w:id="2394" w:author="IS16a" w:date="2022-03-10T09:34:00Z"/>
                <w:sz w:val="16"/>
              </w:rPr>
              <w:pPrChange w:id="2395" w:author="IS16a" w:date="2022-03-10T09:34:00Z">
                <w:pPr>
                  <w:spacing w:before="60" w:after="60"/>
                </w:pPr>
              </w:pPrChange>
            </w:pPr>
            <w:del w:id="2396" w:author="IS16a" w:date="2022-03-10T09:34:00Z">
              <w:r w:rsidRPr="00F1657F" w:rsidDel="004D1389">
                <w:rPr>
                  <w:sz w:val="16"/>
                </w:rPr>
                <w:delText>'04</w:delText>
              </w:r>
            </w:del>
          </w:p>
        </w:tc>
        <w:tc>
          <w:tcPr>
            <w:tcW w:w="724" w:type="dxa"/>
            <w:tcBorders>
              <w:right w:val="single" w:sz="24" w:space="0" w:color="auto"/>
            </w:tcBorders>
            <w:shd w:val="clear" w:color="auto" w:fill="CCFFCC"/>
          </w:tcPr>
          <w:p w14:paraId="43592D92" w14:textId="7950559B" w:rsidR="00D8168B" w:rsidRPr="00F1657F" w:rsidDel="004D1389" w:rsidRDefault="00D8168B">
            <w:pPr>
              <w:pStyle w:val="berschrift4"/>
              <w:rPr>
                <w:del w:id="2397" w:author="IS16a" w:date="2022-03-10T09:34:00Z"/>
                <w:sz w:val="16"/>
              </w:rPr>
              <w:pPrChange w:id="2398" w:author="IS16a" w:date="2022-03-10T09:34:00Z">
                <w:pPr>
                  <w:spacing w:before="60" w:after="60"/>
                </w:pPr>
              </w:pPrChange>
            </w:pPr>
            <w:del w:id="2399" w:author="IS16a" w:date="2022-03-10T09:34:00Z">
              <w:r w:rsidRPr="00F1657F" w:rsidDel="004D1389">
                <w:rPr>
                  <w:sz w:val="16"/>
                </w:rPr>
                <w:delText>Y2</w:delText>
              </w:r>
            </w:del>
          </w:p>
        </w:tc>
        <w:tc>
          <w:tcPr>
            <w:tcW w:w="4961" w:type="dxa"/>
            <w:tcBorders>
              <w:left w:val="single" w:sz="24" w:space="0" w:color="auto"/>
              <w:right w:val="single" w:sz="24" w:space="0" w:color="auto"/>
            </w:tcBorders>
            <w:shd w:val="clear" w:color="auto" w:fill="FF0000"/>
          </w:tcPr>
          <w:p w14:paraId="4F3600EC" w14:textId="516E85B3" w:rsidR="00D8168B" w:rsidRPr="00F1657F" w:rsidDel="004D1389" w:rsidRDefault="00D8168B">
            <w:pPr>
              <w:pStyle w:val="berschrift4"/>
              <w:rPr>
                <w:del w:id="2400" w:author="IS16a" w:date="2022-03-10T09:34:00Z"/>
                <w:color w:val="FFFFFF"/>
                <w:sz w:val="16"/>
              </w:rPr>
              <w:pPrChange w:id="2401" w:author="IS16a" w:date="2022-03-10T09:34:00Z">
                <w:pPr>
                  <w:spacing w:before="60" w:after="60"/>
                </w:pPr>
              </w:pPrChange>
            </w:pPr>
            <w:del w:id="2402" w:author="IS16a" w:date="2022-03-10T09:34:00Z">
              <w:r w:rsidRPr="00F1657F" w:rsidDel="004D1389">
                <w:rPr>
                  <w:color w:val="FFFFFF"/>
                  <w:sz w:val="16"/>
                </w:rPr>
                <w:delText>TLVm+1  TLVm+2  TLVm+3…TLVn</w:delText>
              </w:r>
            </w:del>
          </w:p>
        </w:tc>
      </w:tr>
      <w:tr w:rsidR="00D8168B" w:rsidRPr="00F1657F" w:rsidDel="004D1389" w14:paraId="54845851" w14:textId="6D0EEFFD" w:rsidTr="00D8168B">
        <w:trPr>
          <w:del w:id="2403" w:author="IS16a" w:date="2022-03-10T09:34:00Z"/>
        </w:trPr>
        <w:tc>
          <w:tcPr>
            <w:tcW w:w="1169" w:type="dxa"/>
            <w:tcBorders>
              <w:top w:val="nil"/>
              <w:left w:val="nil"/>
              <w:bottom w:val="nil"/>
              <w:right w:val="nil"/>
            </w:tcBorders>
          </w:tcPr>
          <w:p w14:paraId="323F9F33" w14:textId="1EE061C8" w:rsidR="00D8168B" w:rsidRPr="00F1657F" w:rsidDel="004D1389" w:rsidRDefault="00D8168B">
            <w:pPr>
              <w:pStyle w:val="berschrift4"/>
              <w:rPr>
                <w:del w:id="2404" w:author="IS16a" w:date="2022-03-10T09:34:00Z"/>
                <w:sz w:val="16"/>
              </w:rPr>
              <w:pPrChange w:id="2405" w:author="IS16a" w:date="2022-03-10T09:34:00Z">
                <w:pPr>
                  <w:spacing w:before="60" w:after="60"/>
                </w:pPr>
              </w:pPrChange>
            </w:pPr>
          </w:p>
        </w:tc>
        <w:tc>
          <w:tcPr>
            <w:tcW w:w="1121" w:type="dxa"/>
            <w:tcBorders>
              <w:top w:val="nil"/>
              <w:left w:val="nil"/>
              <w:bottom w:val="nil"/>
              <w:right w:val="single" w:sz="24" w:space="0" w:color="auto"/>
            </w:tcBorders>
          </w:tcPr>
          <w:p w14:paraId="4DCB23B2" w14:textId="2113EA42" w:rsidR="00D8168B" w:rsidRPr="00F1657F" w:rsidDel="004D1389" w:rsidRDefault="00D8168B">
            <w:pPr>
              <w:pStyle w:val="berschrift4"/>
              <w:rPr>
                <w:del w:id="2406" w:author="IS16a" w:date="2022-03-10T09:34:00Z"/>
                <w:sz w:val="16"/>
              </w:rPr>
              <w:pPrChange w:id="2407" w:author="IS16a" w:date="2022-03-10T09:34:00Z">
                <w:pPr>
                  <w:spacing w:before="60" w:after="60"/>
                </w:pPr>
              </w:pPrChange>
            </w:pPr>
          </w:p>
        </w:tc>
        <w:tc>
          <w:tcPr>
            <w:tcW w:w="1381" w:type="dxa"/>
            <w:tcBorders>
              <w:left w:val="single" w:sz="24" w:space="0" w:color="auto"/>
              <w:bottom w:val="single" w:sz="24" w:space="0" w:color="auto"/>
            </w:tcBorders>
            <w:shd w:val="clear" w:color="auto" w:fill="CCFFCC"/>
          </w:tcPr>
          <w:p w14:paraId="0525380A" w14:textId="140EAD16" w:rsidR="00D8168B" w:rsidRPr="00F1657F" w:rsidDel="004D1389" w:rsidRDefault="00D8168B">
            <w:pPr>
              <w:pStyle w:val="berschrift4"/>
              <w:rPr>
                <w:del w:id="2408" w:author="IS16a" w:date="2022-03-10T09:34:00Z"/>
                <w:sz w:val="16"/>
              </w:rPr>
              <w:pPrChange w:id="2409" w:author="IS16a" w:date="2022-03-10T09:34:00Z">
                <w:pPr>
                  <w:spacing w:before="60" w:after="60"/>
                </w:pPr>
              </w:pPrChange>
            </w:pPr>
            <w:del w:id="2410" w:author="IS16a" w:date="2022-03-10T09:34:00Z">
              <w:r w:rsidRPr="00F1657F" w:rsidDel="004D1389">
                <w:rPr>
                  <w:sz w:val="16"/>
                </w:rPr>
                <w:delText>'04</w:delText>
              </w:r>
            </w:del>
          </w:p>
        </w:tc>
        <w:tc>
          <w:tcPr>
            <w:tcW w:w="724" w:type="dxa"/>
            <w:tcBorders>
              <w:bottom w:val="single" w:sz="24" w:space="0" w:color="auto"/>
              <w:right w:val="single" w:sz="24" w:space="0" w:color="auto"/>
            </w:tcBorders>
            <w:shd w:val="clear" w:color="auto" w:fill="CCFFCC"/>
          </w:tcPr>
          <w:p w14:paraId="7FE378F9" w14:textId="1212E6EF" w:rsidR="00D8168B" w:rsidRPr="00F1657F" w:rsidDel="004D1389" w:rsidRDefault="00D8168B">
            <w:pPr>
              <w:pStyle w:val="berschrift4"/>
              <w:rPr>
                <w:del w:id="2411" w:author="IS16a" w:date="2022-03-10T09:34:00Z"/>
                <w:sz w:val="16"/>
              </w:rPr>
              <w:pPrChange w:id="2412" w:author="IS16a" w:date="2022-03-10T09:34:00Z">
                <w:pPr>
                  <w:spacing w:before="60" w:after="60"/>
                </w:pPr>
              </w:pPrChange>
            </w:pPr>
            <w:del w:id="2413" w:author="IS16a" w:date="2022-03-10T09:34:00Z">
              <w:r w:rsidRPr="00F1657F" w:rsidDel="004D1389">
                <w:rPr>
                  <w:sz w:val="16"/>
                </w:rPr>
                <w:delText>Y3</w:delText>
              </w:r>
            </w:del>
          </w:p>
        </w:tc>
        <w:tc>
          <w:tcPr>
            <w:tcW w:w="4961" w:type="dxa"/>
            <w:tcBorders>
              <w:left w:val="single" w:sz="24" w:space="0" w:color="auto"/>
              <w:bottom w:val="single" w:sz="24" w:space="0" w:color="auto"/>
              <w:right w:val="single" w:sz="24" w:space="0" w:color="auto"/>
            </w:tcBorders>
            <w:shd w:val="clear" w:color="auto" w:fill="FF0000"/>
          </w:tcPr>
          <w:p w14:paraId="54A4E224" w14:textId="7A320C4D" w:rsidR="00D8168B" w:rsidRPr="00F1657F" w:rsidDel="004D1389" w:rsidRDefault="00D8168B">
            <w:pPr>
              <w:pStyle w:val="berschrift4"/>
              <w:rPr>
                <w:del w:id="2414" w:author="IS16a" w:date="2022-03-10T09:34:00Z"/>
                <w:color w:val="FFFFFF"/>
                <w:sz w:val="16"/>
              </w:rPr>
              <w:pPrChange w:id="2415" w:author="IS16a" w:date="2022-03-10T09:34:00Z">
                <w:pPr>
                  <w:spacing w:before="60" w:after="60"/>
                </w:pPr>
              </w:pPrChange>
            </w:pPr>
            <w:del w:id="2416" w:author="IS16a" w:date="2022-03-10T09:34:00Z">
              <w:r w:rsidRPr="00F1657F" w:rsidDel="004D1389">
                <w:rPr>
                  <w:color w:val="FFFFFF"/>
                  <w:sz w:val="16"/>
                </w:rPr>
                <w:delText>TLVn+1  TLVn+2  TLVn+3…TLVo</w:delText>
              </w:r>
            </w:del>
          </w:p>
        </w:tc>
      </w:tr>
    </w:tbl>
    <w:p w14:paraId="743D0213" w14:textId="7119AD3A" w:rsidR="00D8168B" w:rsidRPr="00F1657F" w:rsidDel="004D1389" w:rsidRDefault="00D8168B">
      <w:pPr>
        <w:pStyle w:val="berschrift4"/>
        <w:rPr>
          <w:del w:id="2417" w:author="IS16a" w:date="2022-03-10T09:34:00Z"/>
        </w:rPr>
        <w:pPrChange w:id="2418" w:author="IS16a" w:date="2022-03-10T09:34:00Z">
          <w:pPr>
            <w:pStyle w:val="Funotentext"/>
            <w:spacing w:after="0"/>
          </w:pPr>
        </w:pPrChange>
      </w:pPr>
    </w:p>
    <w:tbl>
      <w:tblPr>
        <w:tblW w:w="0" w:type="auto"/>
        <w:tblInd w:w="70" w:type="dxa"/>
        <w:tblLayout w:type="fixed"/>
        <w:tblCellMar>
          <w:left w:w="70" w:type="dxa"/>
          <w:right w:w="70" w:type="dxa"/>
        </w:tblCellMar>
        <w:tblLook w:val="0000" w:firstRow="0" w:lastRow="0" w:firstColumn="0" w:lastColumn="0" w:noHBand="0" w:noVBand="0"/>
      </w:tblPr>
      <w:tblGrid>
        <w:gridCol w:w="1843"/>
        <w:gridCol w:w="7299"/>
      </w:tblGrid>
      <w:tr w:rsidR="00D8168B" w:rsidRPr="00F1657F" w:rsidDel="004D1389" w14:paraId="46039879" w14:textId="156A73F2" w:rsidTr="00D8168B">
        <w:trPr>
          <w:del w:id="2419" w:author="IS16a" w:date="2022-03-10T09:34:00Z"/>
        </w:trPr>
        <w:tc>
          <w:tcPr>
            <w:tcW w:w="1843" w:type="dxa"/>
            <w:shd w:val="clear" w:color="auto" w:fill="FFFF00"/>
          </w:tcPr>
          <w:p w14:paraId="63858D42" w14:textId="01176EB4" w:rsidR="00D8168B" w:rsidRPr="00F1657F" w:rsidDel="004D1389" w:rsidRDefault="00D8168B">
            <w:pPr>
              <w:pStyle w:val="berschrift4"/>
              <w:rPr>
                <w:del w:id="2420" w:author="IS16a" w:date="2022-03-10T09:34:00Z"/>
                <w:sz w:val="18"/>
              </w:rPr>
              <w:pPrChange w:id="2421" w:author="IS16a" w:date="2022-03-10T09:34:00Z">
                <w:pPr>
                  <w:spacing w:after="0"/>
                </w:pPr>
              </w:pPrChange>
            </w:pPr>
          </w:p>
        </w:tc>
        <w:tc>
          <w:tcPr>
            <w:tcW w:w="7299" w:type="dxa"/>
          </w:tcPr>
          <w:p w14:paraId="15890EA5" w14:textId="7AFEA0C4" w:rsidR="00D8168B" w:rsidRPr="00F1657F" w:rsidDel="004D1389" w:rsidRDefault="00D8168B">
            <w:pPr>
              <w:pStyle w:val="berschrift4"/>
              <w:rPr>
                <w:del w:id="2422" w:author="IS16a" w:date="2022-03-10T09:34:00Z"/>
                <w:sz w:val="18"/>
              </w:rPr>
              <w:pPrChange w:id="2423" w:author="IS16a" w:date="2022-03-10T09:34:00Z">
                <w:pPr>
                  <w:spacing w:after="0"/>
                </w:pPr>
              </w:pPrChange>
            </w:pPr>
            <w:del w:id="2424" w:author="IS16a" w:date="2022-03-10T09:34:00Z">
              <w:r w:rsidRPr="00F1657F" w:rsidDel="004D1389">
                <w:rPr>
                  <w:sz w:val="18"/>
                </w:rPr>
                <w:delText xml:space="preserve"> Kodierung SET SIZE (3) OF</w:delText>
              </w:r>
            </w:del>
          </w:p>
        </w:tc>
      </w:tr>
      <w:tr w:rsidR="00D8168B" w:rsidRPr="00F1657F" w:rsidDel="004D1389" w14:paraId="66DF6DAA" w14:textId="3542BCC5" w:rsidTr="00D8168B">
        <w:trPr>
          <w:del w:id="2425" w:author="IS16a" w:date="2022-03-10T09:34:00Z"/>
        </w:trPr>
        <w:tc>
          <w:tcPr>
            <w:tcW w:w="1843" w:type="dxa"/>
            <w:shd w:val="clear" w:color="auto" w:fill="CCFFCC"/>
          </w:tcPr>
          <w:p w14:paraId="12FD2D35" w14:textId="2FEEC9C8" w:rsidR="00D8168B" w:rsidRPr="00F1657F" w:rsidDel="004D1389" w:rsidRDefault="00D8168B">
            <w:pPr>
              <w:pStyle w:val="berschrift4"/>
              <w:rPr>
                <w:del w:id="2426" w:author="IS16a" w:date="2022-03-10T09:34:00Z"/>
                <w:sz w:val="18"/>
              </w:rPr>
              <w:pPrChange w:id="2427" w:author="IS16a" w:date="2022-03-10T09:34:00Z">
                <w:pPr>
                  <w:spacing w:after="0"/>
                </w:pPr>
              </w:pPrChange>
            </w:pPr>
          </w:p>
        </w:tc>
        <w:tc>
          <w:tcPr>
            <w:tcW w:w="7299" w:type="dxa"/>
          </w:tcPr>
          <w:p w14:paraId="15BBF62A" w14:textId="76BFC057" w:rsidR="00D8168B" w:rsidRPr="00F1657F" w:rsidDel="004D1389" w:rsidRDefault="00D8168B">
            <w:pPr>
              <w:pStyle w:val="berschrift4"/>
              <w:rPr>
                <w:del w:id="2428" w:author="IS16a" w:date="2022-03-10T09:34:00Z"/>
                <w:sz w:val="18"/>
              </w:rPr>
              <w:pPrChange w:id="2429" w:author="IS16a" w:date="2022-03-10T09:34:00Z">
                <w:pPr>
                  <w:spacing w:after="0"/>
                </w:pPr>
              </w:pPrChange>
            </w:pPr>
            <w:del w:id="2430" w:author="IS16a" w:date="2022-03-10T09:34:00Z">
              <w:r w:rsidRPr="00F1657F" w:rsidDel="004D1389">
                <w:rPr>
                  <w:sz w:val="18"/>
                </w:rPr>
                <w:delText xml:space="preserve"> Kodierung OCTET STRING</w:delText>
              </w:r>
            </w:del>
          </w:p>
        </w:tc>
      </w:tr>
      <w:tr w:rsidR="00D8168B" w:rsidRPr="00F1657F" w:rsidDel="004D1389" w14:paraId="014FB91A" w14:textId="4829CB41" w:rsidTr="00D8168B">
        <w:trPr>
          <w:del w:id="2431" w:author="IS16a" w:date="2022-03-10T09:34:00Z"/>
        </w:trPr>
        <w:tc>
          <w:tcPr>
            <w:tcW w:w="1843" w:type="dxa"/>
            <w:shd w:val="clear" w:color="auto" w:fill="FF0000"/>
          </w:tcPr>
          <w:p w14:paraId="247F0CBE" w14:textId="5C50B273" w:rsidR="00D8168B" w:rsidRPr="00F1657F" w:rsidDel="004D1389" w:rsidRDefault="00D8168B">
            <w:pPr>
              <w:pStyle w:val="berschrift4"/>
              <w:rPr>
                <w:del w:id="2432" w:author="IS16a" w:date="2022-03-10T09:34:00Z"/>
                <w:sz w:val="18"/>
              </w:rPr>
              <w:pPrChange w:id="2433" w:author="IS16a" w:date="2022-03-10T09:34:00Z">
                <w:pPr>
                  <w:spacing w:after="0"/>
                </w:pPr>
              </w:pPrChange>
            </w:pPr>
          </w:p>
        </w:tc>
        <w:tc>
          <w:tcPr>
            <w:tcW w:w="7299" w:type="dxa"/>
          </w:tcPr>
          <w:p w14:paraId="3918A3C6" w14:textId="1EDABA4C" w:rsidR="00D8168B" w:rsidRPr="00F1657F" w:rsidDel="004D1389" w:rsidRDefault="00D8168B">
            <w:pPr>
              <w:pStyle w:val="berschrift4"/>
              <w:rPr>
                <w:del w:id="2434" w:author="IS16a" w:date="2022-03-10T09:34:00Z"/>
                <w:sz w:val="18"/>
              </w:rPr>
              <w:pPrChange w:id="2435" w:author="IS16a" w:date="2022-03-10T09:34:00Z">
                <w:pPr>
                  <w:spacing w:after="0"/>
                </w:pPr>
              </w:pPrChange>
            </w:pPr>
            <w:del w:id="2436" w:author="IS16a" w:date="2022-03-10T09:34:00Z">
              <w:r w:rsidRPr="00F1657F" w:rsidDel="004D1389">
                <w:rPr>
                  <w:sz w:val="18"/>
                </w:rPr>
                <w:delText xml:space="preserve"> Kodierung der nationalen Parameter, beginnend mit SEQUENCE = '30</w:delText>
              </w:r>
            </w:del>
          </w:p>
        </w:tc>
      </w:tr>
    </w:tbl>
    <w:p w14:paraId="6A7CC993" w14:textId="066747B2" w:rsidR="00D8168B" w:rsidRPr="00F1657F" w:rsidDel="004D1389" w:rsidRDefault="00D8168B">
      <w:pPr>
        <w:pStyle w:val="berschrift4"/>
        <w:rPr>
          <w:del w:id="2437" w:author="IS16a" w:date="2022-03-10T09:34:00Z"/>
        </w:rPr>
        <w:pPrChange w:id="2438" w:author="IS16a" w:date="2022-03-10T09:34:00Z">
          <w:pPr>
            <w:pStyle w:val="Funotentext"/>
            <w:spacing w:after="0"/>
          </w:pPr>
        </w:pPrChange>
      </w:pPr>
    </w:p>
    <w:p w14:paraId="504DEFE8" w14:textId="2EAAB1D4" w:rsidR="00D8168B" w:rsidRPr="00F1657F" w:rsidDel="004D1389" w:rsidRDefault="00D8168B">
      <w:pPr>
        <w:pStyle w:val="berschrift4"/>
        <w:rPr>
          <w:del w:id="2439" w:author="IS16a" w:date="2022-03-10T09:34:00Z"/>
        </w:rPr>
        <w:pPrChange w:id="2440" w:author="IS16a" w:date="2022-03-10T09:34:00Z">
          <w:pPr>
            <w:pStyle w:val="berschrift4"/>
            <w:tabs>
              <w:tab w:val="clear" w:pos="1134"/>
              <w:tab w:val="left" w:pos="2552"/>
            </w:tabs>
            <w:ind w:left="2552" w:hanging="2552"/>
          </w:pPr>
        </w:pPrChange>
      </w:pPr>
      <w:del w:id="2441" w:author="IS16a" w:date="2022-03-10T09:34:00Z">
        <w:r w:rsidRPr="00F1657F" w:rsidDel="004D1389">
          <w:delText>Konkretes Beispiel:</w:delText>
        </w:r>
        <w:r w:rsidDel="004D1389">
          <w:tab/>
        </w:r>
        <w:r w:rsidRPr="00F1657F" w:rsidDel="004D1389">
          <w:delText>Report</w:delText>
        </w:r>
        <w:r w:rsidDel="004D1389">
          <w:delText>-</w:delText>
        </w:r>
        <w:r w:rsidRPr="00F1657F" w:rsidDel="004D1389">
          <w:delText>Record bei Aktivierung einer Überwachungsmaßnahme:</w:delText>
        </w:r>
      </w:del>
    </w:p>
    <w:p w14:paraId="58F984FA" w14:textId="4F07FF12" w:rsidR="00D8168B" w:rsidRPr="00F1657F" w:rsidDel="004D1389" w:rsidRDefault="00D8168B">
      <w:pPr>
        <w:pStyle w:val="berschrift4"/>
        <w:rPr>
          <w:del w:id="2442" w:author="IS16a" w:date="2022-03-10T09:34:00Z"/>
        </w:rPr>
        <w:pPrChange w:id="2443" w:author="IS16a" w:date="2022-03-10T09:34:00Z">
          <w:pPr/>
        </w:pPrChange>
      </w:pPr>
      <w:del w:id="2444" w:author="IS16a" w:date="2022-03-10T09:34:00Z">
        <w:r w:rsidRPr="00F1657F" w:rsidDel="004D1389">
          <w:delText>Dieses Beispiel zeigt den Inhalt des nationalen Parameters für das Ereignis 'Aktivierung einer Überwachungsmaßnahme - liActivated' sowie die Einbettung in einen Report-Record.</w:delText>
        </w:r>
      </w:del>
    </w:p>
    <w:p w14:paraId="776F41A9" w14:textId="6B4E4A45" w:rsidR="00D8168B" w:rsidRPr="00F1657F" w:rsidDel="004D1389" w:rsidRDefault="00D8168B">
      <w:pPr>
        <w:pStyle w:val="berschrift4"/>
        <w:rPr>
          <w:del w:id="2445" w:author="IS16a" w:date="2022-03-10T09:34:00Z"/>
        </w:rPr>
        <w:pPrChange w:id="2446" w:author="IS16a" w:date="2022-03-10T09:34:00Z">
          <w:pPr/>
        </w:pPrChange>
      </w:pPr>
      <w:del w:id="2447" w:author="IS16a" w:date="2022-03-10T09:34:00Z">
        <w:r w:rsidRPr="00F1657F" w:rsidDel="004D1389">
          <w:delText>Die nächste Zeile enthält den kompletten OCTET STRING des nationalen Parameters, der dem roten Bereich der obigen Skizze entspricht:</w:delText>
        </w:r>
        <w:r w:rsidDel="004D1389">
          <w:delText xml:space="preserve"> </w:delText>
        </w:r>
        <w:r w:rsidRPr="00EF2645" w:rsidDel="004D1389">
          <w:rPr>
            <w:b w:val="0"/>
          </w:rPr>
          <w:delText>30 0E A1 07 80 02 34 39 81 01 01 A2 03 81 01 01</w:delText>
        </w:r>
      </w:del>
    </w:p>
    <w:p w14:paraId="0236DE3E" w14:textId="35842CAF" w:rsidR="00D8168B" w:rsidRPr="00F1657F" w:rsidDel="004D1389" w:rsidRDefault="00D8168B">
      <w:pPr>
        <w:pStyle w:val="berschrift4"/>
        <w:rPr>
          <w:del w:id="2448" w:author="IS16a" w:date="2022-03-10T09:34:00Z"/>
        </w:rPr>
        <w:pPrChange w:id="2449" w:author="IS16a" w:date="2022-03-10T09:34:00Z">
          <w:pPr/>
        </w:pPrChange>
      </w:pPr>
      <w:del w:id="2450" w:author="IS16a" w:date="2022-03-10T09:34:00Z">
        <w:r w:rsidRPr="00F1657F" w:rsidDel="004D1389">
          <w:delText>Nachfolgend sind die einzelnen Bytes erläutert:</w:delText>
        </w:r>
      </w:del>
    </w:p>
    <w:p w14:paraId="0DF8AF18" w14:textId="2AB2FF15" w:rsidR="00D8168B" w:rsidRPr="00F1657F" w:rsidDel="004D1389" w:rsidRDefault="00D8168B">
      <w:pPr>
        <w:pStyle w:val="berschrift4"/>
        <w:rPr>
          <w:del w:id="2451" w:author="IS16a" w:date="2022-03-10T09:34:00Z"/>
          <w:lang w:val="en-GB"/>
        </w:rPr>
        <w:pPrChange w:id="2452" w:author="IS16a" w:date="2022-03-10T09:34:00Z">
          <w:pPr>
            <w:tabs>
              <w:tab w:val="left" w:pos="1276"/>
            </w:tabs>
            <w:spacing w:after="0"/>
          </w:pPr>
        </w:pPrChange>
      </w:pPr>
      <w:del w:id="2453" w:author="IS16a" w:date="2022-03-10T09:34:00Z">
        <w:r w:rsidRPr="00F1657F" w:rsidDel="004D1389">
          <w:rPr>
            <w:lang w:val="en-GB"/>
          </w:rPr>
          <w:delText xml:space="preserve">30 0E </w:delText>
        </w:r>
        <w:r w:rsidRPr="00F1657F" w:rsidDel="004D1389">
          <w:rPr>
            <w:lang w:val="en-GB"/>
          </w:rPr>
          <w:tab/>
          <w:delText>sequence, length 14 (universal type, constructed)</w:delText>
        </w:r>
      </w:del>
    </w:p>
    <w:p w14:paraId="1861D289" w14:textId="2FF08360" w:rsidR="00D8168B" w:rsidRPr="00F1657F" w:rsidDel="004D1389" w:rsidRDefault="00D8168B">
      <w:pPr>
        <w:pStyle w:val="berschrift4"/>
        <w:rPr>
          <w:del w:id="2454" w:author="IS16a" w:date="2022-03-10T09:34:00Z"/>
        </w:rPr>
        <w:pPrChange w:id="2455" w:author="IS16a" w:date="2022-03-10T09:34:00Z">
          <w:pPr>
            <w:pStyle w:val="FP"/>
            <w:tabs>
              <w:tab w:val="left" w:pos="1276"/>
            </w:tabs>
            <w:spacing w:after="0"/>
          </w:pPr>
        </w:pPrChange>
      </w:pPr>
      <w:del w:id="2456" w:author="IS16a" w:date="2022-03-10T09:34:00Z">
        <w:r w:rsidRPr="00F1657F" w:rsidDel="004D1389">
          <w:delText xml:space="preserve">A1 07 </w:delText>
        </w:r>
        <w:r w:rsidRPr="00F1657F" w:rsidDel="004D1389">
          <w:tab/>
          <w:delText>natVersion (context specific type, constructed)</w:delText>
        </w:r>
      </w:del>
    </w:p>
    <w:p w14:paraId="7BD69FB1" w14:textId="6D190C77" w:rsidR="00D8168B" w:rsidRPr="00F1657F" w:rsidDel="004D1389" w:rsidRDefault="00D8168B">
      <w:pPr>
        <w:pStyle w:val="berschrift4"/>
        <w:rPr>
          <w:del w:id="2457" w:author="IS16a" w:date="2022-03-10T09:34:00Z"/>
        </w:rPr>
        <w:pPrChange w:id="2458" w:author="IS16a" w:date="2022-03-10T09:34:00Z">
          <w:pPr>
            <w:pStyle w:val="FP"/>
            <w:tabs>
              <w:tab w:val="left" w:pos="1276"/>
            </w:tabs>
            <w:spacing w:after="0"/>
          </w:pPr>
        </w:pPrChange>
      </w:pPr>
      <w:del w:id="2459" w:author="IS16a" w:date="2022-03-10T09:34:00Z">
        <w:r w:rsidRPr="00F1657F" w:rsidDel="004D1389">
          <w:delText xml:space="preserve">80 02 34 39 </w:delText>
        </w:r>
        <w:r w:rsidRPr="00F1657F" w:rsidDel="004D1389">
          <w:tab/>
          <w:delText>country code (context specific type primitiv, gefüllt mit ASCII-Zeichen '49')</w:delText>
        </w:r>
      </w:del>
    </w:p>
    <w:p w14:paraId="73B945E7" w14:textId="750023CB" w:rsidR="00D8168B" w:rsidRPr="00F1657F" w:rsidDel="004D1389" w:rsidRDefault="00D8168B">
      <w:pPr>
        <w:pStyle w:val="berschrift4"/>
        <w:rPr>
          <w:del w:id="2460" w:author="IS16a" w:date="2022-03-10T09:34:00Z"/>
          <w:lang w:val="en-GB"/>
        </w:rPr>
        <w:pPrChange w:id="2461" w:author="IS16a" w:date="2022-03-10T09:34:00Z">
          <w:pPr>
            <w:tabs>
              <w:tab w:val="left" w:pos="1276"/>
            </w:tabs>
            <w:spacing w:after="0"/>
          </w:pPr>
        </w:pPrChange>
      </w:pPr>
      <w:del w:id="2462" w:author="IS16a" w:date="2022-03-10T09:34:00Z">
        <w:r w:rsidRPr="00F1657F" w:rsidDel="004D1389">
          <w:rPr>
            <w:lang w:val="en-GB"/>
          </w:rPr>
          <w:delText>81 01 01</w:delText>
        </w:r>
        <w:r w:rsidRPr="00F1657F" w:rsidDel="004D1389">
          <w:rPr>
            <w:lang w:val="en-GB"/>
          </w:rPr>
          <w:tab/>
          <w:delText>versions-number (context specific type, primitiv, integer '1')</w:delText>
        </w:r>
      </w:del>
    </w:p>
    <w:p w14:paraId="25BBB1D2" w14:textId="4E522FA0" w:rsidR="00D8168B" w:rsidRPr="00F1657F" w:rsidDel="004D1389" w:rsidRDefault="00D8168B">
      <w:pPr>
        <w:pStyle w:val="berschrift4"/>
        <w:rPr>
          <w:del w:id="2463" w:author="IS16a" w:date="2022-03-10T09:34:00Z"/>
          <w:lang w:val="en-GB"/>
        </w:rPr>
        <w:pPrChange w:id="2464" w:author="IS16a" w:date="2022-03-10T09:34:00Z">
          <w:pPr>
            <w:tabs>
              <w:tab w:val="left" w:pos="1276"/>
            </w:tabs>
            <w:spacing w:after="0"/>
          </w:pPr>
        </w:pPrChange>
      </w:pPr>
      <w:del w:id="2465" w:author="IS16a" w:date="2022-03-10T09:34:00Z">
        <w:r w:rsidRPr="00F1657F" w:rsidDel="004D1389">
          <w:rPr>
            <w:lang w:val="en-GB"/>
          </w:rPr>
          <w:delText xml:space="preserve">A2 03 </w:delText>
        </w:r>
        <w:r w:rsidRPr="00F1657F" w:rsidDel="004D1389">
          <w:rPr>
            <w:lang w:val="en-GB"/>
          </w:rPr>
          <w:tab/>
          <w:delText>notification (context specific type, con</w:delText>
        </w:r>
        <w:r w:rsidDel="004D1389">
          <w:rPr>
            <w:lang w:val="en-GB"/>
          </w:rPr>
          <w:delText>s</w:delText>
        </w:r>
        <w:r w:rsidRPr="00F1657F" w:rsidDel="004D1389">
          <w:rPr>
            <w:lang w:val="en-GB"/>
          </w:rPr>
          <w:delText>tructed)</w:delText>
        </w:r>
      </w:del>
    </w:p>
    <w:p w14:paraId="2CA1855B" w14:textId="31F38A40" w:rsidR="00D8168B" w:rsidDel="004D1389" w:rsidRDefault="00D8168B">
      <w:pPr>
        <w:pStyle w:val="berschrift4"/>
        <w:rPr>
          <w:del w:id="2466" w:author="IS16a" w:date="2022-03-10T09:34:00Z"/>
        </w:rPr>
        <w:pPrChange w:id="2467" w:author="IS16a" w:date="2022-03-10T09:34:00Z">
          <w:pPr>
            <w:pStyle w:val="FP"/>
            <w:tabs>
              <w:tab w:val="left" w:pos="1276"/>
            </w:tabs>
          </w:pPr>
        </w:pPrChange>
      </w:pPr>
      <w:del w:id="2468" w:author="IS16a" w:date="2022-03-10T09:34:00Z">
        <w:r w:rsidRPr="00F1657F" w:rsidDel="004D1389">
          <w:delText xml:space="preserve">81 01 01 </w:delText>
        </w:r>
        <w:r w:rsidRPr="00F1657F" w:rsidDel="004D1389">
          <w:tab/>
          <w:delText>liOperation-type (context specific type, primitiv, liActivated)</w:delText>
        </w:r>
      </w:del>
    </w:p>
    <w:p w14:paraId="4B85B326" w14:textId="670B8F91" w:rsidR="00D8168B" w:rsidRPr="00F1657F" w:rsidDel="004D1389" w:rsidRDefault="00D8168B">
      <w:pPr>
        <w:pStyle w:val="berschrift4"/>
        <w:rPr>
          <w:del w:id="2469" w:author="IS16a" w:date="2022-03-10T09:34:00Z"/>
        </w:rPr>
        <w:pPrChange w:id="2470" w:author="IS16a" w:date="2022-03-10T09:34:00Z">
          <w:pPr/>
        </w:pPrChange>
      </w:pPr>
      <w:del w:id="2471" w:author="IS16a" w:date="2022-03-10T09:34:00Z">
        <w:r w:rsidRPr="00F1657F" w:rsidDel="004D1389">
          <w:delText>Die nächsten Zeilen enthalten den kompletten Report-Record einschließlich des nationalen Parameters:</w:delText>
        </w:r>
      </w:del>
    </w:p>
    <w:p w14:paraId="63369065" w14:textId="3BBE9412" w:rsidR="00D8168B" w:rsidRDefault="00D8168B">
      <w:pPr>
        <w:pStyle w:val="berschrift4"/>
        <w:rPr>
          <w:rFonts w:ascii="Courier" w:hAnsi="Courier"/>
          <w:sz w:val="18"/>
          <w:lang w:val="it-IT"/>
        </w:rPr>
        <w:pPrChange w:id="2472" w:author="IS16a" w:date="2022-03-10T09:34:00Z">
          <w:pPr/>
        </w:pPrChange>
      </w:pPr>
      <w:del w:id="2473" w:author="IS16a" w:date="2022-03-10T09:34:00Z">
        <w:r w:rsidRPr="00F1657F" w:rsidDel="004D1389">
          <w:rPr>
            <w:rFonts w:ascii="Courier" w:hAnsi="Courier"/>
            <w:sz w:val="18"/>
            <w:lang w:val="it-IT"/>
          </w:rPr>
          <w:delText>A4 44 97 01 02 81 09 42 4B 41 2D 31 32 33 34 35 A2 09 A1 07 80 05 34 39 31 32 33 A3 15 A0 13 80 0E 32 30 30 32 30 38 30 39 31 35 33 35 31 32 81 01 00 B0 12 04 10 30 0E A1 07 80 02 34 39 81 01 01 A2 03 81 01 01</w:delText>
        </w:r>
      </w:del>
    </w:p>
    <w:p w14:paraId="3F4E597E" w14:textId="77777777" w:rsidR="00D8168B" w:rsidRPr="00FB7CB1" w:rsidRDefault="00D8168B" w:rsidP="00871347">
      <w:pPr>
        <w:pStyle w:val="berschrift2"/>
        <w:rPr>
          <w:lang w:val="es-ES"/>
        </w:rPr>
        <w:sectPr w:rsidR="00D8168B" w:rsidRPr="00FB7CB1" w:rsidSect="00F75585">
          <w:pgSz w:w="11906" w:h="16838" w:code="9"/>
          <w:pgMar w:top="851" w:right="851" w:bottom="851" w:left="1701" w:header="720" w:footer="578" w:gutter="0"/>
          <w:cols w:space="720"/>
          <w:docGrid w:linePitch="272"/>
        </w:sectPr>
      </w:pPr>
      <w:bookmarkStart w:id="2474" w:name="_Toc425259974"/>
      <w:bookmarkStart w:id="2475" w:name="_Toc426622374"/>
    </w:p>
    <w:p w14:paraId="3BCC18B5" w14:textId="77777777" w:rsidR="00D8168B" w:rsidRPr="00A6316E" w:rsidRDefault="00D8168B" w:rsidP="00871347">
      <w:pPr>
        <w:pStyle w:val="berschrift2"/>
      </w:pPr>
      <w:bookmarkStart w:id="2476" w:name="_Toc100043288"/>
      <w:r w:rsidRPr="00A6316E">
        <w:lastRenderedPageBreak/>
        <w:t>Anlage A.4</w:t>
      </w:r>
      <w:r w:rsidRPr="00A6316E">
        <w:tab/>
        <w:t xml:space="preserve">Hindernisse bei der Übermittlung der Überwachungskopie zu den Anschlüssen der </w:t>
      </w:r>
      <w:bookmarkEnd w:id="2474"/>
      <w:bookmarkEnd w:id="2475"/>
      <w:r>
        <w:t>berechtigten Stelle</w:t>
      </w:r>
      <w:bookmarkEnd w:id="2476"/>
    </w:p>
    <w:p w14:paraId="1FDC9ABE" w14:textId="6DD64F17" w:rsidR="00D8168B" w:rsidRPr="00F1657F" w:rsidRDefault="00D8168B" w:rsidP="00D8168B">
      <w:r w:rsidRPr="00F1657F">
        <w:t xml:space="preserve">Ist die Übermittlung der Überwachungskopie zur </w:t>
      </w:r>
      <w:r>
        <w:t>berechtigten Stelle</w:t>
      </w:r>
      <w:r w:rsidRPr="00F1657F">
        <w:t xml:space="preserve"> nicht möglich (z.B. durch eine Störung in der Sendeeinrichtung der TKA-V, Überlast im Transitnetz oder wenn die Anschlüsse der </w:t>
      </w:r>
      <w:r>
        <w:t>berechtigten Stelle</w:t>
      </w:r>
      <w:r w:rsidRPr="00F1657F">
        <w:t xml:space="preserve"> </w:t>
      </w:r>
      <w:commentRangeStart w:id="2477"/>
      <w:del w:id="2478" w:author="IS16a" w:date="2022-04-04T08:53:00Z">
        <w:r w:rsidRPr="00F1657F" w:rsidDel="00060EAA">
          <w:delText xml:space="preserve">besetzt </w:delText>
        </w:r>
      </w:del>
      <w:ins w:id="2479" w:author="IS16a" w:date="2022-04-04T08:54:00Z">
        <w:r w:rsidR="00060EAA">
          <w:t>nicht erreichbar</w:t>
        </w:r>
      </w:ins>
      <w:ins w:id="2480" w:author="IS16a" w:date="2022-04-04T08:53:00Z">
        <w:r w:rsidR="00060EAA" w:rsidRPr="00F1657F">
          <w:t xml:space="preserve"> </w:t>
        </w:r>
      </w:ins>
      <w:commentRangeEnd w:id="2477"/>
      <w:ins w:id="2481" w:author="IS16a" w:date="2022-04-04T08:55:00Z">
        <w:r w:rsidR="00060EAA">
          <w:rPr>
            <w:rStyle w:val="Kommentarzeichen"/>
          </w:rPr>
          <w:commentReference w:id="2477"/>
        </w:r>
      </w:ins>
      <w:r w:rsidRPr="00F1657F">
        <w:t>sind)</w:t>
      </w:r>
      <w:r>
        <w:t>,</w:t>
      </w:r>
      <w:r w:rsidRPr="00F1657F">
        <w:t xml:space="preserve"> gilt die Vorgabe des § 10 TKÜV, wonach die Ereignisdatensätze unverzüglich nachträglich übermittelt werden müssen.</w:t>
      </w:r>
    </w:p>
    <w:p w14:paraId="6D292D55" w14:textId="77777777" w:rsidR="00D8168B" w:rsidRPr="00F1657F" w:rsidRDefault="00D8168B" w:rsidP="00D8168B">
      <w:r w:rsidRPr="00F1657F">
        <w:t>Eine Verhinderung oder Verzögerung der zu überwachenden Telekommunikation oder eine Speicherung des Inhalts der Überwachungskopie aus diesen Gründen ist nicht zulässig. Telekommunikationsinhalte dürfen lediglich gepuffert werden, sofern dies für den ungestörten Funktionsablauf aus technischen, insbesondere übermittlungstechnischen Gründen erforderlich ist.</w:t>
      </w:r>
    </w:p>
    <w:p w14:paraId="5FBD0C90" w14:textId="77777777" w:rsidR="00D8168B" w:rsidRPr="00F1657F" w:rsidRDefault="00D8168B" w:rsidP="00D8168B">
      <w:r w:rsidRPr="00F1657F">
        <w:t>Bei nachfolgenden zu überwachenden Telekommunikationsereignissen sind die Verbindungsversuche für die Übermittlung der Überwachungskopie erneut zu initiieren, soweit im Einzelfall keine abweichenden Vereinbarungen mit der berechtigten Stelle getroffen wurden (z.B. bei andauernder Störung).</w:t>
      </w:r>
    </w:p>
    <w:p w14:paraId="7297E5B9" w14:textId="77777777" w:rsidR="00D8168B" w:rsidRPr="00F1657F" w:rsidRDefault="00D8168B" w:rsidP="00871347">
      <w:pPr>
        <w:pStyle w:val="berschrift3"/>
      </w:pPr>
      <w:bookmarkStart w:id="2482" w:name="_Toc425259975"/>
      <w:bookmarkStart w:id="2483" w:name="_Toc426622375"/>
      <w:r w:rsidRPr="00F1657F">
        <w:t>Technische Umsetzung</w:t>
      </w:r>
      <w:bookmarkEnd w:id="2482"/>
      <w:bookmarkEnd w:id="2483"/>
      <w:r w:rsidRPr="00F1657F">
        <w:t xml:space="preserve"> </w:t>
      </w:r>
    </w:p>
    <w:p w14:paraId="4854DC3F" w14:textId="77777777" w:rsidR="00D8168B" w:rsidRPr="00F1657F" w:rsidRDefault="00D8168B" w:rsidP="00D8168B">
      <w:pPr>
        <w:pStyle w:val="berschrift4"/>
        <w:ind w:left="171" w:firstLine="113"/>
      </w:pPr>
      <w:r w:rsidRPr="00F1657F">
        <w:t>Erste wiederholte Verbindungsaufbauversuche</w:t>
      </w:r>
    </w:p>
    <w:p w14:paraId="7A924868" w14:textId="57A3D2EF" w:rsidR="00D8168B" w:rsidRPr="00F1657F" w:rsidRDefault="00D8168B" w:rsidP="00D8168B">
      <w:pPr>
        <w:pStyle w:val="FP"/>
        <w:ind w:left="284"/>
        <w:rPr>
          <w:lang w:val="de-DE"/>
        </w:rPr>
      </w:pPr>
      <w:r w:rsidRPr="00F1657F">
        <w:rPr>
          <w:lang w:val="de-DE"/>
        </w:rPr>
        <w:t xml:space="preserve">Tritt ein Hindernis bei der Übermittlung </w:t>
      </w:r>
      <w:bookmarkStart w:id="2484" w:name="_Hlk83305246"/>
      <w:r w:rsidRPr="00F1657F">
        <w:rPr>
          <w:lang w:val="de-DE"/>
        </w:rPr>
        <w:t xml:space="preserve">der Überwachungskopie </w:t>
      </w:r>
      <w:bookmarkEnd w:id="2484"/>
      <w:r w:rsidRPr="00F1657F">
        <w:rPr>
          <w:lang w:val="de-DE"/>
        </w:rPr>
        <w:t xml:space="preserve">auf, sind zunächst </w:t>
      </w:r>
      <w:commentRangeStart w:id="2485"/>
      <w:ins w:id="2486" w:author="IS16a" w:date="2022-04-04T08:56:00Z">
        <w:r w:rsidR="00060EAA">
          <w:rPr>
            <w:lang w:val="de-DE"/>
          </w:rPr>
          <w:t xml:space="preserve">mindestens </w:t>
        </w:r>
      </w:ins>
      <w:commentRangeEnd w:id="2485"/>
      <w:ins w:id="2487" w:author="IS16a" w:date="2022-04-04T08:57:00Z">
        <w:r w:rsidR="00060EAA">
          <w:rPr>
            <w:rStyle w:val="Kommentarzeichen"/>
            <w:lang w:val="de-DE"/>
          </w:rPr>
          <w:commentReference w:id="2485"/>
        </w:r>
      </w:ins>
      <w:r w:rsidRPr="00F1657F">
        <w:rPr>
          <w:lang w:val="de-DE"/>
        </w:rPr>
        <w:t xml:space="preserve">drei weitere Verbindungsaufbauversuche zu unternehmen. Bei Nutzung </w:t>
      </w:r>
      <w:del w:id="2488" w:author="IS16a" w:date="2022-03-10T09:42:00Z">
        <w:r w:rsidRPr="00F1657F" w:rsidDel="00DC3EBB">
          <w:rPr>
            <w:lang w:val="de-DE"/>
          </w:rPr>
          <w:delText>von leitungsvermittelten Verbindungen erfolgen diese im Abstand von je 5 bis 10 Sekunden</w:delText>
        </w:r>
        <w:r w:rsidDel="00DC3EBB">
          <w:rPr>
            <w:lang w:val="de-DE"/>
          </w:rPr>
          <w:delText>,</w:delText>
        </w:r>
        <w:r w:rsidRPr="00F1657F" w:rsidDel="00DC3EBB">
          <w:rPr>
            <w:lang w:val="de-DE"/>
          </w:rPr>
          <w:delText xml:space="preserve"> bei Nutzung </w:delText>
        </w:r>
      </w:del>
      <w:r w:rsidRPr="00F1657F">
        <w:rPr>
          <w:lang w:val="de-DE"/>
        </w:rPr>
        <w:t xml:space="preserve">von FTP oder TCP/IP </w:t>
      </w:r>
      <w:ins w:id="2489" w:author="IS16a" w:date="2022-03-10T09:42:00Z">
        <w:r w:rsidR="00DC3EBB" w:rsidRPr="00F1657F">
          <w:rPr>
            <w:lang w:val="de-DE"/>
          </w:rPr>
          <w:t xml:space="preserve">erfolgen diese </w:t>
        </w:r>
      </w:ins>
      <w:r w:rsidRPr="00F1657F">
        <w:rPr>
          <w:lang w:val="de-DE"/>
        </w:rPr>
        <w:t xml:space="preserve">im Abstand von bis zu wenigen Minuten. Kann die Verbindung zur </w:t>
      </w:r>
      <w:r>
        <w:rPr>
          <w:lang w:val="de-DE"/>
        </w:rPr>
        <w:t>berechtigten Stelle</w:t>
      </w:r>
      <w:r w:rsidRPr="00F1657F">
        <w:rPr>
          <w:lang w:val="de-DE"/>
        </w:rPr>
        <w:t xml:space="preserve"> </w:t>
      </w:r>
      <w:r>
        <w:rPr>
          <w:lang w:val="de-DE"/>
        </w:rPr>
        <w:t>bei</w:t>
      </w:r>
      <w:r w:rsidRPr="00F1657F">
        <w:rPr>
          <w:lang w:val="de-DE"/>
        </w:rPr>
        <w:t xml:space="preserve"> </w:t>
      </w:r>
      <w:r>
        <w:rPr>
          <w:lang w:val="de-DE"/>
        </w:rPr>
        <w:t>diesen drei Versuchen wieder</w:t>
      </w:r>
      <w:r w:rsidRPr="00F1657F">
        <w:rPr>
          <w:lang w:val="de-DE"/>
        </w:rPr>
        <w:t xml:space="preserve">hergestellt werden, sind die </w:t>
      </w:r>
      <w:r>
        <w:rPr>
          <w:lang w:val="de-DE"/>
        </w:rPr>
        <w:t xml:space="preserve">gepufferten und neu anfallenden </w:t>
      </w:r>
      <w:r w:rsidRPr="00F1657F">
        <w:rPr>
          <w:lang w:val="de-DE"/>
        </w:rPr>
        <w:t>Ereignisdaten sowie die Kopie des Telekommunikationsinhaltes ab dem Wiederherstellungszeitpunkt zu übermitteln.</w:t>
      </w:r>
    </w:p>
    <w:p w14:paraId="58F0B0B8" w14:textId="77777777" w:rsidR="00D8168B" w:rsidRPr="00F1657F" w:rsidRDefault="00D8168B" w:rsidP="00D8168B">
      <w:pPr>
        <w:ind w:left="284"/>
      </w:pPr>
      <w:r w:rsidRPr="00F1657F">
        <w:t xml:space="preserve">Kann die </w:t>
      </w:r>
      <w:r>
        <w:t>Verbindung bei</w:t>
      </w:r>
      <w:r w:rsidRPr="00F1657F">
        <w:t xml:space="preserve"> diesen wiederholten Verbindungsaufbauversuchen nicht wieder hergestellt werden, müssen die </w:t>
      </w:r>
      <w:r>
        <w:t xml:space="preserve">gepufferten und anfallenden </w:t>
      </w:r>
      <w:r w:rsidRPr="00F1657F">
        <w:t>Ereignisdatensätze zur nachträglichen Übermittlung gespeichert wer</w:t>
      </w:r>
      <w:r>
        <w:t>den.</w:t>
      </w:r>
    </w:p>
    <w:p w14:paraId="24B87543" w14:textId="77777777" w:rsidR="00D8168B" w:rsidRPr="00F1657F" w:rsidRDefault="00D8168B" w:rsidP="00D8168B">
      <w:pPr>
        <w:pStyle w:val="berschrift4"/>
        <w:ind w:left="171" w:firstLine="113"/>
      </w:pPr>
      <w:r w:rsidRPr="00F1657F">
        <w:t>Weitere Verbindungsaufbauversuche</w:t>
      </w:r>
    </w:p>
    <w:p w14:paraId="53774CD4" w14:textId="77777777" w:rsidR="00D8168B" w:rsidRPr="00F1657F" w:rsidRDefault="00D8168B" w:rsidP="00D8168B">
      <w:pPr>
        <w:pStyle w:val="FP"/>
        <w:ind w:left="284"/>
        <w:rPr>
          <w:lang w:val="de-DE"/>
        </w:rPr>
      </w:pPr>
      <w:r w:rsidRPr="00F1657F">
        <w:rPr>
          <w:lang w:val="de-DE"/>
        </w:rPr>
        <w:t xml:space="preserve">Nach den drei wiederholten Verbindungsaufbauversuchen sind </w:t>
      </w:r>
      <w:r>
        <w:rPr>
          <w:lang w:val="de-DE"/>
        </w:rPr>
        <w:t>weitere</w:t>
      </w:r>
      <w:r w:rsidRPr="00F1657F">
        <w:rPr>
          <w:lang w:val="de-DE"/>
        </w:rPr>
        <w:t xml:space="preserve"> Verbindungsaufbauversuche für einen Zeitraum von 24 Stunden in angemessenen Zeitintervallen so lange zu wiederh</w:t>
      </w:r>
      <w:r>
        <w:rPr>
          <w:lang w:val="de-DE"/>
        </w:rPr>
        <w:t>olen, bis ein Verbindungsaufbauversuch erfolgreich ist.</w:t>
      </w:r>
    </w:p>
    <w:p w14:paraId="22CB316A" w14:textId="77777777" w:rsidR="00D8168B" w:rsidRPr="00F1657F" w:rsidRDefault="00D8168B" w:rsidP="00D8168B">
      <w:pPr>
        <w:pStyle w:val="FP"/>
        <w:ind w:left="284"/>
        <w:rPr>
          <w:lang w:val="de-DE"/>
        </w:rPr>
      </w:pPr>
      <w:r w:rsidRPr="00F1657F">
        <w:rPr>
          <w:lang w:val="de-DE"/>
        </w:rPr>
        <w:t xml:space="preserve">Ist in diesem erweiterten Zeitraum eine Übermittlung nicht </w:t>
      </w:r>
      <w:r>
        <w:rPr>
          <w:lang w:val="de-DE"/>
        </w:rPr>
        <w:t>zustande gekommen</w:t>
      </w:r>
      <w:r w:rsidRPr="00F1657F">
        <w:rPr>
          <w:lang w:val="de-DE"/>
        </w:rPr>
        <w:t xml:space="preserve">, </w:t>
      </w:r>
      <w:r>
        <w:rPr>
          <w:lang w:val="de-DE"/>
        </w:rPr>
        <w:t xml:space="preserve">muss es möglich sein, </w:t>
      </w:r>
      <w:r w:rsidRPr="00F1657F">
        <w:rPr>
          <w:lang w:val="de-DE"/>
        </w:rPr>
        <w:t xml:space="preserve">die </w:t>
      </w:r>
      <w:r>
        <w:rPr>
          <w:lang w:val="de-DE"/>
        </w:rPr>
        <w:t xml:space="preserve">gespeicherten </w:t>
      </w:r>
      <w:r w:rsidRPr="00F1657F">
        <w:rPr>
          <w:lang w:val="de-DE"/>
        </w:rPr>
        <w:t>Ereignisdaten auszudrucken oder auf einem Speichermedium (z. B. CD) zu speichern</w:t>
      </w:r>
      <w:r>
        <w:rPr>
          <w:lang w:val="de-DE"/>
        </w:rPr>
        <w:t xml:space="preserve"> sowie</w:t>
      </w:r>
      <w:r w:rsidRPr="00F1657F">
        <w:rPr>
          <w:lang w:val="de-DE"/>
        </w:rPr>
        <w:t xml:space="preserve"> in geeigneter Weise an die </w:t>
      </w:r>
      <w:r>
        <w:rPr>
          <w:lang w:val="de-DE"/>
        </w:rPr>
        <w:t>berechtigte Stelle</w:t>
      </w:r>
      <w:r w:rsidRPr="00F1657F">
        <w:rPr>
          <w:lang w:val="de-DE"/>
        </w:rPr>
        <w:t xml:space="preserve"> </w:t>
      </w:r>
      <w:r>
        <w:rPr>
          <w:lang w:val="de-DE"/>
        </w:rPr>
        <w:t xml:space="preserve">unverzüglich </w:t>
      </w:r>
      <w:r w:rsidRPr="00F1657F">
        <w:rPr>
          <w:lang w:val="de-DE"/>
        </w:rPr>
        <w:t xml:space="preserve">zu übermitteln (z. B. </w:t>
      </w:r>
      <w:r>
        <w:rPr>
          <w:lang w:val="de-DE"/>
        </w:rPr>
        <w:t xml:space="preserve">mittels </w:t>
      </w:r>
      <w:r w:rsidRPr="00F1657F">
        <w:rPr>
          <w:lang w:val="de-DE"/>
        </w:rPr>
        <w:t>gesicherte</w:t>
      </w:r>
      <w:r>
        <w:rPr>
          <w:lang w:val="de-DE"/>
        </w:rPr>
        <w:t>r</w:t>
      </w:r>
      <w:r w:rsidRPr="00F1657F">
        <w:rPr>
          <w:lang w:val="de-DE"/>
        </w:rPr>
        <w:t xml:space="preserve"> E-Mail) und </w:t>
      </w:r>
      <w:r>
        <w:rPr>
          <w:lang w:val="de-DE"/>
        </w:rPr>
        <w:t xml:space="preserve">danach </w:t>
      </w:r>
      <w:r w:rsidRPr="00F1657F">
        <w:rPr>
          <w:lang w:val="de-DE"/>
        </w:rPr>
        <w:t>in der TKA</w:t>
      </w:r>
      <w:r w:rsidRPr="00F1657F">
        <w:rPr>
          <w:lang w:val="de-DE"/>
        </w:rPr>
        <w:noBreakHyphen/>
        <w:t>V zu löschen. Die vorgenannte 24</w:t>
      </w:r>
      <w:r w:rsidRPr="00F1657F">
        <w:rPr>
          <w:lang w:val="de-DE"/>
        </w:rPr>
        <w:noBreakHyphen/>
        <w:t xml:space="preserve">Stunden-Frist </w:t>
      </w:r>
      <w:r>
        <w:rPr>
          <w:lang w:val="de-DE"/>
        </w:rPr>
        <w:t>darf</w:t>
      </w:r>
      <w:r w:rsidRPr="00F1657F">
        <w:rPr>
          <w:lang w:val="de-DE"/>
        </w:rPr>
        <w:t xml:space="preserve"> der Verpflichtete auf 1 Woche ausdehnen, sofern sichergestellt ist, dass der </w:t>
      </w:r>
      <w:r>
        <w:rPr>
          <w:lang w:val="de-DE"/>
        </w:rPr>
        <w:t>berechtigten Stelle</w:t>
      </w:r>
      <w:r w:rsidRPr="00F1657F">
        <w:rPr>
          <w:lang w:val="de-DE"/>
        </w:rPr>
        <w:t xml:space="preserve"> die </w:t>
      </w:r>
      <w:r>
        <w:rPr>
          <w:lang w:val="de-DE"/>
        </w:rPr>
        <w:t xml:space="preserve">gespeicherten </w:t>
      </w:r>
      <w:r w:rsidRPr="00F1657F">
        <w:rPr>
          <w:lang w:val="de-DE"/>
        </w:rPr>
        <w:t xml:space="preserve">Ereignisdaten auf deren Anforderung </w:t>
      </w:r>
      <w:r>
        <w:rPr>
          <w:lang w:val="de-DE"/>
        </w:rPr>
        <w:t xml:space="preserve">auch während des Ausdehnungszeitraums </w:t>
      </w:r>
      <w:r w:rsidRPr="00F1657F">
        <w:rPr>
          <w:lang w:val="de-DE"/>
        </w:rPr>
        <w:t>bereitgestellt werden können (z. B</w:t>
      </w:r>
      <w:r>
        <w:rPr>
          <w:lang w:val="de-DE"/>
        </w:rPr>
        <w:t>.</w:t>
      </w:r>
      <w:r w:rsidRPr="00F1657F">
        <w:rPr>
          <w:lang w:val="de-DE"/>
        </w:rPr>
        <w:t xml:space="preserve"> auf dem für den Fehlerfall vorgesehenen Ersatzweg).</w:t>
      </w:r>
    </w:p>
    <w:p w14:paraId="68338586" w14:textId="77777777" w:rsidR="00D8168B" w:rsidRPr="00F1657F" w:rsidRDefault="00D8168B" w:rsidP="00D8168B">
      <w:pPr>
        <w:pStyle w:val="FP"/>
        <w:ind w:left="284"/>
        <w:rPr>
          <w:lang w:val="de-DE"/>
        </w:rPr>
      </w:pPr>
      <w:r w:rsidRPr="00F1657F">
        <w:rPr>
          <w:lang w:val="de-DE"/>
        </w:rPr>
        <w:t xml:space="preserve">Kann in diesem erweiterten Zeitraum die Verbindung zur </w:t>
      </w:r>
      <w:r>
        <w:rPr>
          <w:lang w:val="de-DE"/>
        </w:rPr>
        <w:t>berechtigten Stelle</w:t>
      </w:r>
      <w:r w:rsidRPr="00F1657F">
        <w:rPr>
          <w:lang w:val="de-DE"/>
        </w:rPr>
        <w:t xml:space="preserve"> wieder aufgebaut werden, ist neben den Ereignisdaten auch die Kopie des Telekommunikationsinhaltes ab dem Wiederherste</w:t>
      </w:r>
      <w:r>
        <w:rPr>
          <w:lang w:val="de-DE"/>
        </w:rPr>
        <w:t>llungszeitpunkt zu übermitteln.</w:t>
      </w:r>
    </w:p>
    <w:p w14:paraId="1B96539A" w14:textId="1E6B80C4" w:rsidR="00D8168B" w:rsidRPr="00F1657F" w:rsidDel="00DC3EBB" w:rsidRDefault="00D8168B" w:rsidP="00D8168B">
      <w:pPr>
        <w:pStyle w:val="FP"/>
        <w:ind w:left="284"/>
        <w:rPr>
          <w:del w:id="2490" w:author="IS16a" w:date="2022-03-10T09:42:00Z"/>
          <w:lang w:val="de-DE"/>
        </w:rPr>
      </w:pPr>
      <w:del w:id="2491" w:author="IS16a" w:date="2022-03-10T09:42:00Z">
        <w:r w:rsidRPr="00F1657F" w:rsidDel="00DC3EBB">
          <w:rPr>
            <w:lang w:val="de-DE"/>
          </w:rPr>
          <w:delText xml:space="preserve">Bei leitungsvermittelnden Fest- und Mobilfunknetzen müssen nach den o.g. drei weiteren Verbindungsversuchen jedoch keine erneuten Verbindungsversuche mehr für die Übermittlung der Kopie des Telekommunikationsinhaltes zur </w:delText>
        </w:r>
        <w:r w:rsidDel="00DC3EBB">
          <w:rPr>
            <w:lang w:val="de-DE"/>
          </w:rPr>
          <w:delText>berechtigten Stelle</w:delText>
        </w:r>
        <w:r w:rsidRPr="00F1657F" w:rsidDel="00DC3EBB">
          <w:rPr>
            <w:lang w:val="de-DE"/>
          </w:rPr>
          <w:delText xml:space="preserve"> unternommen werden, soweit der Übergabepunkt nach Anlage</w:delText>
        </w:r>
        <w:r w:rsidDel="00DC3EBB">
          <w:rPr>
            <w:lang w:val="de-DE"/>
          </w:rPr>
          <w:delText>n</w:delText>
        </w:r>
        <w:r w:rsidRPr="00F1657F" w:rsidDel="00DC3EBB">
          <w:rPr>
            <w:lang w:val="de-DE"/>
          </w:rPr>
          <w:delText xml:space="preserve"> B bzw. C ge</w:delText>
        </w:r>
        <w:r w:rsidDel="00DC3EBB">
          <w:rPr>
            <w:lang w:val="de-DE"/>
          </w:rPr>
          <w:delText>staltet wurde.</w:delText>
        </w:r>
      </w:del>
    </w:p>
    <w:p w14:paraId="71120054" w14:textId="12C2D707" w:rsidR="00D8168B" w:rsidRDefault="00D8168B" w:rsidP="00D8168B">
      <w:r w:rsidRPr="00F1657F">
        <w:t xml:space="preserve">Erkannte Stör- und Fehlerfälle, die dazu führen, dass die Überwachung der Telekommunikation oder die Übermittlung der Überwachungskopie beeinträchtig ist, sind als Alarmmeldungen unverzüglich in einem gesonderten Ereignisdatensatz oder auf andere Weise an die </w:t>
      </w:r>
      <w:r>
        <w:t>berechtigte Stelle</w:t>
      </w:r>
      <w:r w:rsidRPr="00F1657F">
        <w:t xml:space="preserve"> zu senden bzw. zu melden. Wenn die Übermittlung der Ereignisdatensätze von einer Störung selbst betroffen ist, müssen diese Alarme dennoch generiert werden, um sie zur Dokumentation der Störung nach Wiederherstellung der Übermittlungsfunktion zu versenden oder per Speichermedium zu übermitteln. In Mobilfunknetzen sind die Angaben über Störungen, die sich nur in regional begrenzten Bereichen des Netzes auswirken, nur auf Nachfrage der </w:t>
      </w:r>
      <w:r>
        <w:t>berechtigten Stellen</w:t>
      </w:r>
      <w:r w:rsidRPr="00F1657F">
        <w:t xml:space="preserve"> in dann geeigneter Weise (z.B. per </w:t>
      </w:r>
      <w:del w:id="2492" w:author="IS16a" w:date="2022-03-10T09:42:00Z">
        <w:r w:rsidRPr="00F1657F" w:rsidDel="00DC3EBB">
          <w:delText xml:space="preserve">Fax oder </w:delText>
        </w:r>
      </w:del>
      <w:r w:rsidRPr="00F1657F">
        <w:t>E-Mail) zu machen</w:t>
      </w:r>
      <w:bookmarkStart w:id="2493" w:name="_Toc425259976"/>
      <w:bookmarkStart w:id="2494" w:name="_Toc426622376"/>
      <w:bookmarkStart w:id="2495" w:name="_Toc345462212"/>
      <w:bookmarkStart w:id="2496" w:name="_Toc347289938"/>
      <w:bookmarkStart w:id="2497" w:name="_Toc347290661"/>
      <w:bookmarkStart w:id="2498" w:name="_Toc347294019"/>
      <w:bookmarkStart w:id="2499" w:name="_Toc347300447"/>
      <w:bookmarkStart w:id="2500" w:name="_Toc360938948"/>
      <w:bookmarkStart w:id="2501" w:name="_Toc360940145"/>
      <w:bookmarkStart w:id="2502" w:name="_Toc360940399"/>
      <w:bookmarkStart w:id="2503" w:name="_Toc361108045"/>
      <w:bookmarkStart w:id="2504" w:name="_Toc363345992"/>
      <w:bookmarkStart w:id="2505" w:name="_Toc363864961"/>
      <w:bookmarkStart w:id="2506" w:name="_Toc366285825"/>
      <w:bookmarkStart w:id="2507" w:name="_Toc373653174"/>
      <w:bookmarkStart w:id="2508" w:name="_Toc373655322"/>
      <w:bookmarkStart w:id="2509" w:name="_Toc373725042"/>
      <w:bookmarkStart w:id="2510" w:name="_Toc374940864"/>
      <w:bookmarkStart w:id="2511" w:name="_Toc374940974"/>
      <w:bookmarkStart w:id="2512" w:name="_Toc375098663"/>
      <w:bookmarkStart w:id="2513" w:name="_Toc375105990"/>
      <w:bookmarkStart w:id="2514" w:name="_Toc375218063"/>
      <w:bookmarkStart w:id="2515" w:name="_Toc375272791"/>
      <w:bookmarkStart w:id="2516" w:name="_Toc375272855"/>
      <w:bookmarkStart w:id="2517" w:name="_Toc375279592"/>
      <w:bookmarkStart w:id="2518" w:name="_Toc375355266"/>
      <w:bookmarkStart w:id="2519" w:name="_Toc375355308"/>
      <w:bookmarkStart w:id="2520" w:name="_Toc375366663"/>
      <w:bookmarkStart w:id="2521" w:name="_Toc375366717"/>
      <w:bookmarkStart w:id="2522" w:name="_Toc385315219"/>
      <w:bookmarkStart w:id="2523" w:name="_Toc385315346"/>
      <w:bookmarkStart w:id="2524" w:name="_Toc385315404"/>
      <w:bookmarkStart w:id="2525" w:name="_Toc385315530"/>
      <w:bookmarkStart w:id="2526" w:name="_Toc491059724"/>
      <w:bookmarkStart w:id="2527" w:name="_Toc491059974"/>
      <w:bookmarkStart w:id="2528" w:name="_Toc68417799"/>
      <w:bookmarkStart w:id="2529" w:name="_Toc89047802"/>
      <w:bookmarkStart w:id="2530" w:name="_Toc89047892"/>
      <w:r>
        <w:t>.</w:t>
      </w:r>
    </w:p>
    <w:p w14:paraId="5AA377FF" w14:textId="77777777" w:rsidR="00D8168B" w:rsidRDefault="00D8168B" w:rsidP="00D8168B">
      <w:pPr>
        <w:overflowPunct/>
        <w:autoSpaceDE/>
        <w:autoSpaceDN/>
        <w:adjustRightInd/>
        <w:spacing w:after="0"/>
        <w:textAlignment w:val="auto"/>
      </w:pPr>
      <w:r>
        <w:br w:type="page"/>
      </w:r>
    </w:p>
    <w:p w14:paraId="3511040B" w14:textId="77777777" w:rsidR="00D8168B" w:rsidRDefault="00D8168B" w:rsidP="00D8168B">
      <w:pPr>
        <w:sectPr w:rsidR="00D8168B" w:rsidSect="00F75585">
          <w:pgSz w:w="11906" w:h="16838" w:code="9"/>
          <w:pgMar w:top="851" w:right="851" w:bottom="851" w:left="1701" w:header="720" w:footer="578" w:gutter="0"/>
          <w:cols w:space="720"/>
          <w:docGrid w:linePitch="272"/>
        </w:sectPr>
      </w:pPr>
    </w:p>
    <w:p w14:paraId="68D4E3F3" w14:textId="77777777" w:rsidR="00D8168B" w:rsidRDefault="00D8168B" w:rsidP="00061C6B">
      <w:pPr>
        <w:pStyle w:val="berschrift1"/>
      </w:pPr>
      <w:bookmarkStart w:id="2531" w:name="_Toc100043289"/>
      <w:r w:rsidRPr="00F1657F">
        <w:lastRenderedPageBreak/>
        <w:t>Anlage B</w:t>
      </w:r>
      <w:r w:rsidRPr="00F1657F">
        <w:tab/>
      </w:r>
      <w:r>
        <w:t xml:space="preserve">(Weggefallen: </w:t>
      </w:r>
      <w:r w:rsidRPr="00CA0F02">
        <w:t>Übergabepunkt für leitungsvermittelnde Netze (national)</w:t>
      </w:r>
      <w:bookmarkEnd w:id="2493"/>
      <w:bookmarkEnd w:id="2494"/>
      <w:r>
        <w:t>)</w:t>
      </w:r>
      <w:bookmarkEnd w:id="2531"/>
    </w:p>
    <w:p w14:paraId="48BDEE3D" w14:textId="4D3A91FC" w:rsidR="007460F1" w:rsidRPr="007460F1" w:rsidRDefault="00D8168B" w:rsidP="00D8168B">
      <w:pPr>
        <w:sectPr w:rsidR="007460F1" w:rsidRPr="007460F1" w:rsidSect="00F75585">
          <w:headerReference w:type="default" r:id="rId17"/>
          <w:pgSz w:w="11906" w:h="16838" w:code="9"/>
          <w:pgMar w:top="851" w:right="851" w:bottom="851" w:left="1701" w:header="720" w:footer="578" w:gutter="0"/>
          <w:cols w:space="720"/>
          <w:docGrid w:linePitch="272"/>
        </w:sectPr>
      </w:pPr>
      <w:r w:rsidRPr="007460F1">
        <w:t xml:space="preserve">Hinweis: Mit der dem Wegfall aller Ausleitungen per X.25 zum 31.12.2017 </w:t>
      </w:r>
      <w:del w:id="2532" w:author="IS16a" w:date="2022-03-10T09:43:00Z">
        <w:r w:rsidRPr="007460F1" w:rsidDel="00061C6B">
          <w:delText xml:space="preserve">sind </w:delText>
        </w:r>
      </w:del>
      <w:ins w:id="2533" w:author="IS16a" w:date="2022-03-10T09:43:00Z">
        <w:r w:rsidR="00061C6B">
          <w:t>waren</w:t>
        </w:r>
        <w:r w:rsidR="00061C6B" w:rsidRPr="007460F1">
          <w:t xml:space="preserve"> </w:t>
        </w:r>
      </w:ins>
      <w:r w:rsidRPr="007460F1">
        <w:t xml:space="preserve">bestehende Implementierungen nach Anlage B nur noch bis zum 31.12.2021 zulässig, wenn diese auf eine Ausleitung per FTP umgestellt wurden. Neue Implementierungen sind nicht mehr </w:t>
      </w:r>
      <w:r>
        <w:t>zulässig</w:t>
      </w:r>
      <w:r w:rsidRPr="007460F1">
        <w:t>. Beschreibungen dieser Anlage B sind in den Ausgaben der TR TKÜV bis zur Version 7.0 enthalten.</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p>
    <w:p w14:paraId="2BFD1467" w14:textId="021F7007" w:rsidR="00CE3479" w:rsidRPr="00F1657F" w:rsidRDefault="00CE3479" w:rsidP="00061C6B">
      <w:pPr>
        <w:pStyle w:val="berschrift1"/>
      </w:pPr>
      <w:bookmarkStart w:id="2534" w:name="_Toc100043290"/>
      <w:bookmarkStart w:id="2535" w:name="_Toc66766323"/>
      <w:bookmarkStart w:id="2536" w:name="_Toc68417854"/>
      <w:bookmarkStart w:id="2537" w:name="_Toc89047851"/>
      <w:bookmarkStart w:id="2538" w:name="_Toc89047941"/>
      <w:bookmarkEnd w:id="963"/>
      <w:bookmarkEnd w:id="964"/>
      <w:bookmarkEnd w:id="965"/>
      <w:bookmarkEnd w:id="966"/>
      <w:bookmarkEnd w:id="967"/>
      <w:r w:rsidRPr="00F1657F">
        <w:lastRenderedPageBreak/>
        <w:t>Anlage C</w:t>
      </w:r>
      <w:r w:rsidRPr="00F1657F">
        <w:tab/>
      </w:r>
      <w:ins w:id="2539" w:author="IS16a" w:date="2022-03-10T09:46:00Z">
        <w:r w:rsidR="00061C6B">
          <w:t xml:space="preserve">(Weggefallen: </w:t>
        </w:r>
      </w:ins>
      <w:r w:rsidRPr="001A5C0A">
        <w:t>Festlegungen für PSTN</w:t>
      </w:r>
      <w:r>
        <w:t xml:space="preserve"> und</w:t>
      </w:r>
      <w:r w:rsidRPr="001A5C0A">
        <w:t xml:space="preserve"> ISDN </w:t>
      </w:r>
      <w:r>
        <w:t>(</w:t>
      </w:r>
      <w:r w:rsidRPr="001A5C0A">
        <w:t>ETSI ES</w:t>
      </w:r>
      <w:r>
        <w:t> </w:t>
      </w:r>
      <w:r w:rsidRPr="001A5C0A">
        <w:t>201</w:t>
      </w:r>
      <w:r>
        <w:t> </w:t>
      </w:r>
      <w:r w:rsidRPr="001A5C0A">
        <w:t xml:space="preserve">671 </w:t>
      </w:r>
      <w:r>
        <w:t>und</w:t>
      </w:r>
      <w:r w:rsidRPr="001A5C0A">
        <w:t xml:space="preserve"> TS</w:t>
      </w:r>
      <w:r>
        <w:t> </w:t>
      </w:r>
      <w:r w:rsidRPr="001A5C0A">
        <w:t>101</w:t>
      </w:r>
      <w:r>
        <w:t> </w:t>
      </w:r>
      <w:r w:rsidRPr="001A5C0A">
        <w:t>671</w:t>
      </w:r>
      <w:r>
        <w:t>)</w:t>
      </w:r>
      <w:ins w:id="2540" w:author="IS16a" w:date="2022-03-10T09:46:00Z">
        <w:r w:rsidR="00061C6B">
          <w:t>)</w:t>
        </w:r>
      </w:ins>
      <w:bookmarkEnd w:id="2534"/>
    </w:p>
    <w:p w14:paraId="28FE3062" w14:textId="172E5FFC" w:rsidR="00061C6B" w:rsidRDefault="00061C6B" w:rsidP="00CE3479">
      <w:pPr>
        <w:spacing w:after="240"/>
        <w:rPr>
          <w:ins w:id="2541" w:author="IS16a" w:date="2022-03-10T09:44:00Z"/>
        </w:rPr>
      </w:pPr>
      <w:ins w:id="2542" w:author="IS16a" w:date="2022-03-10T09:44:00Z">
        <w:r w:rsidRPr="007460F1">
          <w:t xml:space="preserve">Hinweis: </w:t>
        </w:r>
      </w:ins>
      <w:ins w:id="2543" w:author="IS16a" w:date="2022-04-04T08:59:00Z">
        <w:r w:rsidR="00DF5875">
          <w:t>Durch</w:t>
        </w:r>
      </w:ins>
      <w:ins w:id="2544" w:author="IS16a" w:date="2022-03-10T09:44:00Z">
        <w:r w:rsidRPr="007460F1">
          <w:t xml:space="preserve"> de</w:t>
        </w:r>
      </w:ins>
      <w:ins w:id="2545" w:author="IS16a" w:date="2022-04-04T08:59:00Z">
        <w:r w:rsidR="00DF5875">
          <w:t>n</w:t>
        </w:r>
      </w:ins>
      <w:ins w:id="2546" w:author="IS16a" w:date="2022-03-10T09:44:00Z">
        <w:r w:rsidRPr="007460F1">
          <w:t xml:space="preserve"> </w:t>
        </w:r>
      </w:ins>
      <w:ins w:id="2547" w:author="IS16a" w:date="2022-03-10T09:45:00Z">
        <w:r>
          <w:t xml:space="preserve">zunehmenden </w:t>
        </w:r>
      </w:ins>
      <w:ins w:id="2548" w:author="IS16a" w:date="2022-03-10T09:44:00Z">
        <w:r w:rsidRPr="007460F1">
          <w:t xml:space="preserve">Wegfall </w:t>
        </w:r>
        <w:r>
          <w:t xml:space="preserve">ISDN-basierter </w:t>
        </w:r>
      </w:ins>
      <w:ins w:id="2549" w:author="IS16a" w:date="2022-04-04T09:00:00Z">
        <w:r w:rsidR="00DF5875">
          <w:t>Übermittlungst</w:t>
        </w:r>
      </w:ins>
      <w:ins w:id="2550" w:author="IS16a" w:date="2022-03-10T09:44:00Z">
        <w:r>
          <w:t>echnik waren</w:t>
        </w:r>
        <w:r w:rsidRPr="007460F1">
          <w:t xml:space="preserve"> bestehende Implementierungen nach Anlage </w:t>
        </w:r>
      </w:ins>
      <w:ins w:id="2551" w:author="IS16a" w:date="2022-03-10T09:45:00Z">
        <w:r>
          <w:t>C</w:t>
        </w:r>
      </w:ins>
      <w:ins w:id="2552" w:author="IS16a" w:date="2022-03-10T09:44:00Z">
        <w:r w:rsidRPr="007460F1">
          <w:t xml:space="preserve"> nur noch bis zum 31.12.2021 zulässig. Neue Implementierungen sind nicht mehr </w:t>
        </w:r>
        <w:r>
          <w:t>zulässig</w:t>
        </w:r>
        <w:r w:rsidRPr="007460F1">
          <w:t xml:space="preserve">. Beschreibungen dieser Anlage </w:t>
        </w:r>
      </w:ins>
      <w:ins w:id="2553" w:author="IS16a" w:date="2022-03-10T09:45:00Z">
        <w:r>
          <w:t>C</w:t>
        </w:r>
      </w:ins>
      <w:ins w:id="2554" w:author="IS16a" w:date="2022-03-10T09:44:00Z">
        <w:r w:rsidRPr="007460F1">
          <w:t xml:space="preserve"> sind in den Ausgaben der TR TKÜV bis zur Version </w:t>
        </w:r>
      </w:ins>
      <w:ins w:id="2555" w:author="IS16a" w:date="2022-03-10T09:46:00Z">
        <w:r>
          <w:t>8</w:t>
        </w:r>
      </w:ins>
      <w:ins w:id="2556" w:author="IS16a" w:date="2022-03-10T09:44:00Z">
        <w:r w:rsidRPr="007460F1">
          <w:t>.0 enthalten</w:t>
        </w:r>
      </w:ins>
      <w:ins w:id="2557" w:author="IS16a" w:date="2022-03-10T09:53:00Z">
        <w:r w:rsidR="00EC769E">
          <w:t>.</w:t>
        </w:r>
      </w:ins>
    </w:p>
    <w:p w14:paraId="27048DC9" w14:textId="756218A3" w:rsidR="00CE3479" w:rsidRPr="001450B2" w:rsidDel="00061C6B" w:rsidRDefault="00CE3479" w:rsidP="00CE3479">
      <w:pPr>
        <w:spacing w:after="240"/>
        <w:rPr>
          <w:del w:id="2558" w:author="IS16a" w:date="2022-03-10T09:47:00Z"/>
          <w:b/>
        </w:rPr>
      </w:pPr>
      <w:del w:id="2559" w:author="IS16a" w:date="2022-03-10T09:47:00Z">
        <w:r w:rsidRPr="001450B2" w:rsidDel="00061C6B">
          <w:rPr>
            <w:b/>
          </w:rPr>
          <w:delText>Hinweis zur Nutzung bestehender Anlagen basierend auf Ausleitung</w:delText>
        </w:r>
        <w:r w:rsidDel="00061C6B">
          <w:rPr>
            <w:b/>
          </w:rPr>
          <w:delText>en</w:delText>
        </w:r>
        <w:r w:rsidRPr="001450B2" w:rsidDel="00061C6B">
          <w:rPr>
            <w:b/>
          </w:rPr>
          <w:delText xml:space="preserve"> per ISDN:</w:delText>
        </w:r>
      </w:del>
    </w:p>
    <w:p w14:paraId="74C00DBD" w14:textId="70AE2E53" w:rsidR="00CE3479" w:rsidRPr="00605D34" w:rsidDel="00061C6B" w:rsidRDefault="00CE3479" w:rsidP="00CE3479">
      <w:pPr>
        <w:spacing w:after="240"/>
        <w:rPr>
          <w:del w:id="2560" w:author="IS16a" w:date="2022-03-10T09:47:00Z"/>
          <w:b/>
        </w:rPr>
      </w:pPr>
      <w:del w:id="2561" w:author="IS16a" w:date="2022-03-10T09:47:00Z">
        <w:r w:rsidRPr="001450B2" w:rsidDel="00061C6B">
          <w:rPr>
            <w:b/>
          </w:rPr>
          <w:delText xml:space="preserve">Aufgrund des mittelfristig absehbaren Abschaltens ISDN-basierter Technik muss auch die entsprechende Ausleitung, </w:delText>
        </w:r>
        <w:r w:rsidDel="00061C6B">
          <w:rPr>
            <w:b/>
          </w:rPr>
          <w:delText xml:space="preserve">die </w:delText>
        </w:r>
        <w:r w:rsidRPr="001450B2" w:rsidDel="00061C6B">
          <w:rPr>
            <w:b/>
          </w:rPr>
          <w:delText>auf dieser Technik</w:delText>
        </w:r>
        <w:r w:rsidRPr="006C4F95" w:rsidDel="00061C6B">
          <w:rPr>
            <w:b/>
          </w:rPr>
          <w:delText xml:space="preserve"> </w:delText>
        </w:r>
        <w:r w:rsidRPr="001450B2" w:rsidDel="00061C6B">
          <w:rPr>
            <w:b/>
          </w:rPr>
          <w:delText>basier</w:delText>
        </w:r>
        <w:r w:rsidDel="00061C6B">
          <w:rPr>
            <w:b/>
          </w:rPr>
          <w:delText>t</w:delText>
        </w:r>
        <w:r w:rsidRPr="001450B2" w:rsidDel="00061C6B">
          <w:rPr>
            <w:b/>
          </w:rPr>
          <w:delText xml:space="preserve">, mittelfristig angepasst werden. </w:delText>
        </w:r>
        <w:r w:rsidDel="00061C6B">
          <w:rPr>
            <w:b/>
          </w:rPr>
          <w:delText>N</w:delText>
        </w:r>
        <w:r w:rsidRPr="001450B2" w:rsidDel="00061C6B">
          <w:rPr>
            <w:b/>
          </w:rPr>
          <w:delText>eue Implementierungen, deren Ausleitung auf ISDN basiert,</w:delText>
        </w:r>
        <w:r w:rsidDel="00061C6B">
          <w:rPr>
            <w:b/>
          </w:rPr>
          <w:delText xml:space="preserve"> sind</w:delText>
        </w:r>
        <w:r w:rsidRPr="001450B2" w:rsidDel="00061C6B">
          <w:rPr>
            <w:b/>
          </w:rPr>
          <w:delText xml:space="preserve"> nicht mehr </w:delText>
        </w:r>
        <w:r w:rsidDel="00061C6B">
          <w:rPr>
            <w:b/>
          </w:rPr>
          <w:delText>zulässig</w:delText>
        </w:r>
        <w:r w:rsidRPr="001450B2" w:rsidDel="00061C6B">
          <w:rPr>
            <w:b/>
          </w:rPr>
          <w:delText>. Bestehende Anlagen sind bis</w:delText>
        </w:r>
        <w:r w:rsidDel="00061C6B">
          <w:rPr>
            <w:b/>
          </w:rPr>
          <w:delText xml:space="preserve"> spätestens</w:delText>
        </w:r>
        <w:r w:rsidRPr="001450B2" w:rsidDel="00061C6B">
          <w:rPr>
            <w:b/>
          </w:rPr>
          <w:delText xml:space="preserve"> zum 31.12.20</w:delText>
        </w:r>
        <w:r w:rsidDel="00061C6B">
          <w:rPr>
            <w:b/>
          </w:rPr>
          <w:delText>21</w:delText>
        </w:r>
        <w:r w:rsidRPr="001450B2" w:rsidDel="00061C6B">
          <w:rPr>
            <w:b/>
          </w:rPr>
          <w:delText xml:space="preserve"> auf </w:delText>
        </w:r>
        <w:r w:rsidRPr="00B15619" w:rsidDel="00061C6B">
          <w:rPr>
            <w:b/>
          </w:rPr>
          <w:delText>Ausleitungen nach A</w:delText>
        </w:r>
        <w:r w:rsidRPr="001450B2" w:rsidDel="00061C6B">
          <w:rPr>
            <w:b/>
          </w:rPr>
          <w:delText xml:space="preserve">nlage H umzustellen. </w:delText>
        </w:r>
        <w:r w:rsidDel="00061C6B">
          <w:rPr>
            <w:b/>
          </w:rPr>
          <w:delText>Ist die Versorgung über den bestehenden Anbieter innerhalb dieser Frist nicht mehr möglich, so kann auch ein Wechsel zu einem alternativen Anbieter, der weiterhin ISDN anbietet, erfolgen. Ausleitungen über X.25/X.31 sind nicht mehr zulässig, diese wurden zum 31.12.2017 durch Ausleitungen per FTP ersetzt.</w:delText>
        </w:r>
      </w:del>
    </w:p>
    <w:p w14:paraId="06DC14EF" w14:textId="21B74D8B" w:rsidR="00CE3479" w:rsidDel="00061C6B" w:rsidRDefault="00CE3479" w:rsidP="00CE3479">
      <w:pPr>
        <w:rPr>
          <w:del w:id="2562" w:author="IS16a" w:date="2022-03-10T09:47:00Z"/>
        </w:rPr>
      </w:pPr>
      <w:del w:id="2563" w:author="IS16a" w:date="2022-03-10T09:47:00Z">
        <w:r w:rsidRPr="00F1657F" w:rsidDel="00061C6B">
          <w:delText xml:space="preserve">Diese Anlage beschreibt die Bedingungen, wenn der Übergabepunkt für </w:delText>
        </w:r>
        <w:r w:rsidRPr="00F1657F" w:rsidDel="00061C6B">
          <w:rPr>
            <w:rStyle w:val="msoins0"/>
          </w:rPr>
          <w:delText>leitungsvermittelnde Festnetze</w:delText>
        </w:r>
        <w:r w:rsidRPr="00F1657F" w:rsidDel="00061C6B">
          <w:delText xml:space="preserve"> </w:delText>
        </w:r>
        <w:r w:rsidDel="00061C6B">
          <w:delText xml:space="preserve">(PSTN und ISDN) </w:delText>
        </w:r>
        <w:r w:rsidRPr="00231D58" w:rsidDel="00061C6B">
          <w:delText>n</w:delText>
        </w:r>
        <w:r w:rsidRPr="00F1657F" w:rsidDel="00061C6B">
          <w:delText>ach dem ETSI-Standard ES</w:delText>
        </w:r>
        <w:r w:rsidDel="00061C6B">
          <w:delText> </w:delText>
        </w:r>
        <w:r w:rsidRPr="00F1657F" w:rsidDel="00061C6B">
          <w:delText>201</w:delText>
        </w:r>
        <w:r w:rsidDel="00061C6B">
          <w:delText> </w:delText>
        </w:r>
        <w:r w:rsidRPr="00F1657F" w:rsidDel="00061C6B">
          <w:delText xml:space="preserve">671 </w:delText>
        </w:r>
        <w:r w:rsidDel="00061C6B">
          <w:delText>oder</w:delText>
        </w:r>
        <w:r w:rsidRPr="00F1657F" w:rsidDel="00061C6B">
          <w:delText xml:space="preserve"> der ETSI-Spezifikation TS</w:delText>
        </w:r>
        <w:r w:rsidDel="00061C6B">
          <w:delText> </w:delText>
        </w:r>
        <w:r w:rsidRPr="00F1657F" w:rsidDel="00061C6B">
          <w:delText>101</w:delText>
        </w:r>
        <w:r w:rsidDel="00061C6B">
          <w:delText> </w:delText>
        </w:r>
        <w:r w:rsidRPr="00F1657F" w:rsidDel="00061C6B">
          <w:delText>671 [22]</w:delText>
        </w:r>
        <w:r w:rsidDel="00061C6B">
          <w:delText xml:space="preserve"> gestaltet wird.</w:delText>
        </w:r>
        <w:r w:rsidRPr="00F1657F" w:rsidDel="00061C6B">
          <w:delText xml:space="preserve"> </w:delText>
        </w:r>
        <w:r w:rsidDel="00061C6B">
          <w:delText>Der Übergabepunkt für Mobilfunknetze muss nach Anlage D erfolgen</w:delText>
        </w:r>
        <w:r w:rsidRPr="00F1657F" w:rsidDel="00061C6B">
          <w:delText>.</w:delText>
        </w:r>
      </w:del>
    </w:p>
    <w:p w14:paraId="441BBF4F" w14:textId="5A9CB946" w:rsidR="00CE3479" w:rsidRPr="00F1657F" w:rsidDel="00061C6B" w:rsidRDefault="00CE3479" w:rsidP="00CE3479">
      <w:pPr>
        <w:rPr>
          <w:del w:id="2564" w:author="IS16a" w:date="2022-03-10T09:47:00Z"/>
          <w:rStyle w:val="msoins0"/>
        </w:rPr>
      </w:pPr>
      <w:del w:id="2565" w:author="IS16a" w:date="2022-03-10T09:47:00Z">
        <w:r w:rsidRPr="00F1657F" w:rsidDel="00061C6B">
          <w:delText xml:space="preserve">Hierzu gehört die Entscheidung über die im Standard </w:delText>
        </w:r>
        <w:r w:rsidDel="00061C6B">
          <w:delText>oder</w:delText>
        </w:r>
        <w:r w:rsidRPr="00F1657F" w:rsidDel="00061C6B">
          <w:delText xml:space="preserve"> in der Spezifikation enthaltenen Optionen und die Festlegung ergänzender technischer Anforderungen.</w:delText>
        </w:r>
      </w:del>
    </w:p>
    <w:p w14:paraId="77871329" w14:textId="51AE5F53" w:rsidR="00CE3479" w:rsidDel="00061C6B" w:rsidRDefault="00CE3479" w:rsidP="00CE3479">
      <w:pPr>
        <w:pStyle w:val="berschrift3"/>
        <w:rPr>
          <w:del w:id="2566" w:author="IS16a" w:date="2022-03-10T09:47:00Z"/>
        </w:rPr>
      </w:pPr>
      <w:del w:id="2567" w:author="IS16a" w:date="2022-03-10T09:47:00Z">
        <w:r w:rsidRPr="00F77D9B" w:rsidDel="00061C6B">
          <w:delText xml:space="preserve">Aktivierung </w:delText>
        </w:r>
        <w:r w:rsidDel="00061C6B">
          <w:delText>TKÜ bei bestehender</w:delText>
        </w:r>
        <w:r w:rsidRPr="00F77D9B" w:rsidDel="00061C6B">
          <w:delText xml:space="preserve"> Telekommunikationsverbindung </w:delText>
        </w:r>
      </w:del>
    </w:p>
    <w:p w14:paraId="13F70774" w14:textId="1BDCD53E" w:rsidR="00CE3479" w:rsidDel="00061C6B" w:rsidRDefault="00CE3479" w:rsidP="00CE3479">
      <w:pPr>
        <w:rPr>
          <w:del w:id="2568" w:author="IS16a" w:date="2022-03-10T09:47:00Z"/>
        </w:rPr>
      </w:pPr>
      <w:del w:id="2569" w:author="IS16a" w:date="2022-03-10T09:47:00Z">
        <w:r w:rsidRPr="00F77D9B" w:rsidDel="00061C6B">
          <w:delText>Besteht bereits zum Zeitpunkt der Aktivierung einer Überwachungsmaßnahme eine</w:delText>
        </w:r>
        <w:r w:rsidDel="00061C6B">
          <w:delText xml:space="preserve"> zu überwachende </w:delText>
        </w:r>
        <w:r w:rsidRPr="00F77D9B" w:rsidDel="00061C6B">
          <w:delText>Telekommunikationsverbindung, muss der Telekommunikationsinhalt sowie die Ereignisdaten ab diesem Zeitpunkt erfasst und als Kopie bereitgestellt werden</w:delText>
        </w:r>
        <w:r w:rsidDel="00061C6B">
          <w:delText>. Daten nach §</w:delText>
        </w:r>
        <w:r w:rsidRPr="00CF2B3D" w:rsidDel="00061C6B">
          <w:rPr>
            <w:rFonts w:cs="Arial"/>
            <w:w w:val="50"/>
          </w:rPr>
          <w:delText> </w:delText>
        </w:r>
        <w:r w:rsidDel="00061C6B">
          <w:delText>7</w:delText>
        </w:r>
        <w:r w:rsidRPr="00CF2B3D" w:rsidDel="00061C6B">
          <w:rPr>
            <w:rFonts w:cs="Arial"/>
            <w:w w:val="50"/>
          </w:rPr>
          <w:delText> </w:delText>
        </w:r>
        <w:r w:rsidDel="00061C6B">
          <w:delText>Abs.</w:delText>
        </w:r>
        <w:r w:rsidRPr="00CF2B3D" w:rsidDel="00061C6B">
          <w:rPr>
            <w:rFonts w:cs="Arial"/>
            <w:w w:val="50"/>
          </w:rPr>
          <w:delText> </w:delText>
        </w:r>
        <w:r w:rsidDel="00061C6B">
          <w:delText>1</w:delText>
        </w:r>
        <w:r w:rsidRPr="00CF2B3D" w:rsidDel="00061C6B">
          <w:rPr>
            <w:rFonts w:cs="Arial"/>
            <w:w w:val="50"/>
          </w:rPr>
          <w:delText> </w:delText>
        </w:r>
        <w:r w:rsidDel="00061C6B">
          <w:delText>TKÜV, die zum Zeitpunkt der Aktivierung der Überwachungsmaßnahme im Netz vorhanden sind und nicht mehr über künftige Ereignisdaten ausgeleitet werden (z. B. Codecs der bestehenden Telekommunikation), müssen ebenfalls berichtet werden. Aufgrund derzeit fehlender Standards, die die technische Umsetzung im Detail regeln, wird die verpflichtende Umsetzung dieser Anforderung bis auf weiteres ausgesetzt, sofern Signalisierungs- und Nutzinformationen in verschiedenen Netzelementen vorliegen und keine für betriebliche Zwecke vorgehaltenen Informationen darüber vorgehalten werden, an welchen Punkten die Ausleitung und die Korrelation der Gesprächsdaten erfolgen kann.</w:delText>
        </w:r>
      </w:del>
    </w:p>
    <w:p w14:paraId="06E5B4DA" w14:textId="01ED7555" w:rsidR="00CE3479" w:rsidRPr="00F1657F" w:rsidDel="00061C6B" w:rsidRDefault="00CE3479" w:rsidP="00CE3479">
      <w:pPr>
        <w:rPr>
          <w:del w:id="2570" w:author="IS16a" w:date="2022-03-10T09:47:00Z"/>
        </w:rPr>
      </w:pPr>
    </w:p>
    <w:p w14:paraId="3557BC27" w14:textId="15DB89C6" w:rsidR="00CE3479" w:rsidRPr="00F1657F" w:rsidDel="00061C6B" w:rsidRDefault="00CE3479" w:rsidP="00CE3479">
      <w:pPr>
        <w:pStyle w:val="FP"/>
        <w:spacing w:before="240" w:after="240"/>
        <w:ind w:left="339" w:firstLine="113"/>
        <w:rPr>
          <w:del w:id="2571" w:author="IS16a" w:date="2022-03-10T09:47:00Z"/>
          <w:rStyle w:val="msoins0"/>
          <w:lang w:val="de-DE"/>
        </w:rPr>
      </w:pPr>
      <w:del w:id="2572" w:author="IS16a" w:date="2022-03-10T09:47:00Z">
        <w:r w:rsidRPr="00F1657F" w:rsidDel="00061C6B">
          <w:rPr>
            <w:rStyle w:val="msoins0"/>
            <w:lang w:val="de-DE"/>
          </w:rPr>
          <w:delText xml:space="preserve">Neben den Anforderungen nach </w:delText>
        </w:r>
        <w:r w:rsidDel="00061C6B">
          <w:rPr>
            <w:rStyle w:val="msoins0"/>
            <w:lang w:val="de-DE"/>
          </w:rPr>
          <w:delText xml:space="preserve">Teil A, </w:delText>
        </w:r>
        <w:r w:rsidRPr="00F1657F" w:rsidDel="00061C6B">
          <w:rPr>
            <w:rStyle w:val="msoins0"/>
            <w:lang w:val="de-DE"/>
          </w:rPr>
          <w:delText xml:space="preserve">Abschnitt </w:delText>
        </w:r>
        <w:r w:rsidDel="00061C6B">
          <w:rPr>
            <w:rStyle w:val="msoins0"/>
            <w:lang w:val="de-DE"/>
          </w:rPr>
          <w:delText>3</w:delText>
        </w:r>
        <w:r w:rsidRPr="00F1657F" w:rsidDel="00061C6B">
          <w:rPr>
            <w:rStyle w:val="msoins0"/>
            <w:lang w:val="de-DE"/>
          </w:rPr>
          <w:delText xml:space="preserve"> und </w:delText>
        </w:r>
        <w:r w:rsidDel="00061C6B">
          <w:rPr>
            <w:rStyle w:val="msoins0"/>
            <w:lang w:val="de-DE"/>
          </w:rPr>
          <w:delText>4,</w:delText>
        </w:r>
        <w:r w:rsidRPr="00F1657F" w:rsidDel="00061C6B">
          <w:rPr>
            <w:rStyle w:val="msoins0"/>
            <w:lang w:val="de-DE"/>
          </w:rPr>
          <w:delText xml:space="preserve"> sind folgende Anlagen gültig:</w:delText>
        </w:r>
      </w:del>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6"/>
        <w:gridCol w:w="7462"/>
      </w:tblGrid>
      <w:tr w:rsidR="00CE3479" w:rsidRPr="00F1657F" w:rsidDel="00061C6B" w14:paraId="55CF2752" w14:textId="05BE3D10" w:rsidTr="000B3B16">
        <w:trPr>
          <w:del w:id="2573" w:author="IS16a" w:date="2022-03-10T09:47:00Z"/>
        </w:trPr>
        <w:tc>
          <w:tcPr>
            <w:tcW w:w="1417" w:type="dxa"/>
            <w:shd w:val="clear" w:color="auto" w:fill="E6E6E6"/>
          </w:tcPr>
          <w:p w14:paraId="01D9FD69" w14:textId="22413F75" w:rsidR="00CE3479" w:rsidRPr="00F1657F" w:rsidDel="00061C6B" w:rsidRDefault="00CE3479" w:rsidP="000B3B16">
            <w:pPr>
              <w:pStyle w:val="Funotentext"/>
              <w:spacing w:after="0"/>
              <w:rPr>
                <w:del w:id="2574" w:author="IS16a" w:date="2022-03-10T09:47:00Z"/>
                <w:rStyle w:val="msoins0"/>
                <w:b/>
                <w:bCs/>
                <w:sz w:val="18"/>
              </w:rPr>
            </w:pPr>
            <w:del w:id="2575" w:author="IS16a" w:date="2022-03-10T09:47:00Z">
              <w:r w:rsidRPr="00F1657F" w:rsidDel="00061C6B">
                <w:rPr>
                  <w:rStyle w:val="msoins0"/>
                  <w:b/>
                  <w:bCs/>
                  <w:sz w:val="18"/>
                </w:rPr>
                <w:delText>Anlage</w:delText>
              </w:r>
            </w:del>
          </w:p>
        </w:tc>
        <w:tc>
          <w:tcPr>
            <w:tcW w:w="7723" w:type="dxa"/>
            <w:shd w:val="clear" w:color="auto" w:fill="E6E6E6"/>
          </w:tcPr>
          <w:p w14:paraId="22DB656F" w14:textId="3C2C2CC4" w:rsidR="00CE3479" w:rsidRPr="00F1657F" w:rsidDel="00061C6B" w:rsidRDefault="00CE3479" w:rsidP="000B3B16">
            <w:pPr>
              <w:pStyle w:val="Funotentext"/>
              <w:spacing w:after="0"/>
              <w:rPr>
                <w:del w:id="2576" w:author="IS16a" w:date="2022-03-10T09:47:00Z"/>
                <w:rStyle w:val="msoins0"/>
                <w:b/>
                <w:bCs/>
                <w:sz w:val="18"/>
              </w:rPr>
            </w:pPr>
            <w:del w:id="2577" w:author="IS16a" w:date="2022-03-10T09:47:00Z">
              <w:r w:rsidRPr="00F1657F" w:rsidDel="00061C6B">
                <w:rPr>
                  <w:rStyle w:val="msoins0"/>
                  <w:b/>
                  <w:bCs/>
                  <w:sz w:val="18"/>
                </w:rPr>
                <w:delText>Inhalt</w:delText>
              </w:r>
            </w:del>
          </w:p>
        </w:tc>
      </w:tr>
      <w:tr w:rsidR="00CE3479" w:rsidRPr="00F1657F" w:rsidDel="00061C6B" w14:paraId="2366A375" w14:textId="6B1439EA" w:rsidTr="000B3B16">
        <w:trPr>
          <w:del w:id="2578" w:author="IS16a" w:date="2022-03-10T09:47:00Z"/>
        </w:trPr>
        <w:tc>
          <w:tcPr>
            <w:tcW w:w="1417" w:type="dxa"/>
          </w:tcPr>
          <w:p w14:paraId="07245706" w14:textId="6E394AD4" w:rsidR="00CE3479" w:rsidRPr="00F1657F" w:rsidDel="00061C6B" w:rsidRDefault="00CE3479" w:rsidP="000B3B16">
            <w:pPr>
              <w:pStyle w:val="Funotentext"/>
              <w:spacing w:before="60" w:after="60"/>
              <w:rPr>
                <w:del w:id="2579" w:author="IS16a" w:date="2022-03-10T09:47:00Z"/>
                <w:rStyle w:val="msoins0"/>
                <w:sz w:val="18"/>
              </w:rPr>
            </w:pPr>
            <w:del w:id="2580" w:author="IS16a" w:date="2022-03-10T09:47:00Z">
              <w:r w:rsidRPr="00F1657F" w:rsidDel="00061C6B">
                <w:rPr>
                  <w:rStyle w:val="msoins0"/>
                  <w:sz w:val="18"/>
                </w:rPr>
                <w:delText>Anlage A.1</w:delText>
              </w:r>
            </w:del>
          </w:p>
        </w:tc>
        <w:tc>
          <w:tcPr>
            <w:tcW w:w="7723" w:type="dxa"/>
          </w:tcPr>
          <w:p w14:paraId="182B39AE" w14:textId="26F893D0" w:rsidR="00CE3479" w:rsidRPr="00F1657F" w:rsidDel="00061C6B" w:rsidRDefault="00CE3479" w:rsidP="000B3B16">
            <w:pPr>
              <w:pStyle w:val="Funotentext"/>
              <w:spacing w:before="60" w:after="40"/>
              <w:rPr>
                <w:del w:id="2581" w:author="IS16a" w:date="2022-03-10T09:47:00Z"/>
                <w:rStyle w:val="msoins0"/>
                <w:sz w:val="18"/>
              </w:rPr>
            </w:pPr>
            <w:del w:id="2582" w:author="IS16a" w:date="2022-03-10T09:47:00Z">
              <w:r w:rsidRPr="00F1657F" w:rsidDel="00061C6B">
                <w:rPr>
                  <w:rStyle w:val="msoins0"/>
                  <w:sz w:val="18"/>
                </w:rPr>
                <w:delText xml:space="preserve">Die Übermittlungsmethode FTP </w:delText>
              </w:r>
            </w:del>
          </w:p>
          <w:p w14:paraId="4D507A0A" w14:textId="7C1274B5" w:rsidR="00CE3479" w:rsidRPr="00F1657F" w:rsidDel="00061C6B" w:rsidRDefault="00CE3479" w:rsidP="000B3B16">
            <w:pPr>
              <w:pStyle w:val="Funotentext"/>
              <w:spacing w:before="40" w:after="60"/>
              <w:rPr>
                <w:del w:id="2583" w:author="IS16a" w:date="2022-03-10T09:47:00Z"/>
                <w:rStyle w:val="msoins0"/>
                <w:sz w:val="18"/>
              </w:rPr>
            </w:pPr>
            <w:del w:id="2584" w:author="IS16a" w:date="2022-03-10T09:47:00Z">
              <w:r w:rsidRPr="00F1657F" w:rsidDel="00061C6B">
                <w:rPr>
                  <w:rStyle w:val="msoins0"/>
                  <w:sz w:val="18"/>
                </w:rPr>
                <w:delText>Die Übermittlung der Kopie der Nutzinformation erfolgt bei PSTN, ISDN per ISDN-Doppelstich</w:delText>
              </w:r>
              <w:r w:rsidDel="00061C6B">
                <w:rPr>
                  <w:rStyle w:val="msoins0"/>
                  <w:sz w:val="18"/>
                </w:rPr>
                <w:delText xml:space="preserve"> nach dieser Anlage C oder IP-basiert nach Anlage H.</w:delText>
              </w:r>
              <w:r w:rsidRPr="00F1657F" w:rsidDel="00061C6B">
                <w:rPr>
                  <w:rStyle w:val="msoins0"/>
                  <w:sz w:val="18"/>
                </w:rPr>
                <w:delText xml:space="preserve"> Die Übermittlung der Ereignisdaten </w:delText>
              </w:r>
              <w:r w:rsidDel="00061C6B">
                <w:rPr>
                  <w:rStyle w:val="msoins0"/>
                  <w:sz w:val="18"/>
                </w:rPr>
                <w:delText>erfolgt über</w:delText>
              </w:r>
              <w:r w:rsidRPr="00F1657F" w:rsidDel="00061C6B">
                <w:rPr>
                  <w:rStyle w:val="msoins0"/>
                  <w:sz w:val="18"/>
                </w:rPr>
                <w:delText xml:space="preserve"> FTP/Internet. Die hierzu notwendigen Festlegungen sind in Anlage A.1 enthalten</w:delText>
              </w:r>
            </w:del>
          </w:p>
        </w:tc>
      </w:tr>
      <w:tr w:rsidR="00CE3479" w:rsidRPr="00F1657F" w:rsidDel="00061C6B" w14:paraId="1489F701" w14:textId="54A0D449" w:rsidTr="000B3B16">
        <w:trPr>
          <w:del w:id="2585" w:author="IS16a" w:date="2022-03-10T09:47:00Z"/>
        </w:trPr>
        <w:tc>
          <w:tcPr>
            <w:tcW w:w="1417" w:type="dxa"/>
          </w:tcPr>
          <w:p w14:paraId="33998078" w14:textId="22DC3BD6" w:rsidR="00CE3479" w:rsidRPr="00F1657F" w:rsidDel="00061C6B" w:rsidRDefault="00CE3479" w:rsidP="000B3B16">
            <w:pPr>
              <w:pStyle w:val="Funotentext"/>
              <w:spacing w:before="60" w:after="60"/>
              <w:rPr>
                <w:del w:id="2586" w:author="IS16a" w:date="2022-03-10T09:47:00Z"/>
                <w:rStyle w:val="msoins0"/>
                <w:sz w:val="18"/>
              </w:rPr>
            </w:pPr>
            <w:del w:id="2587" w:author="IS16a" w:date="2022-03-10T09:47:00Z">
              <w:r w:rsidRPr="00F1657F" w:rsidDel="00061C6B">
                <w:rPr>
                  <w:rStyle w:val="msoins0"/>
                  <w:sz w:val="18"/>
                </w:rPr>
                <w:delText>Anlage A.2</w:delText>
              </w:r>
            </w:del>
          </w:p>
        </w:tc>
        <w:tc>
          <w:tcPr>
            <w:tcW w:w="7723" w:type="dxa"/>
          </w:tcPr>
          <w:p w14:paraId="22E24194" w14:textId="6569DD0C" w:rsidR="00CE3479" w:rsidRPr="00F1657F" w:rsidDel="00061C6B" w:rsidRDefault="00CE3479" w:rsidP="000B3B16">
            <w:pPr>
              <w:pStyle w:val="Funotentext"/>
              <w:spacing w:before="60" w:after="40"/>
              <w:rPr>
                <w:del w:id="2588" w:author="IS16a" w:date="2022-03-10T09:47:00Z"/>
                <w:rStyle w:val="msoins0"/>
                <w:sz w:val="18"/>
              </w:rPr>
            </w:pPr>
            <w:del w:id="2589" w:author="IS16a" w:date="2022-03-10T09:47:00Z">
              <w:r w:rsidRPr="00F1657F" w:rsidDel="00061C6B">
                <w:rPr>
                  <w:rStyle w:val="msoins0"/>
                  <w:sz w:val="18"/>
                </w:rPr>
                <w:delText xml:space="preserve">Teilnahme am </w:delText>
              </w:r>
              <w:r w:rsidDel="00061C6B">
                <w:rPr>
                  <w:rStyle w:val="msoins0"/>
                  <w:sz w:val="18"/>
                </w:rPr>
                <w:delText>VPN</w:delText>
              </w:r>
              <w:r w:rsidRPr="00F1657F" w:rsidDel="00061C6B">
                <w:rPr>
                  <w:rStyle w:val="msoins0"/>
                  <w:sz w:val="18"/>
                </w:rPr>
                <w:delText xml:space="preserve"> mittels Krypto</w:delText>
              </w:r>
              <w:r w:rsidDel="00061C6B">
                <w:rPr>
                  <w:rStyle w:val="msoins0"/>
                  <w:sz w:val="18"/>
                </w:rPr>
                <w:delText>box</w:delText>
              </w:r>
            </w:del>
          </w:p>
          <w:p w14:paraId="5CFA9744" w14:textId="4ADB282B" w:rsidR="00CE3479" w:rsidRPr="00F1657F" w:rsidDel="00061C6B" w:rsidRDefault="00CE3479" w:rsidP="000B3B16">
            <w:pPr>
              <w:pStyle w:val="Funotentext"/>
              <w:spacing w:before="40" w:after="60"/>
              <w:rPr>
                <w:del w:id="2590" w:author="IS16a" w:date="2022-03-10T09:47:00Z"/>
                <w:rStyle w:val="msoins0"/>
                <w:sz w:val="18"/>
              </w:rPr>
            </w:pPr>
            <w:del w:id="2591" w:author="IS16a" w:date="2022-03-10T09:47:00Z">
              <w:r w:rsidDel="00061C6B">
                <w:rPr>
                  <w:rStyle w:val="msoins0"/>
                  <w:sz w:val="18"/>
                </w:rPr>
                <w:delText>Wird</w:delText>
              </w:r>
              <w:r w:rsidRPr="00F1657F" w:rsidDel="00061C6B">
                <w:rPr>
                  <w:rStyle w:val="msoins0"/>
                  <w:sz w:val="18"/>
                </w:rPr>
                <w:delText xml:space="preserve"> die Übermittlung der Kopie der Nutzinformation </w:delText>
              </w:r>
              <w:r w:rsidDel="00061C6B">
                <w:rPr>
                  <w:rStyle w:val="msoins0"/>
                  <w:sz w:val="18"/>
                </w:rPr>
                <w:delText>oder</w:delText>
              </w:r>
              <w:r w:rsidRPr="00F1657F" w:rsidDel="00061C6B">
                <w:rPr>
                  <w:rStyle w:val="msoins0"/>
                  <w:sz w:val="18"/>
                </w:rPr>
                <w:delText xml:space="preserve"> der Ereignisdaten per FTP oder TCP/IP vorgenommen, ist zusätzlich das Verfahren zur Teilnahme am VPN einzuhalten</w:delText>
              </w:r>
            </w:del>
          </w:p>
        </w:tc>
      </w:tr>
      <w:tr w:rsidR="00CE3479" w:rsidRPr="00F1657F" w:rsidDel="00061C6B" w14:paraId="2E394E90" w14:textId="6F5EAD17" w:rsidTr="000B3B16">
        <w:trPr>
          <w:del w:id="2592" w:author="IS16a" w:date="2022-03-10T09:47:00Z"/>
        </w:trPr>
        <w:tc>
          <w:tcPr>
            <w:tcW w:w="1417" w:type="dxa"/>
          </w:tcPr>
          <w:p w14:paraId="0BD5990A" w14:textId="38FCC61E" w:rsidR="00CE3479" w:rsidRPr="00F1657F" w:rsidDel="00061C6B" w:rsidRDefault="00CE3479" w:rsidP="000B3B16">
            <w:pPr>
              <w:pStyle w:val="Funotentext"/>
              <w:spacing w:before="60" w:after="60"/>
              <w:rPr>
                <w:del w:id="2593" w:author="IS16a" w:date="2022-03-10T09:47:00Z"/>
                <w:rStyle w:val="msoins0"/>
                <w:sz w:val="18"/>
              </w:rPr>
            </w:pPr>
            <w:del w:id="2594" w:author="IS16a" w:date="2022-03-10T09:47:00Z">
              <w:r w:rsidRPr="00F1657F" w:rsidDel="00061C6B">
                <w:rPr>
                  <w:rStyle w:val="msoins0"/>
                  <w:sz w:val="18"/>
                </w:rPr>
                <w:delText>Anlage A.3</w:delText>
              </w:r>
            </w:del>
          </w:p>
        </w:tc>
        <w:tc>
          <w:tcPr>
            <w:tcW w:w="7723" w:type="dxa"/>
          </w:tcPr>
          <w:p w14:paraId="1C5CC68A" w14:textId="190EFF23" w:rsidR="00CE3479" w:rsidRPr="00F1657F" w:rsidDel="00061C6B" w:rsidRDefault="00CE3479" w:rsidP="000B3B16">
            <w:pPr>
              <w:pStyle w:val="Funotentext"/>
              <w:spacing w:before="60" w:after="40"/>
              <w:rPr>
                <w:del w:id="2595" w:author="IS16a" w:date="2022-03-10T09:47:00Z"/>
                <w:rStyle w:val="msoins0"/>
                <w:sz w:val="18"/>
              </w:rPr>
            </w:pPr>
            <w:del w:id="2596" w:author="IS16a" w:date="2022-03-10T09:47:00Z">
              <w:r w:rsidRPr="00F1657F" w:rsidDel="00061C6B">
                <w:rPr>
                  <w:rStyle w:val="msoins0"/>
                  <w:sz w:val="18"/>
                </w:rPr>
                <w:delText>Übermittlung von HI1-Ereignissen und zusätzlichen Ereignissen</w:delText>
              </w:r>
            </w:del>
          </w:p>
        </w:tc>
      </w:tr>
      <w:tr w:rsidR="00CE3479" w:rsidRPr="00F1657F" w:rsidDel="00061C6B" w14:paraId="42E546CF" w14:textId="0083BEBB" w:rsidTr="000B3B16">
        <w:trPr>
          <w:del w:id="2597" w:author="IS16a" w:date="2022-03-10T09:47:00Z"/>
        </w:trPr>
        <w:tc>
          <w:tcPr>
            <w:tcW w:w="1417" w:type="dxa"/>
          </w:tcPr>
          <w:p w14:paraId="6787A727" w14:textId="1E234138" w:rsidR="00CE3479" w:rsidRPr="00F1657F" w:rsidDel="00061C6B" w:rsidRDefault="00CE3479" w:rsidP="000B3B16">
            <w:pPr>
              <w:pStyle w:val="Funotentext"/>
              <w:spacing w:before="60" w:after="60"/>
              <w:rPr>
                <w:del w:id="2598" w:author="IS16a" w:date="2022-03-10T09:47:00Z"/>
                <w:rStyle w:val="msoins0"/>
                <w:sz w:val="18"/>
              </w:rPr>
            </w:pPr>
            <w:del w:id="2599" w:author="IS16a" w:date="2022-03-10T09:47:00Z">
              <w:r w:rsidRPr="00F1657F" w:rsidDel="00061C6B">
                <w:rPr>
                  <w:rStyle w:val="msoins0"/>
                  <w:sz w:val="18"/>
                </w:rPr>
                <w:delText>Anlage A.4</w:delText>
              </w:r>
            </w:del>
          </w:p>
        </w:tc>
        <w:tc>
          <w:tcPr>
            <w:tcW w:w="7723" w:type="dxa"/>
          </w:tcPr>
          <w:p w14:paraId="5A246FE3" w14:textId="21E59B4E" w:rsidR="00CE3479" w:rsidRPr="00F1657F" w:rsidDel="00061C6B" w:rsidRDefault="00CE3479" w:rsidP="000B3B16">
            <w:pPr>
              <w:pStyle w:val="Funotentext"/>
              <w:spacing w:before="60" w:after="40"/>
              <w:rPr>
                <w:del w:id="2600" w:author="IS16a" w:date="2022-03-10T09:47:00Z"/>
                <w:rStyle w:val="msoins0"/>
                <w:sz w:val="18"/>
              </w:rPr>
            </w:pPr>
            <w:del w:id="2601" w:author="IS16a" w:date="2022-03-10T09:47:00Z">
              <w:r w:rsidRPr="00F1657F" w:rsidDel="00061C6B">
                <w:rPr>
                  <w:rStyle w:val="msoins0"/>
                  <w:sz w:val="18"/>
                </w:rPr>
                <w:delText xml:space="preserve">Hindernisse bei der Übermittlung der Überwachungskopie zu den Anschlüssen der </w:delText>
              </w:r>
              <w:r w:rsidDel="00061C6B">
                <w:rPr>
                  <w:rStyle w:val="msoins0"/>
                  <w:sz w:val="18"/>
                </w:rPr>
                <w:delText>berechtigten Stelle</w:delText>
              </w:r>
            </w:del>
          </w:p>
        </w:tc>
      </w:tr>
    </w:tbl>
    <w:p w14:paraId="70DA49E3" w14:textId="6F2B46CD" w:rsidR="00CE3479" w:rsidRPr="00BD387B" w:rsidDel="00061C6B" w:rsidRDefault="00CE3479" w:rsidP="00CE3479">
      <w:pPr>
        <w:pStyle w:val="FP"/>
        <w:spacing w:before="240" w:after="240"/>
        <w:ind w:left="339" w:firstLine="113"/>
        <w:rPr>
          <w:del w:id="2602" w:author="IS16a" w:date="2022-03-10T09:47:00Z"/>
          <w:rStyle w:val="msoins0"/>
          <w:lang w:val="de-DE"/>
        </w:rPr>
      </w:pPr>
      <w:del w:id="2603" w:author="IS16a" w:date="2022-03-10T09:47:00Z">
        <w:r w:rsidDel="00061C6B">
          <w:rPr>
            <w:rStyle w:val="msoins0"/>
            <w:lang w:val="de-DE"/>
          </w:rPr>
          <w:delText>Zudem wird auf die folgenden Anlagen des Teils X der TR TKÜV hingewiesen:</w:delText>
        </w:r>
      </w:del>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3"/>
        <w:gridCol w:w="7465"/>
      </w:tblGrid>
      <w:tr w:rsidR="00CE3479" w:rsidRPr="00F1657F" w:rsidDel="00061C6B" w14:paraId="03596449" w14:textId="4A87C624" w:rsidTr="000B3B16">
        <w:trPr>
          <w:del w:id="2604" w:author="IS16a" w:date="2022-03-10T09:47:00Z"/>
        </w:trPr>
        <w:tc>
          <w:tcPr>
            <w:tcW w:w="1417" w:type="dxa"/>
          </w:tcPr>
          <w:p w14:paraId="01518FBE" w14:textId="6A48155D" w:rsidR="00CE3479" w:rsidRPr="00F1657F" w:rsidDel="00061C6B" w:rsidRDefault="00CE3479" w:rsidP="000B3B16">
            <w:pPr>
              <w:pStyle w:val="Funotentext"/>
              <w:spacing w:before="40" w:after="0"/>
              <w:rPr>
                <w:del w:id="2605" w:author="IS16a" w:date="2022-03-10T09:47:00Z"/>
                <w:rStyle w:val="msoins0"/>
                <w:sz w:val="18"/>
              </w:rPr>
            </w:pPr>
            <w:del w:id="2606" w:author="IS16a" w:date="2022-03-10T09:47:00Z">
              <w:r w:rsidRPr="00F1657F" w:rsidDel="00061C6B">
                <w:rPr>
                  <w:rStyle w:val="msoins0"/>
                  <w:sz w:val="18"/>
                </w:rPr>
                <w:delText>Anlage X.1</w:delText>
              </w:r>
            </w:del>
          </w:p>
        </w:tc>
        <w:tc>
          <w:tcPr>
            <w:tcW w:w="7723" w:type="dxa"/>
          </w:tcPr>
          <w:p w14:paraId="31040C52" w14:textId="479216F6" w:rsidR="00CE3479" w:rsidRPr="00F1657F" w:rsidDel="00061C6B" w:rsidRDefault="00CE3479" w:rsidP="000B3B16">
            <w:pPr>
              <w:pStyle w:val="Funotentext"/>
              <w:spacing w:before="40" w:after="40"/>
              <w:rPr>
                <w:del w:id="2607" w:author="IS16a" w:date="2022-03-10T09:47:00Z"/>
                <w:rStyle w:val="msoins0"/>
                <w:sz w:val="18"/>
              </w:rPr>
            </w:pPr>
            <w:del w:id="2608" w:author="IS16a" w:date="2022-03-10T09:47:00Z">
              <w:r w:rsidRPr="00F1657F" w:rsidDel="00061C6B">
                <w:rPr>
                  <w:rStyle w:val="msoins0"/>
                  <w:sz w:val="18"/>
                </w:rPr>
                <w:delText>Geplante Änderungen der TR TKÜV</w:delText>
              </w:r>
            </w:del>
          </w:p>
        </w:tc>
      </w:tr>
      <w:tr w:rsidR="00CE3479" w:rsidRPr="00F1657F" w:rsidDel="00061C6B" w14:paraId="7BBFA5F3" w14:textId="0F5EB3EE" w:rsidTr="000B3B16">
        <w:trPr>
          <w:del w:id="2609" w:author="IS16a" w:date="2022-03-10T09:47:00Z"/>
        </w:trPr>
        <w:tc>
          <w:tcPr>
            <w:tcW w:w="1417" w:type="dxa"/>
          </w:tcPr>
          <w:p w14:paraId="1768EFDE" w14:textId="55C926B2" w:rsidR="00CE3479" w:rsidRPr="00F1657F" w:rsidDel="00061C6B" w:rsidRDefault="00CE3479" w:rsidP="000B3B16">
            <w:pPr>
              <w:pStyle w:val="Funotentext"/>
              <w:spacing w:before="40" w:after="0"/>
              <w:rPr>
                <w:del w:id="2610" w:author="IS16a" w:date="2022-03-10T09:47:00Z"/>
                <w:rStyle w:val="msoins0"/>
                <w:sz w:val="18"/>
              </w:rPr>
            </w:pPr>
            <w:del w:id="2611" w:author="IS16a" w:date="2022-03-10T09:47:00Z">
              <w:r w:rsidRPr="00F1657F" w:rsidDel="00061C6B">
                <w:rPr>
                  <w:rStyle w:val="msoins0"/>
                  <w:sz w:val="18"/>
                </w:rPr>
                <w:delText>Anlage X.2</w:delText>
              </w:r>
            </w:del>
          </w:p>
        </w:tc>
        <w:tc>
          <w:tcPr>
            <w:tcW w:w="7723" w:type="dxa"/>
          </w:tcPr>
          <w:p w14:paraId="2FC6E157" w14:textId="2625B35D" w:rsidR="00CE3479" w:rsidRPr="00F1657F" w:rsidDel="00061C6B" w:rsidRDefault="00CE3479" w:rsidP="000B3B16">
            <w:pPr>
              <w:pStyle w:val="Funotentext"/>
              <w:spacing w:before="40" w:after="40"/>
              <w:rPr>
                <w:del w:id="2612" w:author="IS16a" w:date="2022-03-10T09:47:00Z"/>
                <w:rStyle w:val="msoins0"/>
                <w:sz w:val="18"/>
              </w:rPr>
            </w:pPr>
            <w:del w:id="2613" w:author="IS16a" w:date="2022-03-10T09:47:00Z">
              <w:r w:rsidRPr="00F1657F" w:rsidDel="00061C6B">
                <w:rPr>
                  <w:rStyle w:val="msoins0"/>
                  <w:sz w:val="18"/>
                </w:rPr>
                <w:delText xml:space="preserve">Vergabe eines Identifikationsmerkmals für </w:delText>
              </w:r>
              <w:r w:rsidDel="00061C6B">
                <w:rPr>
                  <w:rStyle w:val="msoins0"/>
                  <w:sz w:val="18"/>
                </w:rPr>
                <w:delText>die berechtigte Stelle</w:delText>
              </w:r>
              <w:r w:rsidRPr="00F1657F" w:rsidDel="00061C6B">
                <w:rPr>
                  <w:rStyle w:val="msoins0"/>
                  <w:sz w:val="18"/>
                </w:rPr>
                <w:delText xml:space="preserve"> zur Gewährleistung von eindeutigen Referenznummern</w:delText>
              </w:r>
            </w:del>
          </w:p>
        </w:tc>
      </w:tr>
      <w:tr w:rsidR="00CE3479" w:rsidRPr="00F1657F" w:rsidDel="00061C6B" w14:paraId="3EA4E4AB" w14:textId="3AB85111" w:rsidTr="000B3B16">
        <w:trPr>
          <w:del w:id="2614" w:author="IS16a" w:date="2022-03-10T09:47:00Z"/>
        </w:trPr>
        <w:tc>
          <w:tcPr>
            <w:tcW w:w="1417" w:type="dxa"/>
          </w:tcPr>
          <w:p w14:paraId="024E4D96" w14:textId="3F296D54" w:rsidR="00CE3479" w:rsidRPr="00F1657F" w:rsidDel="00061C6B" w:rsidRDefault="00CE3479" w:rsidP="000B3B16">
            <w:pPr>
              <w:pStyle w:val="Funotentext"/>
              <w:spacing w:before="40" w:after="0"/>
              <w:rPr>
                <w:del w:id="2615" w:author="IS16a" w:date="2022-03-10T09:47:00Z"/>
                <w:rStyle w:val="msoins0"/>
                <w:sz w:val="18"/>
              </w:rPr>
            </w:pPr>
            <w:del w:id="2616" w:author="IS16a" w:date="2022-03-10T09:47:00Z">
              <w:r w:rsidRPr="00F1657F" w:rsidDel="00061C6B">
                <w:rPr>
                  <w:rStyle w:val="msoins0"/>
                  <w:sz w:val="18"/>
                </w:rPr>
                <w:delText>Anlage X.3</w:delText>
              </w:r>
            </w:del>
          </w:p>
        </w:tc>
        <w:tc>
          <w:tcPr>
            <w:tcW w:w="7723" w:type="dxa"/>
          </w:tcPr>
          <w:p w14:paraId="11031763" w14:textId="33540E60" w:rsidR="00CE3479" w:rsidRPr="00F1657F" w:rsidDel="00061C6B" w:rsidRDefault="00CE3479" w:rsidP="000B3B16">
            <w:pPr>
              <w:pStyle w:val="Funotentext"/>
              <w:spacing w:before="40" w:after="40"/>
              <w:rPr>
                <w:del w:id="2617" w:author="IS16a" w:date="2022-03-10T09:47:00Z"/>
                <w:rStyle w:val="msoins0"/>
                <w:sz w:val="18"/>
              </w:rPr>
            </w:pPr>
            <w:del w:id="2618" w:author="IS16a" w:date="2022-03-10T09:47:00Z">
              <w:r w:rsidRPr="00F1657F" w:rsidDel="00061C6B">
                <w:rPr>
                  <w:rStyle w:val="msoins0"/>
                  <w:sz w:val="18"/>
                </w:rPr>
                <w:delText>Regelungen für die Registrierung und Zertifizierungsinstanz TKÜV-CA der Bundesnetzagentur, Referat IS16 (Policy)</w:delText>
              </w:r>
            </w:del>
          </w:p>
        </w:tc>
      </w:tr>
      <w:tr w:rsidR="00CE3479" w:rsidRPr="00F1657F" w:rsidDel="00061C6B" w14:paraId="3F56E6D9" w14:textId="74ABECB6" w:rsidTr="000B3B16">
        <w:trPr>
          <w:del w:id="2619" w:author="IS16a" w:date="2022-03-10T09:47:00Z"/>
        </w:trPr>
        <w:tc>
          <w:tcPr>
            <w:tcW w:w="1417" w:type="dxa"/>
          </w:tcPr>
          <w:p w14:paraId="56E54B56" w14:textId="4C0ACAFF" w:rsidR="00CE3479" w:rsidRPr="00F1657F" w:rsidDel="00061C6B" w:rsidRDefault="00CE3479" w:rsidP="000B3B16">
            <w:pPr>
              <w:pStyle w:val="Funotentext"/>
              <w:spacing w:before="40" w:after="0"/>
              <w:rPr>
                <w:del w:id="2620" w:author="IS16a" w:date="2022-03-10T09:47:00Z"/>
                <w:rStyle w:val="msoins0"/>
                <w:sz w:val="18"/>
              </w:rPr>
            </w:pPr>
            <w:del w:id="2621" w:author="IS16a" w:date="2022-03-10T09:47:00Z">
              <w:r w:rsidRPr="00F1657F" w:rsidDel="00061C6B">
                <w:rPr>
                  <w:rStyle w:val="msoins0"/>
                  <w:sz w:val="18"/>
                </w:rPr>
                <w:delText>Anlage X.4</w:delText>
              </w:r>
            </w:del>
          </w:p>
        </w:tc>
        <w:tc>
          <w:tcPr>
            <w:tcW w:w="7723" w:type="dxa"/>
          </w:tcPr>
          <w:p w14:paraId="35880C91" w14:textId="551A7FF6" w:rsidR="00CE3479" w:rsidRPr="00F1657F" w:rsidDel="00061C6B" w:rsidRDefault="00CE3479" w:rsidP="000B3B16">
            <w:pPr>
              <w:pStyle w:val="Funotentext"/>
              <w:spacing w:before="40" w:after="40"/>
              <w:rPr>
                <w:del w:id="2622" w:author="IS16a" w:date="2022-03-10T09:47:00Z"/>
                <w:rStyle w:val="msoins0"/>
                <w:sz w:val="18"/>
              </w:rPr>
            </w:pPr>
            <w:del w:id="2623" w:author="IS16a" w:date="2022-03-10T09:47:00Z">
              <w:r w:rsidRPr="00F1657F" w:rsidDel="00061C6B">
                <w:rPr>
                  <w:rStyle w:val="msoins0"/>
                  <w:sz w:val="18"/>
                </w:rPr>
                <w:delText xml:space="preserve">Tabelle der anwendbaren ETSI-/3GPP-Standards und Spezifikationen sowie der </w:delText>
              </w:r>
              <w:r w:rsidRPr="00F1657F" w:rsidDel="00061C6B">
                <w:rPr>
                  <w:rStyle w:val="msoins0"/>
                  <w:sz w:val="18"/>
                </w:rPr>
                <w:br/>
                <w:delText>ASN.1-Module</w:delText>
              </w:r>
            </w:del>
          </w:p>
        </w:tc>
      </w:tr>
      <w:tr w:rsidR="00CE3479" w:rsidRPr="00F1657F" w:rsidDel="00061C6B" w14:paraId="421EA406" w14:textId="64552897" w:rsidTr="000B3B16">
        <w:trPr>
          <w:del w:id="2624" w:author="IS16a" w:date="2022-03-10T09:47:00Z"/>
        </w:trPr>
        <w:tc>
          <w:tcPr>
            <w:tcW w:w="1417" w:type="dxa"/>
          </w:tcPr>
          <w:p w14:paraId="03E2FA50" w14:textId="02A4F4FD" w:rsidR="00CE3479" w:rsidRPr="00F1657F" w:rsidDel="00061C6B" w:rsidRDefault="00CE3479" w:rsidP="000B3B16">
            <w:pPr>
              <w:pStyle w:val="Funotentext"/>
              <w:spacing w:before="40" w:after="0"/>
              <w:rPr>
                <w:del w:id="2625" w:author="IS16a" w:date="2022-03-10T09:47:00Z"/>
                <w:rStyle w:val="msoins0"/>
                <w:sz w:val="18"/>
              </w:rPr>
            </w:pPr>
            <w:del w:id="2626" w:author="IS16a" w:date="2022-03-10T09:47:00Z">
              <w:r w:rsidRPr="00F1657F" w:rsidDel="00061C6B">
                <w:rPr>
                  <w:rStyle w:val="msoins0"/>
                  <w:sz w:val="18"/>
                </w:rPr>
                <w:delText>Anlage X.5</w:delText>
              </w:r>
            </w:del>
          </w:p>
        </w:tc>
        <w:tc>
          <w:tcPr>
            <w:tcW w:w="7723" w:type="dxa"/>
          </w:tcPr>
          <w:p w14:paraId="35A97C9F" w14:textId="0D572C8F" w:rsidR="00CE3479" w:rsidRPr="00F1657F" w:rsidDel="00061C6B" w:rsidRDefault="00CE3479" w:rsidP="000B3B16">
            <w:pPr>
              <w:pStyle w:val="Funotentext"/>
              <w:spacing w:before="40" w:after="40"/>
              <w:rPr>
                <w:del w:id="2627" w:author="IS16a" w:date="2022-03-10T09:47:00Z"/>
                <w:rStyle w:val="msoins0"/>
                <w:sz w:val="18"/>
              </w:rPr>
            </w:pPr>
            <w:del w:id="2628" w:author="IS16a" w:date="2022-03-10T09:47:00Z">
              <w:r w:rsidRPr="00F1657F" w:rsidDel="00061C6B">
                <w:rPr>
                  <w:rStyle w:val="msoins0"/>
                  <w:sz w:val="18"/>
                </w:rPr>
                <w:delText>Anforderungen zur Administrierung und Protokollierung bei der organisatorischen Umsetzung von Überwachungsmaßnahmen</w:delText>
              </w:r>
            </w:del>
          </w:p>
        </w:tc>
      </w:tr>
    </w:tbl>
    <w:p w14:paraId="2C873FDD" w14:textId="3330BD43" w:rsidR="00CE3479" w:rsidRPr="001450B2" w:rsidDel="00061C6B" w:rsidRDefault="00CE3479" w:rsidP="00CE3479">
      <w:pPr>
        <w:pStyle w:val="berschrift2"/>
        <w:rPr>
          <w:del w:id="2629" w:author="IS16a" w:date="2022-03-10T09:47:00Z"/>
        </w:rPr>
      </w:pPr>
      <w:del w:id="2630" w:author="IS16a" w:date="2022-03-10T09:47:00Z">
        <w:r w:rsidRPr="00F1657F" w:rsidDel="00061C6B">
          <w:br w:type="page"/>
        </w:r>
        <w:bookmarkStart w:id="2631" w:name="_Toc426622413"/>
        <w:r w:rsidRPr="007A58B5" w:rsidDel="00061C6B">
          <w:delText>Anlage C.</w:delText>
        </w:r>
        <w:r w:rsidDel="00061C6B">
          <w:delText>1</w:delText>
        </w:r>
        <w:r w:rsidDel="00061C6B">
          <w:tab/>
        </w:r>
        <w:r w:rsidRPr="001450B2" w:rsidDel="00061C6B">
          <w:delText>Optionsauswahl und Festlegung ergänzender technischer Anforderungen</w:delText>
        </w:r>
        <w:bookmarkEnd w:id="2631"/>
      </w:del>
    </w:p>
    <w:p w14:paraId="5BA9D847" w14:textId="19A3D126" w:rsidR="00CE3479" w:rsidRPr="00F1657F" w:rsidDel="00061C6B" w:rsidRDefault="00CE3479" w:rsidP="00CE3479">
      <w:pPr>
        <w:rPr>
          <w:del w:id="2632" w:author="IS16a" w:date="2022-03-10T09:47:00Z"/>
        </w:rPr>
      </w:pPr>
      <w:del w:id="2633" w:author="IS16a" w:date="2022-03-10T09:47:00Z">
        <w:r w:rsidRPr="00F1657F" w:rsidDel="00061C6B">
          <w:delText>Die nachfolgende Tabelle beschreibt einerseits die Optionsauswahl zu den verschiedenen Kapiteln und Abschnitten der ETSI-Spezifikation TS</w:delText>
        </w:r>
        <w:r w:rsidDel="00061C6B">
          <w:delText> </w:delText>
        </w:r>
        <w:r w:rsidRPr="00F1657F" w:rsidDel="00061C6B">
          <w:delText>101</w:delText>
        </w:r>
        <w:r w:rsidDel="00061C6B">
          <w:delText> </w:delText>
        </w:r>
        <w:r w:rsidRPr="00F1657F" w:rsidDel="00061C6B">
          <w:delText xml:space="preserve">671 </w:delText>
        </w:r>
        <w:r w:rsidDel="00061C6B">
          <w:delText>und</w:delText>
        </w:r>
        <w:r w:rsidRPr="00F1657F" w:rsidDel="00061C6B">
          <w:delText xml:space="preserve"> des ETSI-Standards 201</w:delText>
        </w:r>
        <w:r w:rsidDel="00061C6B">
          <w:delText> </w:delText>
        </w:r>
        <w:r w:rsidRPr="00F1657F" w:rsidDel="00061C6B">
          <w:delText xml:space="preserve">671 und nennt andererseits ergänzende Anforderungen. Ohne weitere Erläuterung beziehen sich die Verweise in der Tabelle auf die Abschnitte der ETSI-Spezifikation </w:delText>
        </w:r>
        <w:r w:rsidDel="00061C6B">
          <w:delText>und</w:delText>
        </w:r>
        <w:r w:rsidRPr="00F1657F" w:rsidDel="00061C6B">
          <w:delText xml:space="preserve"> des ETSI-Standards:</w:delText>
        </w:r>
      </w:del>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F1657F" w:rsidDel="00061C6B" w14:paraId="454A1BF3" w14:textId="413AA7C9" w:rsidTr="000B3B16">
        <w:trPr>
          <w:tblHeader/>
          <w:del w:id="2634" w:author="IS16a" w:date="2022-03-10T09:47:00Z"/>
        </w:trPr>
        <w:tc>
          <w:tcPr>
            <w:tcW w:w="1247" w:type="dxa"/>
            <w:tcBorders>
              <w:top w:val="single" w:sz="18" w:space="0" w:color="auto"/>
              <w:left w:val="single" w:sz="18" w:space="0" w:color="auto"/>
              <w:bottom w:val="single" w:sz="4" w:space="0" w:color="auto"/>
            </w:tcBorders>
            <w:shd w:val="pct10" w:color="000000" w:fill="FFFFFF"/>
          </w:tcPr>
          <w:p w14:paraId="1DDAF137" w14:textId="6EC7C4E5" w:rsidR="00CE3479" w:rsidRPr="00F1657F" w:rsidDel="00061C6B" w:rsidRDefault="00CE3479" w:rsidP="000B3B16">
            <w:pPr>
              <w:spacing w:before="60" w:after="60"/>
              <w:rPr>
                <w:del w:id="2635" w:author="IS16a" w:date="2022-03-10T09:47:00Z"/>
                <w:b/>
                <w:sz w:val="18"/>
              </w:rPr>
            </w:pPr>
            <w:del w:id="2636" w:author="IS16a" w:date="2022-03-10T09:47:00Z">
              <w:r w:rsidRPr="00F1657F" w:rsidDel="00061C6B">
                <w:rPr>
                  <w:b/>
                  <w:sz w:val="18"/>
                </w:rPr>
                <w:delText>Abschnitt</w:delText>
              </w:r>
              <w:r w:rsidRPr="00F1657F" w:rsidDel="00061C6B">
                <w:rPr>
                  <w:b/>
                  <w:sz w:val="18"/>
                </w:rPr>
                <w:br/>
                <w:delText xml:space="preserve">ES 201 671 / </w:delText>
              </w:r>
              <w:r w:rsidRPr="00F1657F" w:rsidDel="00061C6B">
                <w:rPr>
                  <w:b/>
                  <w:sz w:val="18"/>
                </w:rPr>
                <w:br/>
                <w:delText>TS 101 671</w:delText>
              </w:r>
              <w:r w:rsidRPr="00F1657F" w:rsidDel="00061C6B">
                <w:rPr>
                  <w:sz w:val="18"/>
                </w:rPr>
                <w:delText xml:space="preserve"> </w:delText>
              </w:r>
            </w:del>
          </w:p>
        </w:tc>
        <w:tc>
          <w:tcPr>
            <w:tcW w:w="4253" w:type="dxa"/>
            <w:tcBorders>
              <w:top w:val="single" w:sz="18" w:space="0" w:color="auto"/>
              <w:bottom w:val="single" w:sz="4" w:space="0" w:color="auto"/>
            </w:tcBorders>
            <w:shd w:val="pct10" w:color="000000" w:fill="FFFFFF"/>
          </w:tcPr>
          <w:p w14:paraId="73648127" w14:textId="70C45DFD" w:rsidR="00CE3479" w:rsidRPr="00F1657F" w:rsidDel="00061C6B" w:rsidRDefault="00CE3479" w:rsidP="000B3B16">
            <w:pPr>
              <w:spacing w:before="60" w:after="60"/>
              <w:rPr>
                <w:del w:id="2637" w:author="IS16a" w:date="2022-03-10T09:47:00Z"/>
                <w:b/>
                <w:sz w:val="18"/>
              </w:rPr>
            </w:pPr>
            <w:del w:id="2638" w:author="IS16a" w:date="2022-03-10T09:47:00Z">
              <w:r w:rsidRPr="00F1657F" w:rsidDel="00061C6B">
                <w:rPr>
                  <w:b/>
                  <w:sz w:val="18"/>
                </w:rPr>
                <w:delText xml:space="preserve">Beschreibung der Option </w:delText>
              </w:r>
              <w:r w:rsidDel="00061C6B">
                <w:rPr>
                  <w:b/>
                  <w:sz w:val="18"/>
                </w:rPr>
                <w:delText>oder</w:delText>
              </w:r>
              <w:r w:rsidRPr="00F1657F" w:rsidDel="00061C6B">
                <w:rPr>
                  <w:b/>
                  <w:sz w:val="18"/>
                </w:rPr>
                <w:delText xml:space="preserve"> des Problempunktes und Festlegungen für die nationale Anwendung</w:delText>
              </w:r>
            </w:del>
          </w:p>
        </w:tc>
        <w:tc>
          <w:tcPr>
            <w:tcW w:w="4536" w:type="dxa"/>
            <w:tcBorders>
              <w:top w:val="single" w:sz="18" w:space="0" w:color="auto"/>
              <w:bottom w:val="single" w:sz="4" w:space="0" w:color="auto"/>
            </w:tcBorders>
            <w:shd w:val="pct10" w:color="000000" w:fill="FFFFFF"/>
          </w:tcPr>
          <w:p w14:paraId="71BB9B84" w14:textId="14A2B65C" w:rsidR="00CE3479" w:rsidRPr="00F1657F" w:rsidDel="00061C6B" w:rsidRDefault="00CE3479" w:rsidP="000B3B16">
            <w:pPr>
              <w:spacing w:before="60" w:after="60"/>
              <w:rPr>
                <w:del w:id="2639" w:author="IS16a" w:date="2022-03-10T09:47:00Z"/>
                <w:b/>
                <w:sz w:val="18"/>
              </w:rPr>
            </w:pPr>
            <w:del w:id="2640" w:author="IS16a" w:date="2022-03-10T09:47:00Z">
              <w:r w:rsidRPr="00F1657F" w:rsidDel="00061C6B">
                <w:rPr>
                  <w:b/>
                  <w:sz w:val="18"/>
                </w:rPr>
                <w:delText>Ergänzende Anforderung,</w:delText>
              </w:r>
              <w:r w:rsidRPr="00F1657F" w:rsidDel="00061C6B">
                <w:rPr>
                  <w:b/>
                  <w:sz w:val="18"/>
                </w:rPr>
                <w:br/>
                <w:delText xml:space="preserve">Hintergrund- </w:delText>
              </w:r>
              <w:r w:rsidDel="00061C6B">
                <w:rPr>
                  <w:b/>
                  <w:sz w:val="18"/>
                </w:rPr>
                <w:delText>oder</w:delText>
              </w:r>
              <w:r w:rsidRPr="00F1657F" w:rsidDel="00061C6B">
                <w:rPr>
                  <w:b/>
                  <w:sz w:val="18"/>
                </w:rPr>
                <w:delText xml:space="preserve"> zusätzliche Informationen</w:delText>
              </w:r>
            </w:del>
          </w:p>
        </w:tc>
      </w:tr>
      <w:tr w:rsidR="00CE3479" w:rsidRPr="00F1657F" w:rsidDel="00061C6B" w14:paraId="21296712" w14:textId="7A1C6056" w:rsidTr="000B3B16">
        <w:trPr>
          <w:del w:id="2641" w:author="IS16a" w:date="2022-03-10T09:47:00Z"/>
        </w:trPr>
        <w:tc>
          <w:tcPr>
            <w:tcW w:w="1247" w:type="dxa"/>
            <w:tcBorders>
              <w:top w:val="nil"/>
            </w:tcBorders>
          </w:tcPr>
          <w:p w14:paraId="471F2300" w14:textId="0243A4FD" w:rsidR="00CE3479" w:rsidRPr="00F1657F" w:rsidDel="00061C6B" w:rsidRDefault="00CE3479" w:rsidP="000B3B16">
            <w:pPr>
              <w:pStyle w:val="Funotentext"/>
              <w:spacing w:before="60" w:after="60"/>
              <w:rPr>
                <w:del w:id="2642" w:author="IS16a" w:date="2022-03-10T09:47:00Z"/>
                <w:sz w:val="18"/>
              </w:rPr>
            </w:pPr>
            <w:del w:id="2643" w:author="IS16a" w:date="2022-03-10T09:47:00Z">
              <w:r w:rsidRPr="00F1657F" w:rsidDel="00061C6B">
                <w:rPr>
                  <w:sz w:val="18"/>
                </w:rPr>
                <w:delText>5.1</w:delText>
              </w:r>
            </w:del>
          </w:p>
        </w:tc>
        <w:tc>
          <w:tcPr>
            <w:tcW w:w="4253" w:type="dxa"/>
            <w:tcBorders>
              <w:top w:val="nil"/>
            </w:tcBorders>
          </w:tcPr>
          <w:p w14:paraId="108E9C28" w14:textId="781D1EA7" w:rsidR="00CE3479" w:rsidRPr="00F1657F" w:rsidDel="00061C6B" w:rsidRDefault="00CE3479" w:rsidP="000B3B16">
            <w:pPr>
              <w:spacing w:before="60"/>
              <w:rPr>
                <w:del w:id="2644" w:author="IS16a" w:date="2022-03-10T09:47:00Z"/>
                <w:b/>
                <w:bCs/>
                <w:sz w:val="18"/>
                <w:lang w:val="en-GB"/>
              </w:rPr>
            </w:pPr>
            <w:del w:id="2645" w:author="IS16a" w:date="2022-03-10T09:47:00Z">
              <w:r w:rsidRPr="00F1657F" w:rsidDel="00061C6B">
                <w:rPr>
                  <w:b/>
                  <w:bCs/>
                  <w:sz w:val="18"/>
                  <w:lang w:val="en-GB"/>
                </w:rPr>
                <w:delText>Manual/Electronic Handover Interface 1 (HI1)</w:delText>
              </w:r>
            </w:del>
          </w:p>
          <w:p w14:paraId="4A096640" w14:textId="49501904" w:rsidR="00CE3479" w:rsidRPr="00F1657F" w:rsidDel="00061C6B" w:rsidRDefault="00CE3479" w:rsidP="000B3B16">
            <w:pPr>
              <w:rPr>
                <w:del w:id="2646" w:author="IS16a" w:date="2022-03-10T09:47:00Z"/>
                <w:sz w:val="18"/>
              </w:rPr>
            </w:pPr>
            <w:del w:id="2647" w:author="IS16a" w:date="2022-03-10T09:47:00Z">
              <w:r w:rsidRPr="00F1657F" w:rsidDel="00061C6B">
                <w:rPr>
                  <w:sz w:val="18"/>
                </w:rPr>
                <w:delText>Ein elektronisches Interface von der LEA zur Anlage des Verpflichteten zur direkten Administration von Maßnahmen wird nicht eingesetzt.</w:delText>
              </w:r>
            </w:del>
          </w:p>
          <w:p w14:paraId="65A4762C" w14:textId="20DC9003" w:rsidR="00CE3479" w:rsidRPr="00F1657F" w:rsidDel="00061C6B" w:rsidRDefault="00CE3479" w:rsidP="000B3B16">
            <w:pPr>
              <w:rPr>
                <w:del w:id="2648" w:author="IS16a" w:date="2022-03-10T09:47:00Z"/>
                <w:sz w:val="18"/>
              </w:rPr>
            </w:pPr>
            <w:del w:id="2649" w:author="IS16a" w:date="2022-03-10T09:47:00Z">
              <w:r w:rsidRPr="00F1657F" w:rsidDel="00061C6B">
                <w:rPr>
                  <w:sz w:val="18"/>
                </w:rPr>
                <w:delText>Die Ereignisse zur Administrierung einer Maßnahme (z.B. über die Aktivierung) sowie Fehlermeldungen sind zu berichten.</w:delText>
              </w:r>
            </w:del>
          </w:p>
        </w:tc>
        <w:tc>
          <w:tcPr>
            <w:tcW w:w="4536" w:type="dxa"/>
            <w:tcBorders>
              <w:top w:val="nil"/>
            </w:tcBorders>
          </w:tcPr>
          <w:p w14:paraId="7156566A" w14:textId="488D8999" w:rsidR="00CE3479" w:rsidRPr="00F1657F" w:rsidDel="00061C6B" w:rsidRDefault="00CE3479" w:rsidP="000B3B16">
            <w:pPr>
              <w:pStyle w:val="Funotentext"/>
              <w:rPr>
                <w:del w:id="2650" w:author="IS16a" w:date="2022-03-10T09:47:00Z"/>
                <w:sz w:val="18"/>
              </w:rPr>
            </w:pPr>
          </w:p>
          <w:p w14:paraId="183E17F2" w14:textId="6777CDBB" w:rsidR="00CE3479" w:rsidRPr="00F1657F" w:rsidDel="00061C6B" w:rsidRDefault="00CE3479" w:rsidP="000B3B16">
            <w:pPr>
              <w:pStyle w:val="Funotentext"/>
              <w:rPr>
                <w:del w:id="2651" w:author="IS16a" w:date="2022-03-10T09:47:00Z"/>
                <w:sz w:val="18"/>
              </w:rPr>
            </w:pPr>
            <w:del w:id="2652" w:author="IS16a" w:date="2022-03-10T09:47:00Z">
              <w:r w:rsidRPr="00F1657F" w:rsidDel="00061C6B">
                <w:rPr>
                  <w:sz w:val="18"/>
                </w:rPr>
                <w:delText xml:space="preserve">Zur Übermittlung von Ereignissen (z.B. Aktivierung/Deaktivierung/ Modifizierung einer Maßnahme, Fehlermeldungen) von der Anlage des Verpflichteten zur LEA kann das HI1 eingesetzt werden (siehe hierzu </w:delText>
              </w:r>
              <w:r w:rsidDel="00061C6B">
                <w:rPr>
                  <w:sz w:val="18"/>
                </w:rPr>
                <w:delText>Anlage</w:delText>
              </w:r>
              <w:r w:rsidRPr="00F1657F" w:rsidDel="00061C6B">
                <w:rPr>
                  <w:sz w:val="18"/>
                </w:rPr>
                <w:delText xml:space="preserve"> A.3 der TR</w:delText>
              </w:r>
              <w:r w:rsidDel="00061C6B">
                <w:rPr>
                  <w:sz w:val="18"/>
                </w:rPr>
                <w:delText> </w:delText>
              </w:r>
              <w:r w:rsidRPr="00F1657F" w:rsidDel="00061C6B">
                <w:rPr>
                  <w:sz w:val="18"/>
                </w:rPr>
                <w:delText>TKÜV).</w:delText>
              </w:r>
            </w:del>
          </w:p>
        </w:tc>
      </w:tr>
      <w:tr w:rsidR="00CE3479" w:rsidRPr="00F1657F" w:rsidDel="00061C6B" w14:paraId="2C235E83" w14:textId="1C3E0BDE" w:rsidTr="000B3B16">
        <w:trPr>
          <w:del w:id="2653" w:author="IS16a" w:date="2022-03-10T09:47:00Z"/>
        </w:trPr>
        <w:tc>
          <w:tcPr>
            <w:tcW w:w="1247" w:type="dxa"/>
            <w:tcBorders>
              <w:top w:val="nil"/>
            </w:tcBorders>
          </w:tcPr>
          <w:p w14:paraId="4C63F44E" w14:textId="2DA8C88B" w:rsidR="00CE3479" w:rsidRPr="00F1657F" w:rsidDel="00061C6B" w:rsidRDefault="00CE3479" w:rsidP="000B3B16">
            <w:pPr>
              <w:pStyle w:val="Funotentext"/>
              <w:spacing w:before="60" w:after="60"/>
              <w:rPr>
                <w:del w:id="2654" w:author="IS16a" w:date="2022-03-10T09:47:00Z"/>
                <w:sz w:val="18"/>
              </w:rPr>
            </w:pPr>
            <w:del w:id="2655" w:author="IS16a" w:date="2022-03-10T09:47:00Z">
              <w:r w:rsidRPr="00F1657F" w:rsidDel="00061C6B">
                <w:rPr>
                  <w:sz w:val="18"/>
                </w:rPr>
                <w:delText>6.2.1</w:delText>
              </w:r>
            </w:del>
          </w:p>
        </w:tc>
        <w:tc>
          <w:tcPr>
            <w:tcW w:w="4253" w:type="dxa"/>
            <w:tcBorders>
              <w:top w:val="nil"/>
            </w:tcBorders>
          </w:tcPr>
          <w:p w14:paraId="31A03B37" w14:textId="3F22355E" w:rsidR="00CE3479" w:rsidRPr="00F1657F" w:rsidDel="00061C6B" w:rsidRDefault="00CE3479" w:rsidP="000B3B16">
            <w:pPr>
              <w:pStyle w:val="FP"/>
              <w:spacing w:before="60"/>
              <w:rPr>
                <w:del w:id="2656" w:author="IS16a" w:date="2022-03-10T09:47:00Z"/>
                <w:b/>
                <w:bCs/>
                <w:sz w:val="18"/>
                <w:lang w:val="de-DE"/>
              </w:rPr>
            </w:pPr>
            <w:del w:id="2657" w:author="IS16a" w:date="2022-03-10T09:47:00Z">
              <w:r w:rsidRPr="00F1657F" w:rsidDel="00061C6B">
                <w:rPr>
                  <w:b/>
                  <w:bCs/>
                  <w:sz w:val="18"/>
                  <w:lang w:val="de-DE"/>
                </w:rPr>
                <w:delText xml:space="preserve">Network Identifier (NID) </w:delText>
              </w:r>
            </w:del>
          </w:p>
          <w:p w14:paraId="6B0C6F84" w14:textId="50ABD481" w:rsidR="00CE3479" w:rsidRPr="00F1657F" w:rsidDel="00061C6B" w:rsidRDefault="00CE3479" w:rsidP="000B3B16">
            <w:pPr>
              <w:rPr>
                <w:del w:id="2658" w:author="IS16a" w:date="2022-03-10T09:47:00Z"/>
                <w:sz w:val="18"/>
              </w:rPr>
            </w:pPr>
            <w:del w:id="2659" w:author="IS16a" w:date="2022-03-10T09:47:00Z">
              <w:r w:rsidRPr="00F1657F" w:rsidDel="00061C6B">
                <w:rPr>
                  <w:sz w:val="18"/>
                </w:rPr>
                <w:delText>Der NID besteht u.a. aus dem 5stelligen NWO/AP/SvP-identifier (Operator Identifier). In Deutschland werden die ersten Stellen auf '49' festgelegt, die restlichen 3 Stellen werden für den jeweiligen Verpflichteten von der Bundesnetzagentur festgelegt.</w:delText>
              </w:r>
            </w:del>
          </w:p>
        </w:tc>
        <w:tc>
          <w:tcPr>
            <w:tcW w:w="4536" w:type="dxa"/>
            <w:tcBorders>
              <w:top w:val="nil"/>
            </w:tcBorders>
          </w:tcPr>
          <w:p w14:paraId="571F002E" w14:textId="6B04420F" w:rsidR="00CE3479" w:rsidRPr="00F1657F" w:rsidDel="00061C6B" w:rsidRDefault="00CE3479" w:rsidP="000B3B16">
            <w:pPr>
              <w:rPr>
                <w:del w:id="2660" w:author="IS16a" w:date="2022-03-10T09:47:00Z"/>
                <w:sz w:val="18"/>
              </w:rPr>
            </w:pPr>
          </w:p>
          <w:p w14:paraId="5B56CDD6" w14:textId="1D673A8E" w:rsidR="00CE3479" w:rsidRPr="00F1657F" w:rsidDel="00061C6B" w:rsidRDefault="00CE3479" w:rsidP="000B3B16">
            <w:pPr>
              <w:rPr>
                <w:del w:id="2661" w:author="IS16a" w:date="2022-03-10T09:47:00Z"/>
                <w:sz w:val="18"/>
              </w:rPr>
            </w:pPr>
          </w:p>
        </w:tc>
      </w:tr>
      <w:tr w:rsidR="00CE3479" w:rsidRPr="00F1657F" w:rsidDel="00061C6B" w14:paraId="4C6BB1DC" w14:textId="00DAFE99" w:rsidTr="000B3B16">
        <w:trPr>
          <w:del w:id="2662" w:author="IS16a" w:date="2022-03-10T09:47:00Z"/>
        </w:trPr>
        <w:tc>
          <w:tcPr>
            <w:tcW w:w="1247" w:type="dxa"/>
            <w:tcBorders>
              <w:top w:val="nil"/>
            </w:tcBorders>
          </w:tcPr>
          <w:p w14:paraId="63EDA446" w14:textId="1359F28E" w:rsidR="00CE3479" w:rsidRPr="00F1657F" w:rsidDel="00061C6B" w:rsidRDefault="00CE3479" w:rsidP="000B3B16">
            <w:pPr>
              <w:pStyle w:val="TAL"/>
              <w:keepNext w:val="0"/>
              <w:keepLines w:val="0"/>
              <w:spacing w:before="60" w:after="60"/>
              <w:rPr>
                <w:del w:id="2663" w:author="IS16a" w:date="2022-03-10T09:47:00Z"/>
                <w:lang w:val="de-DE" w:eastAsia="de-DE"/>
              </w:rPr>
            </w:pPr>
            <w:del w:id="2664" w:author="IS16a" w:date="2022-03-10T09:47:00Z">
              <w:r w:rsidRPr="00F1657F" w:rsidDel="00061C6B">
                <w:rPr>
                  <w:lang w:val="de-DE" w:eastAsia="de-DE"/>
                </w:rPr>
                <w:delText>8.1</w:delText>
              </w:r>
            </w:del>
          </w:p>
        </w:tc>
        <w:tc>
          <w:tcPr>
            <w:tcW w:w="4253" w:type="dxa"/>
            <w:tcBorders>
              <w:top w:val="nil"/>
            </w:tcBorders>
          </w:tcPr>
          <w:p w14:paraId="2EC405B8" w14:textId="7CBB002F" w:rsidR="00CE3479" w:rsidRPr="00F1657F" w:rsidDel="00061C6B" w:rsidRDefault="00CE3479" w:rsidP="000B3B16">
            <w:pPr>
              <w:spacing w:before="60"/>
              <w:rPr>
                <w:del w:id="2665" w:author="IS16a" w:date="2022-03-10T09:47:00Z"/>
                <w:b/>
                <w:bCs/>
                <w:sz w:val="18"/>
              </w:rPr>
            </w:pPr>
            <w:del w:id="2666" w:author="IS16a" w:date="2022-03-10T09:47:00Z">
              <w:r w:rsidRPr="00F1657F" w:rsidDel="00061C6B">
                <w:rPr>
                  <w:b/>
                  <w:bCs/>
                  <w:sz w:val="18"/>
                </w:rPr>
                <w:delText>Data transmission protocol (HI2)</w:delText>
              </w:r>
            </w:del>
          </w:p>
          <w:p w14:paraId="311C3A16" w14:textId="6630F2DB" w:rsidR="00CE3479" w:rsidRPr="00F1657F" w:rsidDel="00061C6B" w:rsidRDefault="00CE3479" w:rsidP="000B3B16">
            <w:pPr>
              <w:rPr>
                <w:del w:id="2667" w:author="IS16a" w:date="2022-03-10T09:47:00Z"/>
                <w:sz w:val="18"/>
              </w:rPr>
            </w:pPr>
            <w:del w:id="2668" w:author="IS16a" w:date="2022-03-10T09:47:00Z">
              <w:r w:rsidRPr="00F1657F" w:rsidDel="00061C6B">
                <w:rPr>
                  <w:sz w:val="18"/>
                </w:rPr>
                <w:delText xml:space="preserve">Zur Übermittlung der Ereignisdaten (IRI) über das HI1- und HI2-Interface wird FTP eingesetzt; ROSE ist nicht zulässig. </w:delText>
              </w:r>
            </w:del>
          </w:p>
          <w:p w14:paraId="22ED3A75" w14:textId="7EE19E50" w:rsidR="00CE3479" w:rsidRPr="00F1657F" w:rsidDel="00061C6B" w:rsidRDefault="00CE3479" w:rsidP="000B3B16">
            <w:pPr>
              <w:rPr>
                <w:del w:id="2669" w:author="IS16a" w:date="2022-03-10T09:47:00Z"/>
                <w:sz w:val="18"/>
              </w:rPr>
            </w:pPr>
            <w:del w:id="2670" w:author="IS16a" w:date="2022-03-10T09:47:00Z">
              <w:r w:rsidRPr="00F1657F" w:rsidDel="00061C6B">
                <w:rPr>
                  <w:sz w:val="18"/>
                </w:rPr>
                <w:delText>Die FTP-Verbindung ist sofort nach Übermittlung der Ereignisdaten auszulösen.</w:delText>
              </w:r>
            </w:del>
          </w:p>
        </w:tc>
        <w:tc>
          <w:tcPr>
            <w:tcW w:w="4536" w:type="dxa"/>
            <w:tcBorders>
              <w:top w:val="nil"/>
            </w:tcBorders>
          </w:tcPr>
          <w:p w14:paraId="01E85387" w14:textId="30834C57" w:rsidR="00CE3479" w:rsidRPr="00F1657F" w:rsidDel="00061C6B" w:rsidRDefault="00CE3479" w:rsidP="000B3B16">
            <w:pPr>
              <w:rPr>
                <w:del w:id="2671" w:author="IS16a" w:date="2022-03-10T09:47:00Z"/>
                <w:sz w:val="18"/>
              </w:rPr>
            </w:pPr>
          </w:p>
          <w:p w14:paraId="48D91E49" w14:textId="38146106" w:rsidR="00CE3479" w:rsidRPr="00F1657F" w:rsidDel="00061C6B" w:rsidRDefault="00CE3479" w:rsidP="000B3B16">
            <w:pPr>
              <w:rPr>
                <w:del w:id="2672" w:author="IS16a" w:date="2022-03-10T09:47:00Z"/>
                <w:sz w:val="18"/>
              </w:rPr>
            </w:pPr>
          </w:p>
        </w:tc>
      </w:tr>
      <w:tr w:rsidR="00CE3479" w:rsidRPr="00F1657F" w:rsidDel="00061C6B" w14:paraId="01AF409A" w14:textId="448FB868" w:rsidTr="000B3B16">
        <w:trPr>
          <w:del w:id="2673" w:author="IS16a" w:date="2022-03-10T09:47:00Z"/>
        </w:trPr>
        <w:tc>
          <w:tcPr>
            <w:tcW w:w="1247" w:type="dxa"/>
            <w:tcBorders>
              <w:top w:val="nil"/>
              <w:bottom w:val="single" w:sz="4" w:space="0" w:color="auto"/>
            </w:tcBorders>
          </w:tcPr>
          <w:p w14:paraId="5A931F82" w14:textId="6C65D7C5" w:rsidR="00CE3479" w:rsidRPr="00F1657F" w:rsidDel="00061C6B" w:rsidRDefault="00CE3479" w:rsidP="000B3B16">
            <w:pPr>
              <w:pStyle w:val="TAL"/>
              <w:keepNext w:val="0"/>
              <w:keepLines w:val="0"/>
              <w:spacing w:before="60" w:after="60"/>
              <w:rPr>
                <w:del w:id="2674" w:author="IS16a" w:date="2022-03-10T09:47:00Z"/>
                <w:lang w:val="de-DE" w:eastAsia="de-DE"/>
              </w:rPr>
            </w:pPr>
            <w:del w:id="2675" w:author="IS16a" w:date="2022-03-10T09:47:00Z">
              <w:r w:rsidRPr="00F1657F" w:rsidDel="00061C6B">
                <w:rPr>
                  <w:lang w:val="de-DE" w:eastAsia="de-DE"/>
                </w:rPr>
                <w:delText>10.1</w:delText>
              </w:r>
            </w:del>
          </w:p>
        </w:tc>
        <w:tc>
          <w:tcPr>
            <w:tcW w:w="4253" w:type="dxa"/>
            <w:tcBorders>
              <w:top w:val="nil"/>
              <w:bottom w:val="single" w:sz="4" w:space="0" w:color="auto"/>
            </w:tcBorders>
          </w:tcPr>
          <w:p w14:paraId="592CAF38" w14:textId="1A139682" w:rsidR="00CE3479" w:rsidRPr="00F1657F" w:rsidDel="00061C6B" w:rsidRDefault="00CE3479" w:rsidP="000B3B16">
            <w:pPr>
              <w:spacing w:before="60"/>
              <w:rPr>
                <w:del w:id="2676" w:author="IS16a" w:date="2022-03-10T09:47:00Z"/>
                <w:b/>
                <w:sz w:val="18"/>
                <w:szCs w:val="18"/>
              </w:rPr>
            </w:pPr>
            <w:del w:id="2677" w:author="IS16a" w:date="2022-03-10T09:47:00Z">
              <w:r w:rsidRPr="00F1657F" w:rsidDel="00061C6B">
                <w:rPr>
                  <w:b/>
                  <w:sz w:val="18"/>
                  <w:szCs w:val="18"/>
                </w:rPr>
                <w:delText>Timing (Buffering of IRI)</w:delText>
              </w:r>
            </w:del>
          </w:p>
          <w:p w14:paraId="224ACDE3" w14:textId="7C81B47E" w:rsidR="00CE3479" w:rsidRPr="00F1657F" w:rsidDel="00061C6B" w:rsidRDefault="00CE3479" w:rsidP="000B3B16">
            <w:pPr>
              <w:pStyle w:val="TAL"/>
              <w:keepNext w:val="0"/>
              <w:keepLines w:val="0"/>
              <w:spacing w:after="120"/>
              <w:rPr>
                <w:del w:id="2678" w:author="IS16a" w:date="2022-03-10T09:47:00Z"/>
                <w:lang w:val="de-DE" w:eastAsia="de-DE"/>
              </w:rPr>
            </w:pPr>
            <w:del w:id="2679" w:author="IS16a" w:date="2022-03-10T09:47:00Z">
              <w:r w:rsidRPr="00F1657F" w:rsidDel="00061C6B">
                <w:rPr>
                  <w:lang w:val="de-DE" w:eastAsia="de-DE"/>
                </w:rPr>
                <w:delText>Bezüglich der Pufferung von IRI gilt die nebenstehende Anforderung.</w:delText>
              </w:r>
            </w:del>
          </w:p>
        </w:tc>
        <w:tc>
          <w:tcPr>
            <w:tcW w:w="4536" w:type="dxa"/>
            <w:tcBorders>
              <w:top w:val="nil"/>
              <w:bottom w:val="single" w:sz="4" w:space="0" w:color="auto"/>
            </w:tcBorders>
          </w:tcPr>
          <w:p w14:paraId="2AC94F70" w14:textId="16F6399E" w:rsidR="00CE3479" w:rsidRPr="00F1657F" w:rsidDel="00061C6B" w:rsidRDefault="00CE3479" w:rsidP="000B3B16">
            <w:pPr>
              <w:rPr>
                <w:del w:id="2680" w:author="IS16a" w:date="2022-03-10T09:47:00Z"/>
                <w:sz w:val="18"/>
              </w:rPr>
            </w:pPr>
          </w:p>
          <w:p w14:paraId="07F94A97" w14:textId="62BE960F" w:rsidR="00CE3479" w:rsidRPr="00F1657F" w:rsidDel="00061C6B" w:rsidRDefault="00CE3479" w:rsidP="000B3B16">
            <w:pPr>
              <w:rPr>
                <w:del w:id="2681" w:author="IS16a" w:date="2022-03-10T09:47:00Z"/>
                <w:sz w:val="18"/>
              </w:rPr>
            </w:pPr>
            <w:del w:id="2682" w:author="IS16a" w:date="2022-03-10T09:47:00Z">
              <w:r w:rsidRPr="00F1657F" w:rsidDel="00061C6B">
                <w:rPr>
                  <w:sz w:val="18"/>
                </w:rPr>
                <w:delText>siehe Anlage A.4 der TR</w:delText>
              </w:r>
              <w:r w:rsidDel="00061C6B">
                <w:rPr>
                  <w:sz w:val="18"/>
                </w:rPr>
                <w:delText> </w:delText>
              </w:r>
              <w:r w:rsidRPr="00F1657F" w:rsidDel="00061C6B">
                <w:rPr>
                  <w:sz w:val="18"/>
                </w:rPr>
                <w:delText>TKÜV.</w:delText>
              </w:r>
            </w:del>
          </w:p>
        </w:tc>
      </w:tr>
      <w:tr w:rsidR="00CE3479" w:rsidRPr="00F1657F" w:rsidDel="00061C6B" w14:paraId="3A86B265" w14:textId="130528DB" w:rsidTr="000B3B16">
        <w:trPr>
          <w:del w:id="2683" w:author="IS16a" w:date="2022-03-10T09:47:00Z"/>
        </w:trPr>
        <w:tc>
          <w:tcPr>
            <w:tcW w:w="1247" w:type="dxa"/>
            <w:tcBorders>
              <w:top w:val="single" w:sz="4" w:space="0" w:color="auto"/>
              <w:left w:val="single" w:sz="4" w:space="0" w:color="auto"/>
              <w:bottom w:val="single" w:sz="4" w:space="0" w:color="auto"/>
            </w:tcBorders>
          </w:tcPr>
          <w:p w14:paraId="3B4DFAD5" w14:textId="58A24A64" w:rsidR="00CE3479" w:rsidRPr="00F1657F" w:rsidDel="00061C6B" w:rsidRDefault="00CE3479" w:rsidP="000B3B16">
            <w:pPr>
              <w:pStyle w:val="Funotentext"/>
              <w:spacing w:before="60" w:after="60"/>
              <w:rPr>
                <w:del w:id="2684" w:author="IS16a" w:date="2022-03-10T09:47:00Z"/>
                <w:sz w:val="18"/>
              </w:rPr>
            </w:pPr>
            <w:del w:id="2685" w:author="IS16a" w:date="2022-03-10T09:47:00Z">
              <w:r w:rsidRPr="00F1657F" w:rsidDel="00061C6B">
                <w:rPr>
                  <w:sz w:val="18"/>
                </w:rPr>
                <w:delText>11</w:delText>
              </w:r>
            </w:del>
          </w:p>
        </w:tc>
        <w:tc>
          <w:tcPr>
            <w:tcW w:w="4253" w:type="dxa"/>
            <w:tcBorders>
              <w:top w:val="single" w:sz="4" w:space="0" w:color="auto"/>
              <w:bottom w:val="single" w:sz="4" w:space="0" w:color="auto"/>
            </w:tcBorders>
          </w:tcPr>
          <w:p w14:paraId="399CA1A3" w14:textId="650CCBA6" w:rsidR="00CE3479" w:rsidRPr="00F1657F" w:rsidDel="00061C6B" w:rsidRDefault="00CE3479" w:rsidP="000B3B16">
            <w:pPr>
              <w:spacing w:before="60"/>
              <w:rPr>
                <w:del w:id="2686" w:author="IS16a" w:date="2022-03-10T09:47:00Z"/>
                <w:b/>
                <w:sz w:val="18"/>
                <w:szCs w:val="18"/>
              </w:rPr>
            </w:pPr>
            <w:del w:id="2687" w:author="IS16a" w:date="2022-03-10T09:47:00Z">
              <w:r w:rsidRPr="00F1657F" w:rsidDel="00061C6B">
                <w:rPr>
                  <w:b/>
                  <w:sz w:val="18"/>
                  <w:szCs w:val="18"/>
                </w:rPr>
                <w:delText>Security aspects</w:delText>
              </w:r>
            </w:del>
          </w:p>
          <w:p w14:paraId="48F1B60B" w14:textId="6840E128" w:rsidR="00CE3479" w:rsidRPr="00F1657F" w:rsidDel="00061C6B" w:rsidRDefault="00CE3479" w:rsidP="000B3B16">
            <w:pPr>
              <w:rPr>
                <w:del w:id="2688" w:author="IS16a" w:date="2022-03-10T09:47:00Z"/>
                <w:sz w:val="18"/>
              </w:rPr>
            </w:pPr>
            <w:del w:id="2689" w:author="IS16a" w:date="2022-03-10T09:47:00Z">
              <w:r w:rsidRPr="00F1657F" w:rsidDel="00061C6B">
                <w:rPr>
                  <w:sz w:val="18"/>
                </w:rPr>
                <w:delText>Bei Verwendung des IP-basierten Übergabepunktes wird IPSec verwendet.</w:delText>
              </w:r>
              <w:r w:rsidDel="00061C6B">
                <w:rPr>
                  <w:sz w:val="18"/>
                </w:rPr>
                <w:br/>
              </w:r>
              <w:r w:rsidDel="00061C6B">
                <w:rPr>
                  <w:sz w:val="18"/>
                </w:rPr>
                <w:br/>
              </w:r>
            </w:del>
          </w:p>
          <w:p w14:paraId="7BE196F0" w14:textId="1C0AB2BF" w:rsidR="00CE3479" w:rsidRPr="00F1657F" w:rsidDel="00061C6B" w:rsidRDefault="00CE3479" w:rsidP="000B3B16">
            <w:pPr>
              <w:rPr>
                <w:del w:id="2690" w:author="IS16a" w:date="2022-03-10T09:47:00Z"/>
                <w:sz w:val="18"/>
              </w:rPr>
            </w:pPr>
            <w:del w:id="2691" w:author="IS16a" w:date="2022-03-10T09:47:00Z">
              <w:r w:rsidRPr="00F1657F" w:rsidDel="00061C6B">
                <w:rPr>
                  <w:sz w:val="18"/>
                </w:rPr>
                <w:delText>Bei Übermittlung der Nutzinformationen über ISDN werden die Dienstmerkmale CLIP, COLP und CUG genutzt.</w:delText>
              </w:r>
            </w:del>
          </w:p>
        </w:tc>
        <w:tc>
          <w:tcPr>
            <w:tcW w:w="4536" w:type="dxa"/>
            <w:tcBorders>
              <w:top w:val="single" w:sz="4" w:space="0" w:color="auto"/>
              <w:bottom w:val="single" w:sz="4" w:space="0" w:color="auto"/>
            </w:tcBorders>
          </w:tcPr>
          <w:p w14:paraId="18687851" w14:textId="6177FC7C" w:rsidR="00CE3479" w:rsidRPr="00F1657F" w:rsidDel="00061C6B" w:rsidRDefault="00CE3479" w:rsidP="000B3B16">
            <w:pPr>
              <w:pStyle w:val="FP"/>
              <w:spacing w:before="60"/>
              <w:rPr>
                <w:del w:id="2692" w:author="IS16a" w:date="2022-03-10T09:47:00Z"/>
                <w:sz w:val="18"/>
                <w:lang w:val="de-DE"/>
              </w:rPr>
            </w:pPr>
          </w:p>
          <w:p w14:paraId="7ADC6A1A" w14:textId="08CC0636" w:rsidR="00CE3479" w:rsidDel="00061C6B" w:rsidRDefault="00CE3479" w:rsidP="000B3B16">
            <w:pPr>
              <w:pStyle w:val="FP"/>
              <w:rPr>
                <w:del w:id="2693" w:author="IS16a" w:date="2022-03-10T09:47:00Z"/>
                <w:sz w:val="18"/>
                <w:lang w:val="de-DE"/>
              </w:rPr>
            </w:pPr>
            <w:del w:id="2694" w:author="IS16a" w:date="2022-03-10T09:47:00Z">
              <w:r w:rsidRPr="00F1657F" w:rsidDel="00061C6B">
                <w:rPr>
                  <w:sz w:val="18"/>
                  <w:lang w:val="de-DE"/>
                </w:rPr>
                <w:delText>Zum Schutz des IP-basierten Übergabepunktes ist der Einsatz von dedizierten IP-</w:delText>
              </w:r>
              <w:r w:rsidDel="00061C6B">
                <w:rPr>
                  <w:sz w:val="18"/>
                  <w:lang w:val="de-DE"/>
                </w:rPr>
                <w:delText xml:space="preserve">Kryptoboxen </w:delText>
              </w:r>
              <w:r w:rsidRPr="00F1657F" w:rsidDel="00061C6B">
                <w:rPr>
                  <w:sz w:val="18"/>
                  <w:lang w:val="de-DE"/>
                </w:rPr>
                <w:delText>auf der Basis von IPSec in Verbindung mit einer PKI gemäß Anlage A</w:delText>
              </w:r>
              <w:r w:rsidDel="00061C6B">
                <w:rPr>
                  <w:sz w:val="18"/>
                  <w:lang w:val="de-DE"/>
                </w:rPr>
                <w:delText>.</w:delText>
              </w:r>
              <w:r w:rsidRPr="00F1657F" w:rsidDel="00061C6B">
                <w:rPr>
                  <w:sz w:val="18"/>
                  <w:lang w:val="de-DE"/>
                </w:rPr>
                <w:delText>2 der TR</w:delText>
              </w:r>
              <w:r w:rsidDel="00061C6B">
                <w:rPr>
                  <w:sz w:val="18"/>
                  <w:lang w:val="de-DE"/>
                </w:rPr>
                <w:delText> </w:delText>
              </w:r>
              <w:r w:rsidRPr="00F1657F" w:rsidDel="00061C6B">
                <w:rPr>
                  <w:sz w:val="18"/>
                  <w:lang w:val="de-DE"/>
                </w:rPr>
                <w:delText>TKÜV vorgesehen.</w:delText>
              </w:r>
            </w:del>
          </w:p>
          <w:p w14:paraId="74DF6DDD" w14:textId="0D8A705C" w:rsidR="00CE3479" w:rsidRPr="00F1657F" w:rsidDel="00061C6B" w:rsidRDefault="00CE3479" w:rsidP="000B3B16">
            <w:pPr>
              <w:rPr>
                <w:del w:id="2695" w:author="IS16a" w:date="2022-03-10T09:47:00Z"/>
                <w:sz w:val="18"/>
              </w:rPr>
            </w:pPr>
            <w:del w:id="2696" w:author="IS16a" w:date="2022-03-10T09:47:00Z">
              <w:r w:rsidRPr="003C4678" w:rsidDel="00061C6B">
                <w:rPr>
                  <w:sz w:val="18"/>
                  <w:szCs w:val="18"/>
                </w:rPr>
                <w:delText xml:space="preserve">Kann der COLP-Check, insbesondere bei neueren Netztechnologien, nicht </w:delText>
              </w:r>
              <w:r w:rsidDel="00061C6B">
                <w:rPr>
                  <w:sz w:val="18"/>
                  <w:szCs w:val="18"/>
                </w:rPr>
                <w:delText xml:space="preserve">immer </w:delText>
              </w:r>
              <w:r w:rsidRPr="003C4678" w:rsidDel="00061C6B">
                <w:rPr>
                  <w:sz w:val="18"/>
                  <w:szCs w:val="18"/>
                </w:rPr>
                <w:delText xml:space="preserve">zuverlässig </w:delText>
              </w:r>
              <w:r w:rsidDel="00061C6B">
                <w:rPr>
                  <w:sz w:val="18"/>
                  <w:szCs w:val="18"/>
                </w:rPr>
                <w:delText xml:space="preserve">durchgeführt </w:delText>
              </w:r>
              <w:r w:rsidRPr="003C4678" w:rsidDel="00061C6B">
                <w:rPr>
                  <w:sz w:val="18"/>
                  <w:szCs w:val="18"/>
                </w:rPr>
                <w:delText xml:space="preserve">werden, kann dieser nach Rücksprache mit der Bundesnetzagentur dauerhaft deaktiviert </w:delText>
              </w:r>
              <w:r w:rsidDel="00061C6B">
                <w:rPr>
                  <w:sz w:val="18"/>
                  <w:szCs w:val="18"/>
                </w:rPr>
                <w:delText xml:space="preserve">bzw. muss nicht implementiert </w:delText>
              </w:r>
              <w:r w:rsidRPr="003C4678" w:rsidDel="00061C6B">
                <w:rPr>
                  <w:sz w:val="18"/>
                  <w:szCs w:val="18"/>
                </w:rPr>
                <w:delText>werden.</w:delText>
              </w:r>
            </w:del>
          </w:p>
        </w:tc>
      </w:tr>
      <w:tr w:rsidR="00CE3479" w:rsidRPr="00F1657F" w:rsidDel="00061C6B" w14:paraId="3A40B176" w14:textId="75E95C7F" w:rsidTr="000B3B16">
        <w:trPr>
          <w:del w:id="2697" w:author="IS16a" w:date="2022-03-10T09:47:00Z"/>
        </w:trPr>
        <w:tc>
          <w:tcPr>
            <w:tcW w:w="1247" w:type="dxa"/>
            <w:tcBorders>
              <w:top w:val="single" w:sz="4" w:space="0" w:color="auto"/>
            </w:tcBorders>
          </w:tcPr>
          <w:p w14:paraId="5C7690F3" w14:textId="47FD0C36" w:rsidR="00CE3479" w:rsidRPr="00F1657F" w:rsidDel="00061C6B" w:rsidRDefault="00CE3479" w:rsidP="000B3B16">
            <w:pPr>
              <w:pStyle w:val="TAL"/>
              <w:keepNext w:val="0"/>
              <w:keepLines w:val="0"/>
              <w:spacing w:before="60" w:after="60"/>
              <w:rPr>
                <w:del w:id="2698" w:author="IS16a" w:date="2022-03-10T09:47:00Z"/>
                <w:lang w:val="de-DE" w:eastAsia="de-DE"/>
              </w:rPr>
            </w:pPr>
            <w:del w:id="2699" w:author="IS16a" w:date="2022-03-10T09:47:00Z">
              <w:r w:rsidRPr="00F1657F" w:rsidDel="00061C6B">
                <w:rPr>
                  <w:lang w:val="de-DE" w:eastAsia="de-DE"/>
                </w:rPr>
                <w:delText>12</w:delText>
              </w:r>
            </w:del>
          </w:p>
        </w:tc>
        <w:tc>
          <w:tcPr>
            <w:tcW w:w="4253" w:type="dxa"/>
            <w:tcBorders>
              <w:top w:val="single" w:sz="4" w:space="0" w:color="auto"/>
            </w:tcBorders>
          </w:tcPr>
          <w:p w14:paraId="4BA3A653" w14:textId="51CA455D" w:rsidR="00CE3479" w:rsidRPr="00F1657F" w:rsidDel="00061C6B" w:rsidRDefault="00CE3479" w:rsidP="000B3B16">
            <w:pPr>
              <w:spacing w:before="60"/>
              <w:rPr>
                <w:del w:id="2700" w:author="IS16a" w:date="2022-03-10T09:47:00Z"/>
                <w:b/>
                <w:sz w:val="18"/>
                <w:szCs w:val="18"/>
              </w:rPr>
            </w:pPr>
            <w:del w:id="2701" w:author="IS16a" w:date="2022-03-10T09:47:00Z">
              <w:r w:rsidRPr="00F1657F" w:rsidDel="00061C6B">
                <w:rPr>
                  <w:b/>
                  <w:sz w:val="18"/>
                  <w:szCs w:val="18"/>
                </w:rPr>
                <w:delText>Quantitative Aspects</w:delText>
              </w:r>
            </w:del>
          </w:p>
          <w:p w14:paraId="60309524" w14:textId="6AE150FC" w:rsidR="00CE3479" w:rsidRPr="00F1657F" w:rsidDel="00061C6B" w:rsidRDefault="00CE3479" w:rsidP="000B3B16">
            <w:pPr>
              <w:spacing w:after="60"/>
              <w:rPr>
                <w:del w:id="2702" w:author="IS16a" w:date="2022-03-10T09:47:00Z"/>
                <w:sz w:val="18"/>
              </w:rPr>
            </w:pPr>
            <w:del w:id="2703" w:author="IS16a" w:date="2022-03-10T09:47:00Z">
              <w:r w:rsidRPr="00F1657F" w:rsidDel="00061C6B">
                <w:rPr>
                  <w:sz w:val="18"/>
                </w:rPr>
                <w:delText>Zur Dimensionierung der Administrations- und Übermittlungskapazitäten gelten die Richtwerte nach Abschnitt 5.2 der TR</w:delText>
              </w:r>
              <w:r w:rsidDel="00061C6B">
                <w:rPr>
                  <w:sz w:val="18"/>
                </w:rPr>
                <w:delText> </w:delText>
              </w:r>
              <w:r w:rsidRPr="00F1657F" w:rsidDel="00061C6B">
                <w:rPr>
                  <w:sz w:val="18"/>
                </w:rPr>
                <w:delText>TKÜV.</w:delText>
              </w:r>
            </w:del>
          </w:p>
        </w:tc>
        <w:tc>
          <w:tcPr>
            <w:tcW w:w="4536" w:type="dxa"/>
            <w:tcBorders>
              <w:top w:val="single" w:sz="4" w:space="0" w:color="auto"/>
            </w:tcBorders>
          </w:tcPr>
          <w:p w14:paraId="42D681DC" w14:textId="60ECC25D" w:rsidR="00CE3479" w:rsidRPr="00F1657F" w:rsidDel="00061C6B" w:rsidRDefault="00CE3479" w:rsidP="000B3B16">
            <w:pPr>
              <w:rPr>
                <w:del w:id="2704" w:author="IS16a" w:date="2022-03-10T09:47:00Z"/>
                <w:sz w:val="18"/>
              </w:rPr>
            </w:pPr>
          </w:p>
        </w:tc>
      </w:tr>
      <w:tr w:rsidR="00CE3479" w:rsidRPr="0078581C" w:rsidDel="00061C6B" w14:paraId="08079F0C" w14:textId="646E50C8" w:rsidTr="000B3B16">
        <w:trPr>
          <w:cantSplit/>
          <w:del w:id="2705" w:author="IS16a" w:date="2022-03-10T09:47:00Z"/>
        </w:trPr>
        <w:tc>
          <w:tcPr>
            <w:tcW w:w="10036" w:type="dxa"/>
            <w:gridSpan w:val="3"/>
          </w:tcPr>
          <w:p w14:paraId="5EE4BBDB" w14:textId="3899195A" w:rsidR="00CE3479" w:rsidRPr="00F1657F" w:rsidDel="00061C6B" w:rsidRDefault="00CE3479" w:rsidP="000B3B16">
            <w:pPr>
              <w:pStyle w:val="Tabellentext"/>
              <w:rPr>
                <w:del w:id="2706" w:author="IS16a" w:date="2022-03-10T09:47:00Z"/>
                <w:b/>
                <w:bCs/>
                <w:sz w:val="18"/>
                <w:lang w:val="en-GB"/>
              </w:rPr>
            </w:pPr>
            <w:del w:id="2707" w:author="IS16a" w:date="2022-03-10T09:47:00Z">
              <w:r w:rsidRPr="00F1657F" w:rsidDel="00061C6B">
                <w:rPr>
                  <w:b/>
                  <w:bCs/>
                  <w:sz w:val="18"/>
                  <w:lang w:val="en-GB"/>
                </w:rPr>
                <w:delText>Annex A: Circuit switched network handover</w:delText>
              </w:r>
            </w:del>
          </w:p>
        </w:tc>
      </w:tr>
      <w:tr w:rsidR="00CE3479" w:rsidRPr="00F1657F" w:rsidDel="00061C6B" w14:paraId="700885C8" w14:textId="32D22119" w:rsidTr="000B3B16">
        <w:trPr>
          <w:cantSplit/>
          <w:del w:id="2708" w:author="IS16a" w:date="2022-03-10T09:47:00Z"/>
        </w:trPr>
        <w:tc>
          <w:tcPr>
            <w:tcW w:w="1247" w:type="dxa"/>
          </w:tcPr>
          <w:p w14:paraId="276D44B6" w14:textId="771E069C" w:rsidR="00CE3479" w:rsidRPr="00F1657F" w:rsidDel="00061C6B" w:rsidRDefault="00CE3479" w:rsidP="000B3B16">
            <w:pPr>
              <w:pStyle w:val="TAL"/>
              <w:keepNext w:val="0"/>
              <w:keepLines w:val="0"/>
              <w:spacing w:before="60" w:after="60"/>
              <w:rPr>
                <w:del w:id="2709" w:author="IS16a" w:date="2022-03-10T09:47:00Z"/>
                <w:lang w:val="de-DE" w:eastAsia="de-DE"/>
              </w:rPr>
            </w:pPr>
            <w:del w:id="2710" w:author="IS16a" w:date="2022-03-10T09:47:00Z">
              <w:r w:rsidRPr="00F1657F" w:rsidDel="00061C6B">
                <w:rPr>
                  <w:lang w:val="de-DE" w:eastAsia="de-DE"/>
                </w:rPr>
                <w:delText>A.1.3</w:delText>
              </w:r>
            </w:del>
          </w:p>
        </w:tc>
        <w:tc>
          <w:tcPr>
            <w:tcW w:w="4253" w:type="dxa"/>
          </w:tcPr>
          <w:p w14:paraId="25F1BA2F" w14:textId="55F07579" w:rsidR="00CE3479" w:rsidRPr="00F1657F" w:rsidDel="00061C6B" w:rsidRDefault="00CE3479" w:rsidP="000B3B16">
            <w:pPr>
              <w:spacing w:before="60"/>
              <w:rPr>
                <w:del w:id="2711" w:author="IS16a" w:date="2022-03-10T09:47:00Z"/>
                <w:b/>
                <w:sz w:val="18"/>
                <w:szCs w:val="18"/>
              </w:rPr>
            </w:pPr>
            <w:del w:id="2712" w:author="IS16a" w:date="2022-03-10T09:47:00Z">
              <w:r w:rsidRPr="00F1657F" w:rsidDel="00061C6B">
                <w:rPr>
                  <w:b/>
                  <w:sz w:val="18"/>
                  <w:szCs w:val="18"/>
                </w:rPr>
                <w:delText>Usage of Identifiers</w:delText>
              </w:r>
            </w:del>
          </w:p>
          <w:p w14:paraId="45805C2A" w14:textId="04D784E4" w:rsidR="00CE3479" w:rsidRPr="00F1657F" w:rsidDel="00061C6B" w:rsidRDefault="00CE3479" w:rsidP="000B3B16">
            <w:pPr>
              <w:rPr>
                <w:del w:id="2713" w:author="IS16a" w:date="2022-03-10T09:47:00Z"/>
                <w:sz w:val="18"/>
              </w:rPr>
            </w:pPr>
            <w:del w:id="2714" w:author="IS16a" w:date="2022-03-10T09:47:00Z">
              <w:r w:rsidRPr="00F1657F" w:rsidDel="00061C6B">
                <w:rPr>
                  <w:sz w:val="18"/>
                </w:rPr>
                <w:delText>Die Optionen 'IRI and CC' und 'only IRI' müssen unterstützt werden; die Option 'only CC' muss nicht unterstützt werden.</w:delText>
              </w:r>
            </w:del>
          </w:p>
        </w:tc>
        <w:tc>
          <w:tcPr>
            <w:tcW w:w="4536" w:type="dxa"/>
          </w:tcPr>
          <w:p w14:paraId="685C8ED9" w14:textId="5B11E1D0" w:rsidR="00CE3479" w:rsidRPr="00F1657F" w:rsidDel="00061C6B" w:rsidRDefault="00CE3479" w:rsidP="000B3B16">
            <w:pPr>
              <w:rPr>
                <w:del w:id="2715" w:author="IS16a" w:date="2022-03-10T09:47:00Z"/>
                <w:sz w:val="18"/>
              </w:rPr>
            </w:pPr>
          </w:p>
          <w:p w14:paraId="41E101A2" w14:textId="1837E17C" w:rsidR="00CE3479" w:rsidRPr="00F1657F" w:rsidDel="00061C6B" w:rsidRDefault="00CE3479" w:rsidP="000B3B16">
            <w:pPr>
              <w:rPr>
                <w:del w:id="2716" w:author="IS16a" w:date="2022-03-10T09:47:00Z"/>
                <w:sz w:val="18"/>
              </w:rPr>
            </w:pPr>
            <w:del w:id="2717" w:author="IS16a" w:date="2022-03-10T09:47:00Z">
              <w:r w:rsidRPr="00F1657F" w:rsidDel="00061C6B">
                <w:rPr>
                  <w:sz w:val="18"/>
                </w:rPr>
                <w:delText>Die Option 'only CC' ist bis zur Version 2.5.1 der Spezifikation enthalten.</w:delText>
              </w:r>
            </w:del>
          </w:p>
        </w:tc>
      </w:tr>
      <w:tr w:rsidR="00CE3479" w:rsidRPr="00F1657F" w:rsidDel="00061C6B" w14:paraId="55C1BDD2" w14:textId="0FE9855E" w:rsidTr="000B3B16">
        <w:trPr>
          <w:cantSplit/>
          <w:del w:id="2718" w:author="IS16a" w:date="2022-03-10T09:47:00Z"/>
        </w:trPr>
        <w:tc>
          <w:tcPr>
            <w:tcW w:w="1247" w:type="dxa"/>
          </w:tcPr>
          <w:p w14:paraId="12013302" w14:textId="424C87C3" w:rsidR="00CE3479" w:rsidRPr="00F1657F" w:rsidDel="00061C6B" w:rsidRDefault="00CE3479" w:rsidP="000B3B16">
            <w:pPr>
              <w:pStyle w:val="Funotentext"/>
              <w:spacing w:before="60" w:after="60"/>
              <w:rPr>
                <w:del w:id="2719" w:author="IS16a" w:date="2022-03-10T09:47:00Z"/>
                <w:sz w:val="18"/>
              </w:rPr>
            </w:pPr>
            <w:del w:id="2720" w:author="IS16a" w:date="2022-03-10T09:47:00Z">
              <w:r w:rsidRPr="00F1657F" w:rsidDel="00061C6B">
                <w:rPr>
                  <w:sz w:val="18"/>
                </w:rPr>
                <w:delText>A.3.2.1</w:delText>
              </w:r>
            </w:del>
          </w:p>
        </w:tc>
        <w:tc>
          <w:tcPr>
            <w:tcW w:w="4253" w:type="dxa"/>
          </w:tcPr>
          <w:p w14:paraId="530E9630" w14:textId="0D0108DA" w:rsidR="00CE3479" w:rsidRPr="00F1657F" w:rsidDel="00061C6B" w:rsidRDefault="00CE3479" w:rsidP="000B3B16">
            <w:pPr>
              <w:spacing w:before="60"/>
              <w:rPr>
                <w:del w:id="2721" w:author="IS16a" w:date="2022-03-10T09:47:00Z"/>
                <w:b/>
                <w:sz w:val="18"/>
                <w:szCs w:val="18"/>
              </w:rPr>
            </w:pPr>
            <w:del w:id="2722" w:author="IS16a" w:date="2022-03-10T09:47:00Z">
              <w:r w:rsidRPr="00F1657F" w:rsidDel="00061C6B">
                <w:rPr>
                  <w:b/>
                  <w:sz w:val="18"/>
                  <w:szCs w:val="18"/>
                </w:rPr>
                <w:delText>Control information for HI2</w:delText>
              </w:r>
            </w:del>
          </w:p>
          <w:p w14:paraId="71A48DB2" w14:textId="7BBD51D5" w:rsidR="00CE3479" w:rsidRPr="00F1657F" w:rsidDel="00061C6B" w:rsidRDefault="00CE3479" w:rsidP="000B3B16">
            <w:pPr>
              <w:rPr>
                <w:del w:id="2723" w:author="IS16a" w:date="2022-03-10T09:47:00Z"/>
                <w:sz w:val="18"/>
              </w:rPr>
            </w:pPr>
            <w:del w:id="2724" w:author="IS16a" w:date="2022-03-10T09:47:00Z">
              <w:r w:rsidRPr="00F1657F" w:rsidDel="00061C6B">
                <w:rPr>
                  <w:sz w:val="18"/>
                </w:rPr>
                <w:delText>Alle Zeiten (TimeStamp) sind generell als local time auf Basis der gesetzlichen Zeit anzugeben.</w:delText>
              </w:r>
            </w:del>
          </w:p>
        </w:tc>
        <w:tc>
          <w:tcPr>
            <w:tcW w:w="4536" w:type="dxa"/>
          </w:tcPr>
          <w:p w14:paraId="50DCD2D5" w14:textId="28F952E3" w:rsidR="00CE3479" w:rsidRPr="00F1657F" w:rsidDel="00061C6B" w:rsidRDefault="00CE3479" w:rsidP="000B3B16">
            <w:pPr>
              <w:rPr>
                <w:del w:id="2725" w:author="IS16a" w:date="2022-03-10T09:47:00Z"/>
                <w:sz w:val="18"/>
              </w:rPr>
            </w:pPr>
          </w:p>
          <w:p w14:paraId="4291283F" w14:textId="4A64965F" w:rsidR="00CE3479" w:rsidRPr="00F1657F" w:rsidDel="00061C6B" w:rsidRDefault="00CE3479" w:rsidP="000B3B16">
            <w:pPr>
              <w:rPr>
                <w:del w:id="2726" w:author="IS16a" w:date="2022-03-10T09:47:00Z"/>
                <w:sz w:val="18"/>
              </w:rPr>
            </w:pPr>
            <w:del w:id="2727" w:author="IS16a" w:date="2022-03-10T09:47:00Z">
              <w:r w:rsidDel="00061C6B">
                <w:rPr>
                  <w:sz w:val="18"/>
                </w:rPr>
                <w:delText xml:space="preserve">Die Kodierung des Parameters </w:delText>
              </w:r>
              <w:r w:rsidRPr="00500784" w:rsidDel="00061C6B">
                <w:rPr>
                  <w:sz w:val="18"/>
                </w:rPr>
                <w:delText>GeneralizedTime</w:delText>
              </w:r>
              <w:r w:rsidDel="00061C6B">
                <w:rPr>
                  <w:sz w:val="18"/>
                </w:rPr>
                <w:delText xml:space="preserve"> erfolgt nicht als universal time und ohne time difference. Die </w:delText>
              </w:r>
              <w:r w:rsidDel="00061C6B">
                <w:rPr>
                  <w:i/>
                  <w:sz w:val="18"/>
                </w:rPr>
                <w:delText>winterSummerIndication muss als winter- oder summertime besetzt sein</w:delText>
              </w:r>
              <w:r w:rsidRPr="00F1657F" w:rsidDel="00061C6B">
                <w:rPr>
                  <w:sz w:val="18"/>
                </w:rPr>
                <w:delText>.</w:delText>
              </w:r>
            </w:del>
          </w:p>
        </w:tc>
      </w:tr>
      <w:tr w:rsidR="00CE3479" w:rsidRPr="00F1657F" w:rsidDel="00061C6B" w14:paraId="0F14B753" w14:textId="7E7A8AA5" w:rsidTr="000B3B16">
        <w:trPr>
          <w:cantSplit/>
          <w:del w:id="2728" w:author="IS16a" w:date="2022-03-10T09:47:00Z"/>
        </w:trPr>
        <w:tc>
          <w:tcPr>
            <w:tcW w:w="1247" w:type="dxa"/>
          </w:tcPr>
          <w:p w14:paraId="049BFF54" w14:textId="0CAE2C3C" w:rsidR="00CE3479" w:rsidRPr="00F1657F" w:rsidDel="00061C6B" w:rsidRDefault="00CE3479" w:rsidP="000B3B16">
            <w:pPr>
              <w:pStyle w:val="TAL"/>
              <w:keepNext w:val="0"/>
              <w:keepLines w:val="0"/>
              <w:spacing w:before="60" w:after="60"/>
              <w:rPr>
                <w:del w:id="2729" w:author="IS16a" w:date="2022-03-10T09:47:00Z"/>
                <w:lang w:val="de-DE" w:eastAsia="de-DE"/>
              </w:rPr>
            </w:pPr>
            <w:del w:id="2730" w:author="IS16a" w:date="2022-03-10T09:47:00Z">
              <w:r w:rsidRPr="00F1657F" w:rsidDel="00061C6B">
                <w:rPr>
                  <w:lang w:val="de-DE" w:eastAsia="de-DE"/>
                </w:rPr>
                <w:delText>A.4.1</w:delText>
              </w:r>
            </w:del>
          </w:p>
        </w:tc>
        <w:tc>
          <w:tcPr>
            <w:tcW w:w="4253" w:type="dxa"/>
          </w:tcPr>
          <w:p w14:paraId="6F9EEB6A" w14:textId="0C32C8CF" w:rsidR="00CE3479" w:rsidRPr="00F1657F" w:rsidDel="00061C6B" w:rsidRDefault="00CE3479" w:rsidP="000B3B16">
            <w:pPr>
              <w:spacing w:before="60" w:after="60"/>
              <w:rPr>
                <w:del w:id="2731" w:author="IS16a" w:date="2022-03-10T09:47:00Z"/>
                <w:sz w:val="18"/>
              </w:rPr>
            </w:pPr>
            <w:del w:id="2732" w:author="IS16a" w:date="2022-03-10T09:47:00Z">
              <w:r w:rsidRPr="00F1657F" w:rsidDel="00061C6B">
                <w:rPr>
                  <w:b/>
                  <w:bCs/>
                  <w:sz w:val="18"/>
                </w:rPr>
                <w:delText xml:space="preserve">Delivery of Content of Communication </w:delText>
              </w:r>
            </w:del>
          </w:p>
          <w:p w14:paraId="3EBA40A9" w14:textId="24B78625" w:rsidR="00CE3479" w:rsidRPr="00F1657F" w:rsidDel="00061C6B" w:rsidRDefault="00CE3479" w:rsidP="000B3B16">
            <w:pPr>
              <w:rPr>
                <w:del w:id="2733" w:author="IS16a" w:date="2022-03-10T09:47:00Z"/>
                <w:sz w:val="18"/>
              </w:rPr>
            </w:pPr>
            <w:del w:id="2734" w:author="IS16a" w:date="2022-03-10T09:47:00Z">
              <w:r w:rsidRPr="00F1657F" w:rsidDel="00061C6B">
                <w:rPr>
                  <w:sz w:val="18"/>
                </w:rPr>
                <w:delText>Zur Korrelation der Nutzinformationen (CC) zu den anderen HI-Interfaces wird nicht der User-to-User Service, sondern der Suba</w:delText>
              </w:r>
              <w:r w:rsidDel="00061C6B">
                <w:rPr>
                  <w:sz w:val="18"/>
                </w:rPr>
                <w:delText>d</w:delText>
              </w:r>
              <w:r w:rsidRPr="00F1657F" w:rsidDel="00061C6B">
                <w:rPr>
                  <w:sz w:val="18"/>
                </w:rPr>
                <w:delText>dress Service genutzt.</w:delText>
              </w:r>
            </w:del>
          </w:p>
        </w:tc>
        <w:tc>
          <w:tcPr>
            <w:tcW w:w="4536" w:type="dxa"/>
          </w:tcPr>
          <w:p w14:paraId="0A4F76AE" w14:textId="2FA2062B" w:rsidR="00CE3479" w:rsidRPr="00F1657F" w:rsidDel="00061C6B" w:rsidRDefault="00CE3479" w:rsidP="000B3B16">
            <w:pPr>
              <w:pStyle w:val="TAL"/>
              <w:keepNext w:val="0"/>
              <w:keepLines w:val="0"/>
              <w:spacing w:before="60" w:after="60"/>
              <w:rPr>
                <w:del w:id="2735" w:author="IS16a" w:date="2022-03-10T09:47:00Z"/>
                <w:lang w:val="de-DE" w:eastAsia="de-DE"/>
              </w:rPr>
            </w:pPr>
          </w:p>
          <w:p w14:paraId="2588982D" w14:textId="4CE7758A" w:rsidR="00CE3479" w:rsidRPr="00F1657F" w:rsidDel="00061C6B" w:rsidRDefault="00CE3479" w:rsidP="000B3B16">
            <w:pPr>
              <w:rPr>
                <w:del w:id="2736" w:author="IS16a" w:date="2022-03-10T09:47:00Z"/>
                <w:sz w:val="18"/>
              </w:rPr>
            </w:pPr>
            <w:del w:id="2737" w:author="IS16a" w:date="2022-03-10T09:47:00Z">
              <w:r w:rsidRPr="00F1657F" w:rsidDel="00061C6B">
                <w:rPr>
                  <w:sz w:val="18"/>
                </w:rPr>
                <w:delText>Da der User-to-User Service in Deutschland nicht in allen Netzen implementiert ist, wird ausschließlich die Korrelation durch die Subadresse durchgeführt.</w:delText>
              </w:r>
            </w:del>
          </w:p>
          <w:p w14:paraId="0442BB36" w14:textId="669508AC" w:rsidR="00CE3479" w:rsidRPr="00F1657F" w:rsidDel="00061C6B" w:rsidRDefault="00CE3479" w:rsidP="000B3B16">
            <w:pPr>
              <w:rPr>
                <w:del w:id="2738" w:author="IS16a" w:date="2022-03-10T09:47:00Z"/>
                <w:sz w:val="18"/>
              </w:rPr>
            </w:pPr>
            <w:del w:id="2739" w:author="IS16a" w:date="2022-03-10T09:47:00Z">
              <w:r w:rsidRPr="00F1657F" w:rsidDel="00061C6B">
                <w:rPr>
                  <w:sz w:val="18"/>
                </w:rPr>
                <w:delText>Im Annex E ist diese Nutzung beschrieben.</w:delText>
              </w:r>
            </w:del>
          </w:p>
        </w:tc>
      </w:tr>
      <w:tr w:rsidR="00CE3479" w:rsidRPr="00F1657F" w:rsidDel="00061C6B" w14:paraId="0084EEE1" w14:textId="7F1D0D3A" w:rsidTr="000B3B16">
        <w:trPr>
          <w:cantSplit/>
          <w:del w:id="2740" w:author="IS16a" w:date="2022-03-10T09:47:00Z"/>
        </w:trPr>
        <w:tc>
          <w:tcPr>
            <w:tcW w:w="1247" w:type="dxa"/>
          </w:tcPr>
          <w:p w14:paraId="28C9A12D" w14:textId="3E25C5D1" w:rsidR="00CE3479" w:rsidRPr="00F1657F" w:rsidDel="00061C6B" w:rsidRDefault="00CE3479" w:rsidP="000B3B16">
            <w:pPr>
              <w:pStyle w:val="TAL"/>
              <w:keepNext w:val="0"/>
              <w:keepLines w:val="0"/>
              <w:spacing w:before="60" w:after="60"/>
              <w:rPr>
                <w:del w:id="2741" w:author="IS16a" w:date="2022-03-10T09:47:00Z"/>
                <w:lang w:val="de-DE" w:eastAsia="de-DE"/>
              </w:rPr>
            </w:pPr>
            <w:del w:id="2742" w:author="IS16a" w:date="2022-03-10T09:47:00Z">
              <w:r w:rsidRPr="00F1657F" w:rsidDel="00061C6B">
                <w:rPr>
                  <w:lang w:val="de-DE" w:eastAsia="de-DE"/>
                </w:rPr>
                <w:delText>A.4.2</w:delText>
              </w:r>
            </w:del>
          </w:p>
        </w:tc>
        <w:tc>
          <w:tcPr>
            <w:tcW w:w="4253" w:type="dxa"/>
          </w:tcPr>
          <w:p w14:paraId="5A3913C3" w14:textId="2FBC5361" w:rsidR="00CE3479" w:rsidRPr="00F1657F" w:rsidDel="00061C6B" w:rsidRDefault="00CE3479" w:rsidP="000B3B16">
            <w:pPr>
              <w:spacing w:before="60" w:after="60"/>
              <w:rPr>
                <w:del w:id="2743" w:author="IS16a" w:date="2022-03-10T09:47:00Z"/>
                <w:sz w:val="18"/>
                <w:lang w:val="en-GB"/>
              </w:rPr>
            </w:pPr>
            <w:del w:id="2744" w:author="IS16a" w:date="2022-03-10T09:47:00Z">
              <w:r w:rsidRPr="00F1657F" w:rsidDel="00061C6B">
                <w:rPr>
                  <w:b/>
                  <w:bCs/>
                  <w:sz w:val="18"/>
                  <w:lang w:val="en-GB"/>
                </w:rPr>
                <w:delText>Delivery of packetized Content of Communication</w:delText>
              </w:r>
            </w:del>
          </w:p>
          <w:p w14:paraId="5AB80691" w14:textId="74018825" w:rsidR="00CE3479" w:rsidRPr="00F1657F" w:rsidDel="00061C6B" w:rsidRDefault="00CE3479" w:rsidP="000B3B16">
            <w:pPr>
              <w:rPr>
                <w:del w:id="2745" w:author="IS16a" w:date="2022-03-10T09:47:00Z"/>
                <w:sz w:val="18"/>
              </w:rPr>
            </w:pPr>
            <w:del w:id="2746" w:author="IS16a" w:date="2022-03-10T09:47:00Z">
              <w:r w:rsidRPr="00F1657F" w:rsidDel="00061C6B">
                <w:rPr>
                  <w:sz w:val="18"/>
                </w:rPr>
                <w:delText>Bei den Diensten SMS und UUS werden die Nutzinformationen als Ereignisdaten übermittelt.</w:delText>
              </w:r>
            </w:del>
          </w:p>
        </w:tc>
        <w:tc>
          <w:tcPr>
            <w:tcW w:w="4536" w:type="dxa"/>
          </w:tcPr>
          <w:p w14:paraId="60E0C3A3" w14:textId="79D0E481" w:rsidR="00CE3479" w:rsidRPr="00F1657F" w:rsidDel="00061C6B" w:rsidRDefault="00CE3479" w:rsidP="000B3B16">
            <w:pPr>
              <w:pStyle w:val="TAL"/>
              <w:keepNext w:val="0"/>
              <w:keepLines w:val="0"/>
              <w:spacing w:before="60" w:after="60"/>
              <w:rPr>
                <w:del w:id="2747" w:author="IS16a" w:date="2022-03-10T09:47:00Z"/>
                <w:lang w:val="de-DE" w:eastAsia="de-DE"/>
              </w:rPr>
            </w:pPr>
          </w:p>
          <w:p w14:paraId="29BE31B0" w14:textId="1BBB64F7" w:rsidR="00CE3479" w:rsidRPr="00F1657F" w:rsidDel="00061C6B" w:rsidRDefault="00CE3479" w:rsidP="000B3B16">
            <w:pPr>
              <w:rPr>
                <w:del w:id="2748" w:author="IS16a" w:date="2022-03-10T09:47:00Z"/>
                <w:sz w:val="18"/>
              </w:rPr>
            </w:pPr>
            <w:del w:id="2749" w:author="IS16a" w:date="2022-03-10T09:47:00Z">
              <w:r w:rsidRPr="00F1657F" w:rsidDel="00061C6B">
                <w:rPr>
                  <w:sz w:val="18"/>
                </w:rPr>
                <w:delText xml:space="preserve">Zur Übermittlung dieser Nutzinformationen kann wahlweise das </w:delText>
              </w:r>
              <w:r w:rsidDel="00061C6B">
                <w:rPr>
                  <w:sz w:val="18"/>
                </w:rPr>
                <w:delText>ASN.1-Modul</w:delText>
              </w:r>
              <w:r w:rsidRPr="00F1657F" w:rsidDel="00061C6B">
                <w:rPr>
                  <w:sz w:val="18"/>
                </w:rPr>
                <w:delText xml:space="preserve"> 'HI2Operations' nach Annex D.5 oder das Modul ' HI3CircuitDataOperations' nach Annex D.6 genutzt werden. In beiden Modulen sind entsprechende Parameter für UUS und SMS vorgesehen.</w:delText>
              </w:r>
            </w:del>
          </w:p>
        </w:tc>
      </w:tr>
      <w:tr w:rsidR="00CE3479" w:rsidRPr="00F1657F" w:rsidDel="00061C6B" w14:paraId="138ECE1B" w14:textId="41398350" w:rsidTr="000B3B16">
        <w:trPr>
          <w:cantSplit/>
          <w:del w:id="2750" w:author="IS16a" w:date="2022-03-10T09:47:00Z"/>
        </w:trPr>
        <w:tc>
          <w:tcPr>
            <w:tcW w:w="1247" w:type="dxa"/>
          </w:tcPr>
          <w:p w14:paraId="06CCDB39" w14:textId="18915E70" w:rsidR="00CE3479" w:rsidRPr="00F1657F" w:rsidDel="00061C6B" w:rsidRDefault="00CE3479" w:rsidP="000B3B16">
            <w:pPr>
              <w:pStyle w:val="TAL"/>
              <w:keepNext w:val="0"/>
              <w:keepLines w:val="0"/>
              <w:spacing w:before="60" w:after="60"/>
              <w:rPr>
                <w:del w:id="2751" w:author="IS16a" w:date="2022-03-10T09:47:00Z"/>
                <w:lang w:val="de-DE" w:eastAsia="de-DE"/>
              </w:rPr>
            </w:pPr>
            <w:del w:id="2752" w:author="IS16a" w:date="2022-03-10T09:47:00Z">
              <w:r w:rsidRPr="00F1657F" w:rsidDel="00061C6B">
                <w:rPr>
                  <w:lang w:val="de-DE" w:eastAsia="de-DE"/>
                </w:rPr>
                <w:delText>A.4.3</w:delText>
              </w:r>
            </w:del>
          </w:p>
        </w:tc>
        <w:tc>
          <w:tcPr>
            <w:tcW w:w="4253" w:type="dxa"/>
          </w:tcPr>
          <w:p w14:paraId="7C02D6FF" w14:textId="143E30FC" w:rsidR="00CE3479" w:rsidRPr="00F1657F" w:rsidDel="00061C6B" w:rsidRDefault="00CE3479" w:rsidP="000B3B16">
            <w:pPr>
              <w:spacing w:before="60" w:after="60"/>
              <w:rPr>
                <w:del w:id="2753" w:author="IS16a" w:date="2022-03-10T09:47:00Z"/>
                <w:sz w:val="18"/>
                <w:lang w:val="en-GB"/>
              </w:rPr>
            </w:pPr>
            <w:del w:id="2754" w:author="IS16a" w:date="2022-03-10T09:47:00Z">
              <w:r w:rsidRPr="00F1657F" w:rsidDel="00061C6B">
                <w:rPr>
                  <w:b/>
                  <w:bCs/>
                  <w:sz w:val="18"/>
                  <w:lang w:val="en-GB"/>
                </w:rPr>
                <w:delText>Control information for circuit switched Content of Communication</w:delText>
              </w:r>
              <w:r w:rsidRPr="00F1657F" w:rsidDel="00061C6B">
                <w:rPr>
                  <w:sz w:val="18"/>
                  <w:lang w:val="en-GB"/>
                </w:rPr>
                <w:delText xml:space="preserve"> </w:delText>
              </w:r>
            </w:del>
          </w:p>
          <w:p w14:paraId="13FEF04F" w14:textId="0854F396" w:rsidR="00CE3479" w:rsidRPr="00F1657F" w:rsidDel="00061C6B" w:rsidRDefault="00CE3479" w:rsidP="000B3B16">
            <w:pPr>
              <w:rPr>
                <w:del w:id="2755" w:author="IS16a" w:date="2022-03-10T09:47:00Z"/>
                <w:sz w:val="18"/>
              </w:rPr>
            </w:pPr>
            <w:del w:id="2756" w:author="IS16a" w:date="2022-03-10T09:47:00Z">
              <w:r w:rsidRPr="00F1657F" w:rsidDel="00061C6B">
                <w:rPr>
                  <w:sz w:val="18"/>
                </w:rPr>
                <w:delText xml:space="preserve">Wie beschrieben, antworten die Endeinrichtungen der </w:delText>
              </w:r>
              <w:r w:rsidDel="00061C6B">
                <w:rPr>
                  <w:sz w:val="18"/>
                </w:rPr>
                <w:delText>berechtigten Stellen</w:delText>
              </w:r>
              <w:r w:rsidRPr="00F1657F" w:rsidDel="00061C6B">
                <w:rPr>
                  <w:sz w:val="18"/>
                </w:rPr>
                <w:delText xml:space="preserve"> auf eine SETUP-Nachricht sofort mit einer CONNECT-Nachricht, d. h. ohne eine ALERTING-Nachricht.</w:delText>
              </w:r>
            </w:del>
          </w:p>
        </w:tc>
        <w:tc>
          <w:tcPr>
            <w:tcW w:w="4536" w:type="dxa"/>
          </w:tcPr>
          <w:p w14:paraId="3655C5B7" w14:textId="3E118574" w:rsidR="00CE3479" w:rsidRPr="00F1657F" w:rsidDel="00061C6B" w:rsidRDefault="00CE3479" w:rsidP="000B3B16">
            <w:pPr>
              <w:rPr>
                <w:del w:id="2757" w:author="IS16a" w:date="2022-03-10T09:47:00Z"/>
                <w:sz w:val="18"/>
              </w:rPr>
            </w:pPr>
          </w:p>
        </w:tc>
      </w:tr>
      <w:tr w:rsidR="00CE3479" w:rsidRPr="00F1657F" w:rsidDel="00061C6B" w14:paraId="365A5C42" w14:textId="23A36A5D" w:rsidTr="000B3B16">
        <w:trPr>
          <w:cantSplit/>
          <w:del w:id="2758" w:author="IS16a" w:date="2022-03-10T09:47:00Z"/>
        </w:trPr>
        <w:tc>
          <w:tcPr>
            <w:tcW w:w="1247" w:type="dxa"/>
          </w:tcPr>
          <w:p w14:paraId="6885A65E" w14:textId="566F7B8A" w:rsidR="00CE3479" w:rsidRPr="00F1657F" w:rsidDel="00061C6B" w:rsidRDefault="00CE3479" w:rsidP="000B3B16">
            <w:pPr>
              <w:pStyle w:val="TAL"/>
              <w:keepLines w:val="0"/>
              <w:spacing w:before="60" w:after="60"/>
              <w:rPr>
                <w:del w:id="2759" w:author="IS16a" w:date="2022-03-10T09:47:00Z"/>
                <w:lang w:val="de-DE" w:eastAsia="de-DE"/>
              </w:rPr>
            </w:pPr>
            <w:del w:id="2760" w:author="IS16a" w:date="2022-03-10T09:47:00Z">
              <w:r w:rsidRPr="00F1657F" w:rsidDel="00061C6B">
                <w:rPr>
                  <w:lang w:val="de-DE" w:eastAsia="de-DE"/>
                </w:rPr>
                <w:delText>A.4.4.1</w:delText>
              </w:r>
            </w:del>
          </w:p>
        </w:tc>
        <w:tc>
          <w:tcPr>
            <w:tcW w:w="4253" w:type="dxa"/>
          </w:tcPr>
          <w:p w14:paraId="6A4C45B4" w14:textId="0DE3310E" w:rsidR="00CE3479" w:rsidRPr="00F1657F" w:rsidDel="00061C6B" w:rsidRDefault="00CE3479" w:rsidP="000B3B16">
            <w:pPr>
              <w:spacing w:before="60"/>
              <w:rPr>
                <w:del w:id="2761" w:author="IS16a" w:date="2022-03-10T09:47:00Z"/>
                <w:b/>
                <w:sz w:val="18"/>
                <w:szCs w:val="18"/>
              </w:rPr>
            </w:pPr>
            <w:del w:id="2762" w:author="IS16a" w:date="2022-03-10T09:47:00Z">
              <w:r w:rsidRPr="00F1657F" w:rsidDel="00061C6B">
                <w:rPr>
                  <w:b/>
                  <w:sz w:val="18"/>
                  <w:szCs w:val="18"/>
                </w:rPr>
                <w:delText>Failure of CC links</w:delText>
              </w:r>
            </w:del>
          </w:p>
          <w:p w14:paraId="0B1AF744" w14:textId="5FDDAA58" w:rsidR="00CE3479" w:rsidRPr="00F1657F" w:rsidDel="00061C6B" w:rsidRDefault="00CE3479" w:rsidP="000B3B16">
            <w:pPr>
              <w:rPr>
                <w:del w:id="2763" w:author="IS16a" w:date="2022-03-10T09:47:00Z"/>
                <w:sz w:val="18"/>
              </w:rPr>
            </w:pPr>
            <w:del w:id="2764" w:author="IS16a" w:date="2022-03-10T09:47:00Z">
              <w:r w:rsidRPr="00F1657F" w:rsidDel="00061C6B">
                <w:rPr>
                  <w:sz w:val="18"/>
                </w:rPr>
                <w:delText>Bei erfolglosem Verbindungsaufbau müssen drei Wiederholversuche durchgeführt werden.</w:delText>
              </w:r>
            </w:del>
          </w:p>
        </w:tc>
        <w:tc>
          <w:tcPr>
            <w:tcW w:w="4536" w:type="dxa"/>
          </w:tcPr>
          <w:p w14:paraId="248C9C42" w14:textId="55DCDE04" w:rsidR="00CE3479" w:rsidRPr="00F1657F" w:rsidDel="00061C6B" w:rsidRDefault="00CE3479" w:rsidP="000B3B16">
            <w:pPr>
              <w:pStyle w:val="TAL"/>
              <w:keepNext w:val="0"/>
              <w:keepLines w:val="0"/>
              <w:spacing w:before="60" w:after="60"/>
              <w:rPr>
                <w:del w:id="2765" w:author="IS16a" w:date="2022-03-10T09:47:00Z"/>
                <w:lang w:val="de-DE" w:eastAsia="de-DE"/>
              </w:rPr>
            </w:pPr>
          </w:p>
          <w:p w14:paraId="41535E6D" w14:textId="53C40FEA" w:rsidR="00CE3479" w:rsidRPr="00F1657F" w:rsidDel="00061C6B" w:rsidRDefault="00CE3479" w:rsidP="000B3B16">
            <w:pPr>
              <w:rPr>
                <w:del w:id="2766" w:author="IS16a" w:date="2022-03-10T09:47:00Z"/>
                <w:sz w:val="18"/>
              </w:rPr>
            </w:pPr>
            <w:del w:id="2767" w:author="IS16a" w:date="2022-03-10T09:47:00Z">
              <w:r w:rsidRPr="00F1657F" w:rsidDel="00061C6B">
                <w:rPr>
                  <w:sz w:val="18"/>
                </w:rPr>
                <w:delText>siehe Anlage A.4 der TR</w:delText>
              </w:r>
              <w:r w:rsidDel="00061C6B">
                <w:rPr>
                  <w:sz w:val="18"/>
                </w:rPr>
                <w:delText> </w:delText>
              </w:r>
              <w:r w:rsidRPr="00F1657F" w:rsidDel="00061C6B">
                <w:rPr>
                  <w:sz w:val="18"/>
                </w:rPr>
                <w:delText>TKÜV.</w:delText>
              </w:r>
            </w:del>
          </w:p>
        </w:tc>
      </w:tr>
      <w:tr w:rsidR="00CE3479" w:rsidRPr="00F1657F" w:rsidDel="00061C6B" w14:paraId="06493799" w14:textId="080BB35C" w:rsidTr="000B3B16">
        <w:trPr>
          <w:cantSplit/>
          <w:del w:id="2768" w:author="IS16a" w:date="2022-03-10T09:47:00Z"/>
        </w:trPr>
        <w:tc>
          <w:tcPr>
            <w:tcW w:w="1247" w:type="dxa"/>
          </w:tcPr>
          <w:p w14:paraId="43920F97" w14:textId="4F3429E8" w:rsidR="00CE3479" w:rsidRPr="00F1657F" w:rsidDel="00061C6B" w:rsidRDefault="00CE3479" w:rsidP="000B3B16">
            <w:pPr>
              <w:pStyle w:val="TAL"/>
              <w:keepNext w:val="0"/>
              <w:keepLines w:val="0"/>
              <w:spacing w:before="60" w:after="60"/>
              <w:rPr>
                <w:del w:id="2769" w:author="IS16a" w:date="2022-03-10T09:47:00Z"/>
                <w:lang w:val="de-DE" w:eastAsia="de-DE"/>
              </w:rPr>
            </w:pPr>
            <w:del w:id="2770" w:author="IS16a" w:date="2022-03-10T09:47:00Z">
              <w:r w:rsidRPr="00F1657F" w:rsidDel="00061C6B">
                <w:rPr>
                  <w:lang w:val="de-DE" w:eastAsia="de-DE"/>
                </w:rPr>
                <w:delText>A.4.4.2</w:delText>
              </w:r>
            </w:del>
          </w:p>
        </w:tc>
        <w:tc>
          <w:tcPr>
            <w:tcW w:w="4253" w:type="dxa"/>
          </w:tcPr>
          <w:p w14:paraId="556CF5DC" w14:textId="1F3884FF" w:rsidR="00CE3479" w:rsidRPr="00F1657F" w:rsidDel="00061C6B" w:rsidRDefault="00CE3479" w:rsidP="000B3B16">
            <w:pPr>
              <w:pStyle w:val="Tabellentext"/>
              <w:rPr>
                <w:del w:id="2771" w:author="IS16a" w:date="2022-03-10T09:47:00Z"/>
                <w:b/>
                <w:bCs/>
                <w:sz w:val="18"/>
              </w:rPr>
            </w:pPr>
            <w:del w:id="2772" w:author="IS16a" w:date="2022-03-10T09:47:00Z">
              <w:r w:rsidRPr="00F1657F" w:rsidDel="00061C6B">
                <w:rPr>
                  <w:b/>
                  <w:bCs/>
                  <w:sz w:val="18"/>
                </w:rPr>
                <w:delText>Fault Reporting</w:delText>
              </w:r>
            </w:del>
          </w:p>
          <w:p w14:paraId="5020E93D" w14:textId="5506A55D" w:rsidR="00CE3479" w:rsidRPr="00F1657F" w:rsidDel="00061C6B" w:rsidRDefault="00CE3479" w:rsidP="000B3B16">
            <w:pPr>
              <w:rPr>
                <w:del w:id="2773" w:author="IS16a" w:date="2022-03-10T09:47:00Z"/>
                <w:sz w:val="18"/>
                <w:szCs w:val="18"/>
              </w:rPr>
            </w:pPr>
            <w:del w:id="2774" w:author="IS16a" w:date="2022-03-10T09:47:00Z">
              <w:r w:rsidRPr="00F1657F" w:rsidDel="00061C6B">
                <w:rPr>
                  <w:sz w:val="18"/>
                </w:rPr>
                <w:delText xml:space="preserve">Fehlermeldungen werden als Ereignisdaten gemäß Annex D.5 (IRI) </w:delText>
              </w:r>
              <w:r w:rsidRPr="00F1657F" w:rsidDel="00061C6B">
                <w:rPr>
                  <w:sz w:val="18"/>
                  <w:szCs w:val="18"/>
                </w:rPr>
                <w:delText>übermittelt (siehe Anlage A.4 der TR</w:delText>
              </w:r>
              <w:r w:rsidDel="00061C6B">
                <w:rPr>
                  <w:sz w:val="18"/>
                  <w:szCs w:val="18"/>
                </w:rPr>
                <w:delText> </w:delText>
              </w:r>
              <w:r w:rsidRPr="00F1657F" w:rsidDel="00061C6B">
                <w:rPr>
                  <w:sz w:val="18"/>
                  <w:szCs w:val="18"/>
                </w:rPr>
                <w:delText>TKÜV).</w:delText>
              </w:r>
            </w:del>
          </w:p>
          <w:p w14:paraId="19A0ADB7" w14:textId="7710D3F0" w:rsidR="00CE3479" w:rsidRPr="00F1657F" w:rsidDel="00061C6B" w:rsidRDefault="00CE3479" w:rsidP="000B3B16">
            <w:pPr>
              <w:rPr>
                <w:del w:id="2775" w:author="IS16a" w:date="2022-03-10T09:47:00Z"/>
                <w:sz w:val="18"/>
              </w:rPr>
            </w:pPr>
            <w:del w:id="2776" w:author="IS16a" w:date="2022-03-10T09:47:00Z">
              <w:r w:rsidRPr="00F1657F" w:rsidDel="00061C6B">
                <w:rPr>
                  <w:sz w:val="18"/>
                  <w:szCs w:val="18"/>
                </w:rPr>
                <w:delText>In Mobilfunknetzen sind die Angaben über Störungen, die sich nur in regional begrenzten Bereichen des Netzes auswirken, nur auf Nachfrage der berechtigten Stelle zu machen.</w:delText>
              </w:r>
            </w:del>
          </w:p>
        </w:tc>
        <w:tc>
          <w:tcPr>
            <w:tcW w:w="4536" w:type="dxa"/>
          </w:tcPr>
          <w:p w14:paraId="4435162E" w14:textId="5B9F9A91" w:rsidR="00CE3479" w:rsidRPr="00F1657F" w:rsidDel="00061C6B" w:rsidRDefault="00CE3479" w:rsidP="000B3B16">
            <w:pPr>
              <w:pStyle w:val="TAL"/>
              <w:keepNext w:val="0"/>
              <w:keepLines w:val="0"/>
              <w:spacing w:before="60" w:after="60"/>
              <w:rPr>
                <w:del w:id="2777" w:author="IS16a" w:date="2022-03-10T09:47:00Z"/>
                <w:lang w:val="de-DE" w:eastAsia="de-DE"/>
              </w:rPr>
            </w:pPr>
          </w:p>
          <w:p w14:paraId="43A0AE3D" w14:textId="32D3F285" w:rsidR="00CE3479" w:rsidRPr="00F1657F" w:rsidDel="00061C6B" w:rsidRDefault="00CE3479" w:rsidP="000B3B16">
            <w:pPr>
              <w:rPr>
                <w:del w:id="2778" w:author="IS16a" w:date="2022-03-10T09:47:00Z"/>
                <w:sz w:val="18"/>
              </w:rPr>
            </w:pPr>
            <w:del w:id="2779" w:author="IS16a" w:date="2022-03-10T09:47:00Z">
              <w:r w:rsidRPr="00F1657F" w:rsidDel="00061C6B">
                <w:rPr>
                  <w:sz w:val="18"/>
                </w:rPr>
                <w:delText>Die Fehlermeldungen können alternativ als nationale Parameter oder mittels des HI1-Interfaces übermittelt werden. Die zumindest zu übermittelnden Fehlerereignisse richten sich nach den Festlegungen der nationalen Parameter (siehe Anlage A.3 der TR</w:delText>
              </w:r>
              <w:r w:rsidDel="00061C6B">
                <w:rPr>
                  <w:sz w:val="18"/>
                </w:rPr>
                <w:delText> </w:delText>
              </w:r>
              <w:r w:rsidRPr="00F1657F" w:rsidDel="00061C6B">
                <w:rPr>
                  <w:sz w:val="18"/>
                </w:rPr>
                <w:delText>TKÜV).</w:delText>
              </w:r>
            </w:del>
          </w:p>
        </w:tc>
      </w:tr>
      <w:tr w:rsidR="00CE3479" w:rsidRPr="00F1657F" w:rsidDel="00061C6B" w14:paraId="328BAFE7" w14:textId="0DA56DDA" w:rsidTr="000B3B16">
        <w:trPr>
          <w:cantSplit/>
          <w:del w:id="2780" w:author="IS16a" w:date="2022-03-10T09:47:00Z"/>
        </w:trPr>
        <w:tc>
          <w:tcPr>
            <w:tcW w:w="1247" w:type="dxa"/>
          </w:tcPr>
          <w:p w14:paraId="41E6AF77" w14:textId="43EC7822" w:rsidR="00CE3479" w:rsidRPr="00F1657F" w:rsidDel="00061C6B" w:rsidRDefault="00CE3479" w:rsidP="000B3B16">
            <w:pPr>
              <w:spacing w:before="60"/>
              <w:rPr>
                <w:del w:id="2781" w:author="IS16a" w:date="2022-03-10T09:47:00Z"/>
                <w:sz w:val="18"/>
              </w:rPr>
            </w:pPr>
            <w:del w:id="2782" w:author="IS16a" w:date="2022-03-10T09:47:00Z">
              <w:r w:rsidRPr="00F1657F" w:rsidDel="00061C6B">
                <w:rPr>
                  <w:sz w:val="18"/>
                </w:rPr>
                <w:delText>A.4.5</w:delText>
              </w:r>
            </w:del>
          </w:p>
        </w:tc>
        <w:tc>
          <w:tcPr>
            <w:tcW w:w="4253" w:type="dxa"/>
          </w:tcPr>
          <w:p w14:paraId="49E63BA0" w14:textId="61C99487" w:rsidR="00CE3479" w:rsidRPr="00F1657F" w:rsidDel="00061C6B" w:rsidRDefault="00CE3479" w:rsidP="000B3B16">
            <w:pPr>
              <w:spacing w:before="60" w:after="60"/>
              <w:rPr>
                <w:del w:id="2783" w:author="IS16a" w:date="2022-03-10T09:47:00Z"/>
                <w:b/>
                <w:bCs/>
                <w:sz w:val="18"/>
                <w:lang w:val="en-GB"/>
              </w:rPr>
            </w:pPr>
            <w:del w:id="2784" w:author="IS16a" w:date="2022-03-10T09:47:00Z">
              <w:r w:rsidRPr="00F1657F" w:rsidDel="00061C6B">
                <w:rPr>
                  <w:b/>
                  <w:bCs/>
                  <w:sz w:val="18"/>
                  <w:lang w:val="en-GB"/>
                </w:rPr>
                <w:delText>Security Requirements at the interface port HI3</w:delText>
              </w:r>
            </w:del>
          </w:p>
          <w:p w14:paraId="208A4956" w14:textId="699C4F41" w:rsidR="00CE3479" w:rsidDel="00061C6B" w:rsidRDefault="00CE3479" w:rsidP="000B3B16">
            <w:pPr>
              <w:rPr>
                <w:del w:id="2785" w:author="IS16a" w:date="2022-03-10T09:47:00Z"/>
                <w:sz w:val="18"/>
              </w:rPr>
            </w:pPr>
            <w:del w:id="2786" w:author="IS16a" w:date="2022-03-10T09:47:00Z">
              <w:r w:rsidRPr="00F1657F" w:rsidDel="00061C6B">
                <w:rPr>
                  <w:sz w:val="18"/>
                </w:rPr>
                <w:delText>Beim Aufbau der CC links zur LEMF (LEA) müssen die ISDN-Dienstmerkmale CLIP, COLP und CUG genutzt werden.</w:delText>
              </w:r>
            </w:del>
          </w:p>
          <w:p w14:paraId="742C2468" w14:textId="2C99728A" w:rsidR="00CE3479" w:rsidDel="00061C6B" w:rsidRDefault="00CE3479" w:rsidP="000B3B16">
            <w:pPr>
              <w:spacing w:before="60"/>
              <w:rPr>
                <w:del w:id="2787" w:author="IS16a" w:date="2022-03-10T09:47:00Z"/>
                <w:sz w:val="18"/>
              </w:rPr>
            </w:pPr>
          </w:p>
          <w:p w14:paraId="5C7DA483" w14:textId="296DEC59" w:rsidR="00CE3479" w:rsidRPr="00F1657F" w:rsidDel="00061C6B" w:rsidRDefault="00CE3479" w:rsidP="000B3B16">
            <w:pPr>
              <w:rPr>
                <w:del w:id="2788" w:author="IS16a" w:date="2022-03-10T09:47:00Z"/>
                <w:sz w:val="18"/>
              </w:rPr>
            </w:pPr>
            <w:del w:id="2789" w:author="IS16a" w:date="2022-03-10T09:47:00Z">
              <w:r w:rsidDel="00061C6B">
                <w:rPr>
                  <w:sz w:val="18"/>
                </w:rPr>
                <w:delText>Das Routing zu den Zieladressen der berechtigten Stellen muss derart erfolgen, dass die genannten Dienstmerkmale sicher übermittelt werden.</w:delText>
              </w:r>
            </w:del>
          </w:p>
        </w:tc>
        <w:tc>
          <w:tcPr>
            <w:tcW w:w="4536" w:type="dxa"/>
          </w:tcPr>
          <w:p w14:paraId="5B1D23CF" w14:textId="7910D9CF" w:rsidR="00CE3479" w:rsidRPr="00F1657F" w:rsidDel="00061C6B" w:rsidRDefault="00CE3479" w:rsidP="000B3B16">
            <w:pPr>
              <w:pStyle w:val="TAL"/>
              <w:keepNext w:val="0"/>
              <w:keepLines w:val="0"/>
              <w:spacing w:before="60" w:after="60"/>
              <w:rPr>
                <w:del w:id="2790" w:author="IS16a" w:date="2022-03-10T09:47:00Z"/>
                <w:lang w:val="de-DE" w:eastAsia="de-DE"/>
              </w:rPr>
            </w:pPr>
          </w:p>
          <w:p w14:paraId="07F39D76" w14:textId="6AD599F9" w:rsidR="00CE3479" w:rsidDel="00061C6B" w:rsidRDefault="00CE3479" w:rsidP="000B3B16">
            <w:pPr>
              <w:rPr>
                <w:del w:id="2791" w:author="IS16a" w:date="2022-03-10T09:47:00Z"/>
                <w:sz w:val="18"/>
                <w:szCs w:val="18"/>
              </w:rPr>
            </w:pPr>
            <w:del w:id="2792" w:author="IS16a" w:date="2022-03-10T09:47:00Z">
              <w:r w:rsidRPr="003C4678" w:rsidDel="00061C6B">
                <w:rPr>
                  <w:sz w:val="18"/>
                  <w:szCs w:val="18"/>
                </w:rPr>
                <w:delText xml:space="preserve">Kann der COLP-Check, insbesondere bei neueren Netztechnologien, nicht </w:delText>
              </w:r>
              <w:r w:rsidDel="00061C6B">
                <w:rPr>
                  <w:sz w:val="18"/>
                  <w:szCs w:val="18"/>
                </w:rPr>
                <w:delText xml:space="preserve">immer </w:delText>
              </w:r>
              <w:r w:rsidRPr="003C4678" w:rsidDel="00061C6B">
                <w:rPr>
                  <w:sz w:val="18"/>
                  <w:szCs w:val="18"/>
                </w:rPr>
                <w:delText xml:space="preserve">zuverlässig </w:delText>
              </w:r>
              <w:r w:rsidDel="00061C6B">
                <w:rPr>
                  <w:sz w:val="18"/>
                  <w:szCs w:val="18"/>
                </w:rPr>
                <w:delText xml:space="preserve">durchgeführt </w:delText>
              </w:r>
              <w:r w:rsidRPr="003C4678" w:rsidDel="00061C6B">
                <w:rPr>
                  <w:sz w:val="18"/>
                  <w:szCs w:val="18"/>
                </w:rPr>
                <w:delText xml:space="preserve">werden, kann dieser nach Rücksprache mit der Bundesnetzagentur dauerhaft deaktiviert </w:delText>
              </w:r>
              <w:r w:rsidDel="00061C6B">
                <w:rPr>
                  <w:sz w:val="18"/>
                  <w:szCs w:val="18"/>
                </w:rPr>
                <w:delText xml:space="preserve">bzw. muss nicht implementiert </w:delText>
              </w:r>
              <w:r w:rsidRPr="003C4678" w:rsidDel="00061C6B">
                <w:rPr>
                  <w:sz w:val="18"/>
                  <w:szCs w:val="18"/>
                </w:rPr>
                <w:delText>werden.</w:delText>
              </w:r>
            </w:del>
          </w:p>
          <w:p w14:paraId="27EC6281" w14:textId="7F30C93F" w:rsidR="00CE3479" w:rsidRPr="00F1657F" w:rsidDel="00061C6B" w:rsidRDefault="00CE3479" w:rsidP="000B3B16">
            <w:pPr>
              <w:rPr>
                <w:del w:id="2793" w:author="IS16a" w:date="2022-03-10T09:47:00Z"/>
                <w:sz w:val="18"/>
              </w:rPr>
            </w:pPr>
            <w:del w:id="2794" w:author="IS16a" w:date="2022-03-10T09:47:00Z">
              <w:r w:rsidDel="00061C6B">
                <w:rPr>
                  <w:sz w:val="18"/>
                  <w:szCs w:val="18"/>
                </w:rPr>
                <w:delText>Durch die Bereitstellung der Zieladressen der berechtigten Stellen durch die Bundesnetzagentur muss ein Routing eingestellt werden, welches nur diesbezüglich „sichere“ Transitnetze berücksichtigt und etwa „unsichere“ IP-Netze und weiterreichende ausländische Netze vermeidet.</w:delText>
              </w:r>
            </w:del>
          </w:p>
        </w:tc>
      </w:tr>
      <w:tr w:rsidR="00CE3479" w:rsidRPr="00F1657F" w:rsidDel="00061C6B" w14:paraId="5248719D" w14:textId="079543F6" w:rsidTr="000B3B16">
        <w:trPr>
          <w:cantSplit/>
          <w:del w:id="2795" w:author="IS16a" w:date="2022-03-10T09:47:00Z"/>
        </w:trPr>
        <w:tc>
          <w:tcPr>
            <w:tcW w:w="1247" w:type="dxa"/>
          </w:tcPr>
          <w:p w14:paraId="33E7FDDF" w14:textId="1E73F055" w:rsidR="00CE3479" w:rsidRPr="00F1657F" w:rsidDel="00061C6B" w:rsidRDefault="00CE3479" w:rsidP="000B3B16">
            <w:pPr>
              <w:spacing w:before="60"/>
              <w:rPr>
                <w:del w:id="2796" w:author="IS16a" w:date="2022-03-10T09:47:00Z"/>
                <w:sz w:val="18"/>
              </w:rPr>
            </w:pPr>
            <w:del w:id="2797" w:author="IS16a" w:date="2022-03-10T09:47:00Z">
              <w:r w:rsidRPr="00F1657F" w:rsidDel="00061C6B">
                <w:rPr>
                  <w:sz w:val="18"/>
                </w:rPr>
                <w:delText>A.4.5.3</w:delText>
              </w:r>
            </w:del>
          </w:p>
        </w:tc>
        <w:tc>
          <w:tcPr>
            <w:tcW w:w="4253" w:type="dxa"/>
          </w:tcPr>
          <w:p w14:paraId="66031C64" w14:textId="60D79FD4" w:rsidR="00CE3479" w:rsidRPr="00F1657F" w:rsidDel="00061C6B" w:rsidRDefault="00CE3479" w:rsidP="000B3B16">
            <w:pPr>
              <w:rPr>
                <w:del w:id="2798" w:author="IS16a" w:date="2022-03-10T09:47:00Z"/>
                <w:b/>
                <w:sz w:val="18"/>
                <w:szCs w:val="18"/>
              </w:rPr>
            </w:pPr>
            <w:del w:id="2799" w:author="IS16a" w:date="2022-03-10T09:47:00Z">
              <w:r w:rsidRPr="00F1657F" w:rsidDel="00061C6B">
                <w:rPr>
                  <w:b/>
                  <w:sz w:val="18"/>
                  <w:szCs w:val="18"/>
                </w:rPr>
                <w:delText>Authentication</w:delText>
              </w:r>
            </w:del>
          </w:p>
          <w:p w14:paraId="20651401" w14:textId="4B1B75A3" w:rsidR="00CE3479" w:rsidRPr="00F1657F" w:rsidDel="00061C6B" w:rsidRDefault="00CE3479" w:rsidP="000B3B16">
            <w:pPr>
              <w:rPr>
                <w:del w:id="2800" w:author="IS16a" w:date="2022-03-10T09:47:00Z"/>
                <w:sz w:val="18"/>
              </w:rPr>
            </w:pPr>
            <w:del w:id="2801" w:author="IS16a" w:date="2022-03-10T09:47:00Z">
              <w:r w:rsidRPr="00F1657F" w:rsidDel="00061C6B">
                <w:rPr>
                  <w:sz w:val="18"/>
                </w:rPr>
                <w:delText>Eine besondere Authentisierungsprozedur im ISDN-B-Kanal oder in den Subadressen wird nicht genutzt.</w:delText>
              </w:r>
            </w:del>
          </w:p>
        </w:tc>
        <w:tc>
          <w:tcPr>
            <w:tcW w:w="4536" w:type="dxa"/>
          </w:tcPr>
          <w:p w14:paraId="60BD1E83" w14:textId="777CBE16" w:rsidR="00CE3479" w:rsidRPr="00F1657F" w:rsidDel="00061C6B" w:rsidRDefault="00CE3479" w:rsidP="000B3B16">
            <w:pPr>
              <w:rPr>
                <w:del w:id="2802" w:author="IS16a" w:date="2022-03-10T09:47:00Z"/>
                <w:sz w:val="18"/>
              </w:rPr>
            </w:pPr>
          </w:p>
        </w:tc>
      </w:tr>
      <w:tr w:rsidR="00CE3479" w:rsidRPr="00F1657F" w:rsidDel="00061C6B" w14:paraId="6EF763A1" w14:textId="2570BE95" w:rsidTr="000B3B16">
        <w:trPr>
          <w:cantSplit/>
          <w:del w:id="2803" w:author="IS16a" w:date="2022-03-10T09:47:00Z"/>
        </w:trPr>
        <w:tc>
          <w:tcPr>
            <w:tcW w:w="1247" w:type="dxa"/>
          </w:tcPr>
          <w:p w14:paraId="403B6EB3" w14:textId="045CF27D" w:rsidR="00CE3479" w:rsidRPr="00F1657F" w:rsidDel="00061C6B" w:rsidRDefault="00CE3479" w:rsidP="000B3B16">
            <w:pPr>
              <w:spacing w:before="60"/>
              <w:rPr>
                <w:del w:id="2804" w:author="IS16a" w:date="2022-03-10T09:47:00Z"/>
                <w:sz w:val="18"/>
              </w:rPr>
            </w:pPr>
            <w:del w:id="2805" w:author="IS16a" w:date="2022-03-10T09:47:00Z">
              <w:r w:rsidRPr="00F1657F" w:rsidDel="00061C6B">
                <w:rPr>
                  <w:sz w:val="18"/>
                </w:rPr>
                <w:delText>A.5</w:delText>
              </w:r>
            </w:del>
          </w:p>
        </w:tc>
        <w:tc>
          <w:tcPr>
            <w:tcW w:w="4253" w:type="dxa"/>
          </w:tcPr>
          <w:p w14:paraId="43129AA0" w14:textId="7CCF48C6" w:rsidR="00CE3479" w:rsidRPr="00F1657F" w:rsidDel="00061C6B" w:rsidRDefault="00CE3479" w:rsidP="000B3B16">
            <w:pPr>
              <w:spacing w:before="60" w:after="60"/>
              <w:rPr>
                <w:del w:id="2806" w:author="IS16a" w:date="2022-03-10T09:47:00Z"/>
                <w:b/>
                <w:bCs/>
                <w:sz w:val="18"/>
                <w:lang w:val="en-GB"/>
              </w:rPr>
            </w:pPr>
            <w:del w:id="2807" w:author="IS16a" w:date="2022-03-10T09:47:00Z">
              <w:r w:rsidRPr="00F1657F" w:rsidDel="00061C6B">
                <w:rPr>
                  <w:b/>
                  <w:bCs/>
                  <w:sz w:val="18"/>
                  <w:lang w:val="en-GB"/>
                </w:rPr>
                <w:delText>LI procedures for circuit switched supplementary services</w:delText>
              </w:r>
            </w:del>
          </w:p>
          <w:p w14:paraId="3BC2BE8C" w14:textId="0C7AFFB1" w:rsidR="00CE3479" w:rsidRPr="00F1657F" w:rsidDel="00061C6B" w:rsidRDefault="00CE3479" w:rsidP="000B3B16">
            <w:pPr>
              <w:rPr>
                <w:del w:id="2808" w:author="IS16a" w:date="2022-03-10T09:47:00Z"/>
                <w:sz w:val="18"/>
              </w:rPr>
            </w:pPr>
            <w:del w:id="2809" w:author="IS16a" w:date="2022-03-10T09:47:00Z">
              <w:r w:rsidRPr="00F1657F" w:rsidDel="00061C6B">
                <w:rPr>
                  <w:sz w:val="18"/>
                </w:rPr>
                <w:delText>Für nicht standardisierte (proprietäre) überwachungsrelevante Dienstmerkmale müssen die notwendigen Informationen in den nationalen Parametern übermittelt werden. Die Inhalte der Parameter müssen mit der Bundesnetzagentur  abgestimmt werden.</w:delText>
              </w:r>
            </w:del>
          </w:p>
        </w:tc>
        <w:tc>
          <w:tcPr>
            <w:tcW w:w="4536" w:type="dxa"/>
          </w:tcPr>
          <w:p w14:paraId="3914D335" w14:textId="65AFD44F" w:rsidR="00CE3479" w:rsidRPr="00F1657F" w:rsidDel="00061C6B" w:rsidRDefault="00CE3479" w:rsidP="000B3B16">
            <w:pPr>
              <w:rPr>
                <w:del w:id="2810" w:author="IS16a" w:date="2022-03-10T09:47:00Z"/>
                <w:sz w:val="18"/>
              </w:rPr>
            </w:pPr>
          </w:p>
        </w:tc>
      </w:tr>
      <w:tr w:rsidR="00CE3479" w:rsidRPr="00F1657F" w:rsidDel="00061C6B" w14:paraId="2CF80328" w14:textId="07ADED50" w:rsidTr="000B3B16">
        <w:trPr>
          <w:cantSplit/>
          <w:del w:id="2811" w:author="IS16a" w:date="2022-03-10T09:47:00Z"/>
        </w:trPr>
        <w:tc>
          <w:tcPr>
            <w:tcW w:w="1247" w:type="dxa"/>
          </w:tcPr>
          <w:p w14:paraId="23B60D5A" w14:textId="714C1279" w:rsidR="00CE3479" w:rsidRPr="00F1657F" w:rsidDel="00061C6B" w:rsidRDefault="00CE3479" w:rsidP="000B3B16">
            <w:pPr>
              <w:spacing w:before="60"/>
              <w:rPr>
                <w:del w:id="2812" w:author="IS16a" w:date="2022-03-10T09:47:00Z"/>
                <w:sz w:val="18"/>
              </w:rPr>
            </w:pPr>
            <w:del w:id="2813" w:author="IS16a" w:date="2022-03-10T09:47:00Z">
              <w:r w:rsidRPr="00F1657F" w:rsidDel="00061C6B">
                <w:rPr>
                  <w:sz w:val="18"/>
                </w:rPr>
                <w:delText>A.5.4</w:delText>
              </w:r>
            </w:del>
          </w:p>
          <w:p w14:paraId="1A2B04E6" w14:textId="0E6D9C94" w:rsidR="00CE3479" w:rsidRPr="00F1657F" w:rsidDel="00061C6B" w:rsidRDefault="00CE3479" w:rsidP="000B3B16">
            <w:pPr>
              <w:rPr>
                <w:del w:id="2814" w:author="IS16a" w:date="2022-03-10T09:47:00Z"/>
                <w:sz w:val="18"/>
              </w:rPr>
            </w:pPr>
            <w:del w:id="2815" w:author="IS16a" w:date="2022-03-10T09:47:00Z">
              <w:r w:rsidRPr="00F1657F" w:rsidDel="00061C6B">
                <w:rPr>
                  <w:sz w:val="18"/>
                </w:rPr>
                <w:delText>A.6.11</w:delText>
              </w:r>
              <w:r w:rsidRPr="00F1657F" w:rsidDel="00061C6B">
                <w:rPr>
                  <w:sz w:val="18"/>
                </w:rPr>
                <w:br/>
              </w:r>
            </w:del>
          </w:p>
          <w:p w14:paraId="7F679ECD" w14:textId="1E1C8D8B" w:rsidR="00CE3479" w:rsidRPr="00F1657F" w:rsidDel="00061C6B" w:rsidRDefault="00CE3479" w:rsidP="000B3B16">
            <w:pPr>
              <w:rPr>
                <w:del w:id="2816" w:author="IS16a" w:date="2022-03-10T09:47:00Z"/>
                <w:sz w:val="18"/>
              </w:rPr>
            </w:pPr>
            <w:del w:id="2817" w:author="IS16a" w:date="2022-03-10T09:47:00Z">
              <w:r w:rsidRPr="00F1657F" w:rsidDel="00061C6B">
                <w:rPr>
                  <w:sz w:val="18"/>
                </w:rPr>
                <w:delText>A.6.2, A.6.3,</w:delText>
              </w:r>
              <w:r w:rsidRPr="00F1657F" w:rsidDel="00061C6B">
                <w:rPr>
                  <w:sz w:val="18"/>
                </w:rPr>
                <w:br/>
                <w:delText>A.6.12</w:delText>
              </w:r>
            </w:del>
          </w:p>
        </w:tc>
        <w:tc>
          <w:tcPr>
            <w:tcW w:w="4253" w:type="dxa"/>
          </w:tcPr>
          <w:p w14:paraId="454427F7" w14:textId="5EE1E01D" w:rsidR="00CE3479" w:rsidRPr="00F1657F" w:rsidDel="00061C6B" w:rsidRDefault="00CE3479" w:rsidP="000B3B16">
            <w:pPr>
              <w:spacing w:before="60"/>
              <w:rPr>
                <w:del w:id="2818" w:author="IS16a" w:date="2022-03-10T09:47:00Z"/>
                <w:b/>
                <w:sz w:val="18"/>
                <w:szCs w:val="18"/>
              </w:rPr>
            </w:pPr>
            <w:del w:id="2819" w:author="IS16a" w:date="2022-03-10T09:47:00Z">
              <w:r w:rsidRPr="00F1657F" w:rsidDel="00061C6B">
                <w:rPr>
                  <w:b/>
                  <w:sz w:val="18"/>
                  <w:szCs w:val="18"/>
                </w:rPr>
                <w:delText>Multi party calls – general principles</w:delText>
              </w:r>
            </w:del>
          </w:p>
          <w:p w14:paraId="62BE148E" w14:textId="15414B08" w:rsidR="00CE3479" w:rsidRPr="00F1657F" w:rsidDel="00061C6B" w:rsidRDefault="00CE3479" w:rsidP="000B3B16">
            <w:pPr>
              <w:rPr>
                <w:del w:id="2820" w:author="IS16a" w:date="2022-03-10T09:47:00Z"/>
                <w:sz w:val="18"/>
              </w:rPr>
            </w:pPr>
            <w:del w:id="2821" w:author="IS16a" w:date="2022-03-10T09:47:00Z">
              <w:r w:rsidRPr="00F1657F" w:rsidDel="00061C6B">
                <w:rPr>
                  <w:sz w:val="18"/>
                </w:rPr>
                <w:delText xml:space="preserve">Bei der großen Konferenz (CONF) für mehr als sechs </w:delText>
              </w:r>
              <w:r w:rsidDel="00061C6B">
                <w:rPr>
                  <w:sz w:val="18"/>
                </w:rPr>
                <w:delText>Nutzer</w:delText>
              </w:r>
              <w:r w:rsidRPr="00F1657F" w:rsidDel="00061C6B">
                <w:rPr>
                  <w:sz w:val="18"/>
                </w:rPr>
                <w:delText xml:space="preserve"> muss die Option B nach A.5.4.2 realisiert werden.</w:delText>
              </w:r>
            </w:del>
          </w:p>
          <w:p w14:paraId="31278605" w14:textId="732D7F9B" w:rsidR="00CE3479" w:rsidRPr="00F1657F" w:rsidDel="00061C6B" w:rsidRDefault="00CE3479" w:rsidP="000B3B16">
            <w:pPr>
              <w:rPr>
                <w:del w:id="2822" w:author="IS16a" w:date="2022-03-10T09:47:00Z"/>
                <w:sz w:val="18"/>
              </w:rPr>
            </w:pPr>
            <w:del w:id="2823" w:author="IS16a" w:date="2022-03-10T09:47:00Z">
              <w:r w:rsidRPr="00F1657F" w:rsidDel="00061C6B">
                <w:rPr>
                  <w:sz w:val="18"/>
                </w:rPr>
                <w:delText xml:space="preserve">Bei CW, HOLD, 3PTY und CONF bis sechs </w:delText>
              </w:r>
              <w:r w:rsidDel="00061C6B">
                <w:rPr>
                  <w:sz w:val="18"/>
                </w:rPr>
                <w:delText>Nutzer</w:delText>
              </w:r>
              <w:r w:rsidRPr="00F1657F" w:rsidDel="00061C6B">
                <w:rPr>
                  <w:sz w:val="18"/>
                </w:rPr>
                <w:delText xml:space="preserve"> kann alternativ Option A oder Option B genutzt werden.</w:delText>
              </w:r>
            </w:del>
          </w:p>
        </w:tc>
        <w:tc>
          <w:tcPr>
            <w:tcW w:w="4536" w:type="dxa"/>
          </w:tcPr>
          <w:p w14:paraId="544D4003" w14:textId="33854DDA" w:rsidR="00CE3479" w:rsidRPr="00F1657F" w:rsidDel="00061C6B" w:rsidRDefault="00CE3479" w:rsidP="000B3B16">
            <w:pPr>
              <w:pStyle w:val="TAL"/>
              <w:keepNext w:val="0"/>
              <w:keepLines w:val="0"/>
              <w:spacing w:before="60" w:after="60"/>
              <w:rPr>
                <w:del w:id="2824" w:author="IS16a" w:date="2022-03-10T09:47:00Z"/>
                <w:lang w:val="de-DE"/>
              </w:rPr>
            </w:pPr>
          </w:p>
          <w:p w14:paraId="329D96E5" w14:textId="1C087771" w:rsidR="00CE3479" w:rsidRPr="00F1657F" w:rsidDel="00061C6B" w:rsidRDefault="00CE3479" w:rsidP="000B3B16">
            <w:pPr>
              <w:pStyle w:val="TAL"/>
              <w:keepNext w:val="0"/>
              <w:keepLines w:val="0"/>
              <w:spacing w:before="60" w:after="60"/>
              <w:rPr>
                <w:del w:id="2825" w:author="IS16a" w:date="2022-03-10T09:47:00Z"/>
                <w:lang w:val="de-DE"/>
              </w:rPr>
            </w:pPr>
          </w:p>
          <w:p w14:paraId="62B2A6EE" w14:textId="0BDAFC53" w:rsidR="00CE3479" w:rsidRPr="00F1657F" w:rsidDel="00061C6B" w:rsidRDefault="00CE3479" w:rsidP="000B3B16">
            <w:pPr>
              <w:pStyle w:val="TAL"/>
              <w:keepNext w:val="0"/>
              <w:keepLines w:val="0"/>
              <w:spacing w:before="60" w:after="120"/>
              <w:rPr>
                <w:del w:id="2826" w:author="IS16a" w:date="2022-03-10T09:47:00Z"/>
                <w:lang w:val="de-DE"/>
              </w:rPr>
            </w:pPr>
          </w:p>
          <w:p w14:paraId="7ABAED32" w14:textId="26999989" w:rsidR="00CE3479" w:rsidRPr="00F1657F" w:rsidDel="00061C6B" w:rsidRDefault="00CE3479" w:rsidP="000B3B16">
            <w:pPr>
              <w:pStyle w:val="TAL"/>
              <w:keepNext w:val="0"/>
              <w:keepLines w:val="0"/>
              <w:spacing w:before="60" w:after="60"/>
              <w:rPr>
                <w:del w:id="2827" w:author="IS16a" w:date="2022-03-10T09:47:00Z"/>
                <w:lang w:val="de-DE" w:eastAsia="de-DE"/>
              </w:rPr>
            </w:pPr>
            <w:del w:id="2828" w:author="IS16a" w:date="2022-03-10T09:47:00Z">
              <w:r w:rsidRPr="00F1657F" w:rsidDel="00061C6B">
                <w:rPr>
                  <w:lang w:val="de-DE"/>
                </w:rPr>
                <w:delText xml:space="preserve">Für CW, HOLD, 3PTY und CONF bis sechs </w:delText>
              </w:r>
              <w:r w:rsidDel="00061C6B">
                <w:rPr>
                  <w:lang w:val="de-DE"/>
                </w:rPr>
                <w:delText>Nutzer</w:delText>
              </w:r>
              <w:r w:rsidRPr="00F1657F" w:rsidDel="00061C6B">
                <w:rPr>
                  <w:lang w:val="de-DE"/>
                </w:rPr>
                <w:delText xml:space="preserve"> gilt:</w:delText>
              </w:r>
            </w:del>
          </w:p>
          <w:p w14:paraId="702A9737" w14:textId="41EBA1E0" w:rsidR="00CE3479" w:rsidRPr="00F1657F" w:rsidDel="00061C6B" w:rsidRDefault="00CE3479" w:rsidP="000B3B16">
            <w:pPr>
              <w:rPr>
                <w:del w:id="2829" w:author="IS16a" w:date="2022-03-10T09:47:00Z"/>
                <w:sz w:val="18"/>
              </w:rPr>
            </w:pPr>
            <w:del w:id="2830" w:author="IS16a" w:date="2022-03-10T09:47:00Z">
              <w:r w:rsidRPr="00F1657F" w:rsidDel="00061C6B">
                <w:rPr>
                  <w:sz w:val="18"/>
                </w:rPr>
                <w:delText xml:space="preserve">Da die Mehrfachnutzung der ISDN-Kanäle zur berechtigten Stelle nach Option B eine komplexere Zuordnung sowie eine erschwerte Auswertung der Nutzinformationen (keine Sprecherdifferenzierung per Kanal) bedingt, soll bevorzugt Option A implementiert werden. </w:delText>
              </w:r>
            </w:del>
          </w:p>
        </w:tc>
      </w:tr>
      <w:tr w:rsidR="00CE3479" w:rsidRPr="00F1657F" w:rsidDel="00061C6B" w14:paraId="1C804355" w14:textId="1F815045" w:rsidTr="000B3B16">
        <w:trPr>
          <w:cantSplit/>
          <w:del w:id="2831" w:author="IS16a" w:date="2022-03-10T09:47:00Z"/>
        </w:trPr>
        <w:tc>
          <w:tcPr>
            <w:tcW w:w="1247" w:type="dxa"/>
          </w:tcPr>
          <w:p w14:paraId="419DD7D8" w14:textId="3675CEDC" w:rsidR="00CE3479" w:rsidRPr="00F1657F" w:rsidDel="00061C6B" w:rsidRDefault="00CE3479" w:rsidP="000B3B16">
            <w:pPr>
              <w:spacing w:before="60"/>
              <w:rPr>
                <w:del w:id="2832" w:author="IS16a" w:date="2022-03-10T09:47:00Z"/>
                <w:sz w:val="18"/>
              </w:rPr>
            </w:pPr>
            <w:del w:id="2833" w:author="IS16a" w:date="2022-03-10T09:47:00Z">
              <w:r w:rsidRPr="00F1657F" w:rsidDel="00061C6B">
                <w:rPr>
                  <w:sz w:val="18"/>
                </w:rPr>
                <w:delText>A.6.3</w:delText>
              </w:r>
            </w:del>
          </w:p>
        </w:tc>
        <w:tc>
          <w:tcPr>
            <w:tcW w:w="4253" w:type="dxa"/>
          </w:tcPr>
          <w:p w14:paraId="5F6E49CA" w14:textId="608D9B9F" w:rsidR="00CE3479" w:rsidRPr="00F1657F" w:rsidDel="00061C6B" w:rsidRDefault="00CE3479" w:rsidP="000B3B16">
            <w:pPr>
              <w:spacing w:before="60"/>
              <w:rPr>
                <w:del w:id="2834" w:author="IS16a" w:date="2022-03-10T09:47:00Z"/>
                <w:b/>
                <w:sz w:val="18"/>
                <w:szCs w:val="18"/>
              </w:rPr>
            </w:pPr>
            <w:del w:id="2835" w:author="IS16a" w:date="2022-03-10T09:47:00Z">
              <w:r w:rsidRPr="00F1657F" w:rsidDel="00061C6B">
                <w:rPr>
                  <w:b/>
                  <w:sz w:val="18"/>
                  <w:szCs w:val="18"/>
                </w:rPr>
                <w:delText>Call Hold/Retrieve</w:delText>
              </w:r>
            </w:del>
          </w:p>
          <w:p w14:paraId="2511BFCC" w14:textId="37701990" w:rsidR="00CE3479" w:rsidRPr="00F1657F" w:rsidDel="00061C6B" w:rsidRDefault="00CE3479" w:rsidP="000B3B16">
            <w:pPr>
              <w:rPr>
                <w:del w:id="2836" w:author="IS16a" w:date="2022-03-10T09:47:00Z"/>
                <w:sz w:val="18"/>
              </w:rPr>
            </w:pPr>
            <w:del w:id="2837" w:author="IS16a" w:date="2022-03-10T09:47:00Z">
              <w:r w:rsidRPr="00F1657F" w:rsidDel="00061C6B">
                <w:rPr>
                  <w:sz w:val="18"/>
                </w:rPr>
                <w:delText xml:space="preserve">Bei Aktivierung von HOLD </w:delText>
              </w:r>
              <w:r w:rsidDel="00061C6B">
                <w:rPr>
                  <w:sz w:val="18"/>
                </w:rPr>
                <w:delText>müssen</w:delText>
              </w:r>
              <w:r w:rsidRPr="00F1657F" w:rsidDel="00061C6B">
                <w:rPr>
                  <w:sz w:val="18"/>
                </w:rPr>
                <w:delText xml:space="preserve"> beide CC links während der HOLD-Phase stumm geschaltet werden.</w:delText>
              </w:r>
            </w:del>
          </w:p>
          <w:p w14:paraId="34F7C0CA" w14:textId="008CE16F" w:rsidR="00CE3479" w:rsidRPr="00F1657F" w:rsidDel="00061C6B" w:rsidRDefault="00CE3479" w:rsidP="000B3B16">
            <w:pPr>
              <w:rPr>
                <w:del w:id="2838" w:author="IS16a" w:date="2022-03-10T09:47:00Z"/>
                <w:sz w:val="18"/>
              </w:rPr>
            </w:pPr>
            <w:del w:id="2839" w:author="IS16a" w:date="2022-03-10T09:47:00Z">
              <w:r w:rsidRPr="00F1657F" w:rsidDel="00061C6B">
                <w:rPr>
                  <w:sz w:val="18"/>
                </w:rPr>
                <w:delText xml:space="preserve">Darüber hinaus wird die Option akzeptiert, bei der nur die gehaltene Kennung (held party) stumm geschaltet wird. </w:delText>
              </w:r>
            </w:del>
          </w:p>
        </w:tc>
        <w:tc>
          <w:tcPr>
            <w:tcW w:w="4536" w:type="dxa"/>
          </w:tcPr>
          <w:p w14:paraId="1FABCA65" w14:textId="37B1150C" w:rsidR="00CE3479" w:rsidRPr="00F1657F" w:rsidDel="00061C6B" w:rsidRDefault="00CE3479" w:rsidP="000B3B16">
            <w:pPr>
              <w:rPr>
                <w:del w:id="2840" w:author="IS16a" w:date="2022-03-10T09:47:00Z"/>
                <w:sz w:val="18"/>
              </w:rPr>
            </w:pPr>
          </w:p>
        </w:tc>
      </w:tr>
      <w:tr w:rsidR="00CE3479" w:rsidRPr="00F1657F" w:rsidDel="00061C6B" w14:paraId="3DFEEBF1" w14:textId="788F7124" w:rsidTr="000B3B16">
        <w:trPr>
          <w:cantSplit/>
          <w:del w:id="2841" w:author="IS16a" w:date="2022-03-10T09:47:00Z"/>
        </w:trPr>
        <w:tc>
          <w:tcPr>
            <w:tcW w:w="1247" w:type="dxa"/>
          </w:tcPr>
          <w:p w14:paraId="7FA3E805" w14:textId="3EF11D04" w:rsidR="00CE3479" w:rsidRPr="00950BC3" w:rsidDel="00061C6B" w:rsidRDefault="00CE3479" w:rsidP="000B3B16">
            <w:pPr>
              <w:spacing w:before="60"/>
              <w:rPr>
                <w:del w:id="2842" w:author="IS16a" w:date="2022-03-10T09:47:00Z"/>
                <w:sz w:val="18"/>
              </w:rPr>
            </w:pPr>
            <w:del w:id="2843" w:author="IS16a" w:date="2022-03-10T09:47:00Z">
              <w:r w:rsidRPr="00950BC3" w:rsidDel="00061C6B">
                <w:rPr>
                  <w:sz w:val="18"/>
                </w:rPr>
                <w:delText>A.5.5</w:delText>
              </w:r>
            </w:del>
          </w:p>
        </w:tc>
        <w:tc>
          <w:tcPr>
            <w:tcW w:w="4253" w:type="dxa"/>
          </w:tcPr>
          <w:p w14:paraId="4E090758" w14:textId="42F2F3E6" w:rsidR="00CE3479" w:rsidRPr="00950BC3" w:rsidDel="00061C6B" w:rsidRDefault="00CE3479" w:rsidP="000B3B16">
            <w:pPr>
              <w:spacing w:before="60"/>
              <w:rPr>
                <w:del w:id="2844" w:author="IS16a" w:date="2022-03-10T09:47:00Z"/>
                <w:b/>
                <w:sz w:val="18"/>
                <w:szCs w:val="18"/>
              </w:rPr>
            </w:pPr>
            <w:del w:id="2845" w:author="IS16a" w:date="2022-03-10T09:47:00Z">
              <w:r w:rsidRPr="00950BC3" w:rsidDel="00061C6B">
                <w:rPr>
                  <w:b/>
                  <w:sz w:val="18"/>
                  <w:szCs w:val="18"/>
                </w:rPr>
                <w:delText>Subscriber Controlled Input</w:delText>
              </w:r>
            </w:del>
          </w:p>
          <w:p w14:paraId="4B6B9ACD" w14:textId="7D83A966" w:rsidR="00CE3479" w:rsidRPr="00950BC3" w:rsidDel="00061C6B" w:rsidRDefault="00CE3479" w:rsidP="000B3B16">
            <w:pPr>
              <w:rPr>
                <w:del w:id="2846" w:author="IS16a" w:date="2022-03-10T09:47:00Z"/>
                <w:sz w:val="18"/>
              </w:rPr>
            </w:pPr>
          </w:p>
        </w:tc>
        <w:tc>
          <w:tcPr>
            <w:tcW w:w="4536" w:type="dxa"/>
          </w:tcPr>
          <w:p w14:paraId="7A1E9086" w14:textId="23B9DA7A" w:rsidR="00CE3479" w:rsidRPr="0030678B" w:rsidDel="00061C6B" w:rsidRDefault="00CE3479" w:rsidP="000B3B16">
            <w:pPr>
              <w:pStyle w:val="FP"/>
              <w:spacing w:before="60" w:after="60"/>
              <w:rPr>
                <w:del w:id="2847" w:author="IS16a" w:date="2022-03-10T09:47:00Z"/>
                <w:sz w:val="18"/>
                <w:lang w:val="de-DE"/>
              </w:rPr>
            </w:pPr>
            <w:del w:id="2848" w:author="IS16a" w:date="2022-03-10T09:47:00Z">
              <w:r w:rsidDel="00061C6B">
                <w:rPr>
                  <w:sz w:val="18"/>
                  <w:lang w:val="de-DE"/>
                </w:rPr>
                <w:delText xml:space="preserve">Die Verpflichtung zum </w:delText>
              </w:r>
              <w:r w:rsidRPr="0030678B" w:rsidDel="00061C6B">
                <w:rPr>
                  <w:sz w:val="18"/>
                  <w:lang w:val="de-DE"/>
                </w:rPr>
                <w:delText>Berichten von Steuerungen zu Betriebsmöglichkeiten nach § 5 Abs. 1 Nr. 4 TKÜV ist aufgehoben worden</w:delText>
              </w:r>
              <w:r w:rsidDel="00061C6B">
                <w:rPr>
                  <w:sz w:val="18"/>
                  <w:lang w:val="de-DE"/>
                </w:rPr>
                <w:delText>. Für vor Inkrafttreten der TR TKÜV 7.1 bestehende Systeme kann dieser Parameter jedoch weiterhin genutzt werden.</w:delText>
              </w:r>
            </w:del>
          </w:p>
          <w:p w14:paraId="019B4DA9" w14:textId="2BFF348B" w:rsidR="00CE3479" w:rsidRPr="00950BC3" w:rsidDel="00061C6B" w:rsidRDefault="00CE3479" w:rsidP="000B3B16">
            <w:pPr>
              <w:pStyle w:val="FP"/>
              <w:rPr>
                <w:del w:id="2849" w:author="IS16a" w:date="2022-03-10T09:47:00Z"/>
                <w:sz w:val="18"/>
                <w:lang w:val="de-DE"/>
              </w:rPr>
            </w:pPr>
            <w:del w:id="2850" w:author="IS16a" w:date="2022-03-10T09:47:00Z">
              <w:r w:rsidRPr="00950BC3" w:rsidDel="00061C6B">
                <w:rPr>
                  <w:sz w:val="18"/>
                  <w:lang w:val="de-DE"/>
                </w:rPr>
                <w:delText xml:space="preserve"> </w:delText>
              </w:r>
            </w:del>
          </w:p>
        </w:tc>
      </w:tr>
      <w:tr w:rsidR="00CE3479" w:rsidRPr="0078581C" w:rsidDel="00061C6B" w14:paraId="4D45E43C" w14:textId="31248597" w:rsidTr="000B3B16">
        <w:trPr>
          <w:cantSplit/>
          <w:del w:id="2851" w:author="IS16a" w:date="2022-03-10T09:47:00Z"/>
        </w:trPr>
        <w:tc>
          <w:tcPr>
            <w:tcW w:w="1247" w:type="dxa"/>
          </w:tcPr>
          <w:p w14:paraId="77AE4215" w14:textId="31F45835" w:rsidR="00CE3479" w:rsidRPr="00F1657F" w:rsidDel="00061C6B" w:rsidRDefault="00CE3479" w:rsidP="000B3B16">
            <w:pPr>
              <w:spacing w:before="60"/>
              <w:rPr>
                <w:del w:id="2852" w:author="IS16a" w:date="2022-03-10T09:47:00Z"/>
                <w:sz w:val="18"/>
              </w:rPr>
            </w:pPr>
            <w:del w:id="2853" w:author="IS16a" w:date="2022-03-10T09:47:00Z">
              <w:r w:rsidRPr="00F1657F" w:rsidDel="00061C6B">
                <w:rPr>
                  <w:sz w:val="18"/>
                </w:rPr>
                <w:delText>A.6.4</w:delText>
              </w:r>
            </w:del>
          </w:p>
        </w:tc>
        <w:tc>
          <w:tcPr>
            <w:tcW w:w="4253" w:type="dxa"/>
          </w:tcPr>
          <w:p w14:paraId="732A1A82" w14:textId="05E8B2EA" w:rsidR="00CE3479" w:rsidRPr="00B15619" w:rsidDel="00061C6B" w:rsidRDefault="00CE3479" w:rsidP="000B3B16">
            <w:pPr>
              <w:spacing w:before="60" w:after="60"/>
              <w:rPr>
                <w:del w:id="2854" w:author="IS16a" w:date="2022-03-10T09:47:00Z"/>
                <w:b/>
                <w:bCs/>
                <w:sz w:val="18"/>
                <w:lang w:val="en-GB"/>
              </w:rPr>
            </w:pPr>
            <w:del w:id="2855" w:author="IS16a" w:date="2022-03-10T09:47:00Z">
              <w:r w:rsidRPr="00B15619" w:rsidDel="00061C6B">
                <w:rPr>
                  <w:b/>
                  <w:bCs/>
                  <w:sz w:val="18"/>
                  <w:lang w:val="en-GB"/>
                </w:rPr>
                <w:delText>Explicit Call Transfer (ECT)</w:delText>
              </w:r>
            </w:del>
          </w:p>
          <w:p w14:paraId="3147E93C" w14:textId="4D1D1A55" w:rsidR="00CE3479" w:rsidRPr="00F1657F" w:rsidDel="00061C6B" w:rsidRDefault="00CE3479" w:rsidP="000B3B16">
            <w:pPr>
              <w:rPr>
                <w:del w:id="2856" w:author="IS16a" w:date="2022-03-10T09:47:00Z"/>
                <w:sz w:val="18"/>
                <w:lang w:val="en-GB"/>
              </w:rPr>
            </w:pPr>
            <w:del w:id="2857" w:author="IS16a" w:date="2022-03-10T09:47:00Z">
              <w:r w:rsidRPr="00B15619" w:rsidDel="00061C6B">
                <w:rPr>
                  <w:sz w:val="18"/>
                  <w:lang w:val="en-GB"/>
                </w:rPr>
                <w:delText>Nach dem Transfer muss die Option 2 realisiert werd</w:delText>
              </w:r>
              <w:r w:rsidRPr="00F1657F" w:rsidDel="00061C6B">
                <w:rPr>
                  <w:sz w:val="18"/>
                  <w:lang w:val="en-GB"/>
                </w:rPr>
                <w:delText>en ("The transferred call shall not be intercepted.").</w:delText>
              </w:r>
            </w:del>
          </w:p>
        </w:tc>
        <w:tc>
          <w:tcPr>
            <w:tcW w:w="4536" w:type="dxa"/>
          </w:tcPr>
          <w:p w14:paraId="2ECB6DF4" w14:textId="70881F45" w:rsidR="00CE3479" w:rsidRPr="00F1657F" w:rsidDel="00061C6B" w:rsidRDefault="00CE3479" w:rsidP="000B3B16">
            <w:pPr>
              <w:pStyle w:val="FP"/>
              <w:rPr>
                <w:del w:id="2858" w:author="IS16a" w:date="2022-03-10T09:47:00Z"/>
                <w:sz w:val="18"/>
              </w:rPr>
            </w:pPr>
          </w:p>
        </w:tc>
      </w:tr>
      <w:tr w:rsidR="00CE3479" w:rsidRPr="00F1657F" w:rsidDel="00061C6B" w14:paraId="70974ED9" w14:textId="5149B98B" w:rsidTr="000B3B16">
        <w:trPr>
          <w:cantSplit/>
          <w:del w:id="2859" w:author="IS16a" w:date="2022-03-10T09:47:00Z"/>
        </w:trPr>
        <w:tc>
          <w:tcPr>
            <w:tcW w:w="1247" w:type="dxa"/>
          </w:tcPr>
          <w:p w14:paraId="0D51AD4A" w14:textId="6125BE81" w:rsidR="00CE3479" w:rsidRPr="00F1657F" w:rsidDel="00061C6B" w:rsidRDefault="00CE3479" w:rsidP="000B3B16">
            <w:pPr>
              <w:spacing w:before="60"/>
              <w:rPr>
                <w:del w:id="2860" w:author="IS16a" w:date="2022-03-10T09:47:00Z"/>
                <w:sz w:val="18"/>
              </w:rPr>
            </w:pPr>
            <w:del w:id="2861" w:author="IS16a" w:date="2022-03-10T09:47:00Z">
              <w:r w:rsidRPr="00F1657F" w:rsidDel="00061C6B">
                <w:rPr>
                  <w:sz w:val="18"/>
                </w:rPr>
                <w:delText>A.6.22</w:delText>
              </w:r>
            </w:del>
          </w:p>
        </w:tc>
        <w:tc>
          <w:tcPr>
            <w:tcW w:w="4253" w:type="dxa"/>
          </w:tcPr>
          <w:p w14:paraId="11719B0B" w14:textId="000A541A" w:rsidR="00CE3479" w:rsidRPr="00F1657F" w:rsidDel="00061C6B" w:rsidRDefault="00CE3479" w:rsidP="000B3B16">
            <w:pPr>
              <w:spacing w:before="60" w:after="60"/>
              <w:rPr>
                <w:del w:id="2862" w:author="IS16a" w:date="2022-03-10T09:47:00Z"/>
                <w:b/>
                <w:bCs/>
                <w:sz w:val="18"/>
                <w:lang w:val="en-GB"/>
              </w:rPr>
            </w:pPr>
            <w:del w:id="2863" w:author="IS16a" w:date="2022-03-10T09:47:00Z">
              <w:r w:rsidRPr="00F1657F" w:rsidDel="00061C6B">
                <w:rPr>
                  <w:b/>
                  <w:bCs/>
                  <w:sz w:val="18"/>
                  <w:lang w:val="en-GB"/>
                </w:rPr>
                <w:delText>User-to-User Signalling (UUS)</w:delText>
              </w:r>
            </w:del>
          </w:p>
          <w:p w14:paraId="4E55C073" w14:textId="3A4C2264" w:rsidR="00CE3479" w:rsidRPr="00F1657F" w:rsidDel="00061C6B" w:rsidRDefault="00CE3479" w:rsidP="000B3B16">
            <w:pPr>
              <w:rPr>
                <w:del w:id="2864" w:author="IS16a" w:date="2022-03-10T09:47:00Z"/>
                <w:sz w:val="18"/>
              </w:rPr>
            </w:pPr>
            <w:del w:id="2865" w:author="IS16a" w:date="2022-03-10T09:47:00Z">
              <w:r w:rsidRPr="00F1657F" w:rsidDel="00061C6B">
                <w:rPr>
                  <w:sz w:val="18"/>
                </w:rPr>
                <w:delText>Die Nutzinformationen des Dienstes UUS werden als Ereignisdaten übermittelt.</w:delText>
              </w:r>
            </w:del>
          </w:p>
        </w:tc>
        <w:tc>
          <w:tcPr>
            <w:tcW w:w="4536" w:type="dxa"/>
          </w:tcPr>
          <w:p w14:paraId="4AC4D23F" w14:textId="15D035B7" w:rsidR="00CE3479" w:rsidRPr="00F1657F" w:rsidDel="00061C6B" w:rsidRDefault="00CE3479" w:rsidP="000B3B16">
            <w:pPr>
              <w:rPr>
                <w:del w:id="2866" w:author="IS16a" w:date="2022-03-10T09:47:00Z"/>
                <w:sz w:val="18"/>
              </w:rPr>
            </w:pPr>
          </w:p>
          <w:p w14:paraId="7BC285E3" w14:textId="6FA969B8" w:rsidR="00CE3479" w:rsidRPr="00F1657F" w:rsidDel="00061C6B" w:rsidRDefault="00CE3479" w:rsidP="000B3B16">
            <w:pPr>
              <w:rPr>
                <w:del w:id="2867" w:author="IS16a" w:date="2022-03-10T09:47:00Z"/>
                <w:sz w:val="18"/>
              </w:rPr>
            </w:pPr>
            <w:del w:id="2868" w:author="IS16a" w:date="2022-03-10T09:47:00Z">
              <w:r w:rsidRPr="00F1657F" w:rsidDel="00061C6B">
                <w:rPr>
                  <w:sz w:val="18"/>
                </w:rPr>
                <w:delText>Siehe Abschnitt A.4.2 dieser Tabelle.</w:delText>
              </w:r>
            </w:del>
          </w:p>
        </w:tc>
      </w:tr>
      <w:tr w:rsidR="00CE3479" w:rsidRPr="00F1657F" w:rsidDel="00061C6B" w14:paraId="0568406E" w14:textId="41BF4D50" w:rsidTr="000B3B16">
        <w:trPr>
          <w:cantSplit/>
          <w:del w:id="2869" w:author="IS16a" w:date="2022-03-10T09:47:00Z"/>
        </w:trPr>
        <w:tc>
          <w:tcPr>
            <w:tcW w:w="1247" w:type="dxa"/>
          </w:tcPr>
          <w:p w14:paraId="77B8BE8F" w14:textId="145FF386" w:rsidR="00CE3479" w:rsidRPr="00F1657F" w:rsidDel="00061C6B" w:rsidRDefault="00CE3479" w:rsidP="000B3B16">
            <w:pPr>
              <w:spacing w:before="60"/>
              <w:rPr>
                <w:del w:id="2870" w:author="IS16a" w:date="2022-03-10T09:47:00Z"/>
                <w:sz w:val="18"/>
              </w:rPr>
            </w:pPr>
            <w:del w:id="2871" w:author="IS16a" w:date="2022-03-10T09:47:00Z">
              <w:r w:rsidRPr="00F1657F" w:rsidDel="00061C6B">
                <w:rPr>
                  <w:sz w:val="18"/>
                </w:rPr>
                <w:delText>A.8.3</w:delText>
              </w:r>
            </w:del>
          </w:p>
        </w:tc>
        <w:tc>
          <w:tcPr>
            <w:tcW w:w="4253" w:type="dxa"/>
          </w:tcPr>
          <w:p w14:paraId="05736B2A" w14:textId="7687E1C7" w:rsidR="00CE3479" w:rsidRPr="00F1657F" w:rsidDel="00061C6B" w:rsidRDefault="00CE3479" w:rsidP="000B3B16">
            <w:pPr>
              <w:spacing w:before="60" w:after="60"/>
              <w:rPr>
                <w:del w:id="2872" w:author="IS16a" w:date="2022-03-10T09:47:00Z"/>
                <w:sz w:val="18"/>
              </w:rPr>
            </w:pPr>
            <w:del w:id="2873" w:author="IS16a" w:date="2022-03-10T09:47:00Z">
              <w:r w:rsidRPr="00F1657F" w:rsidDel="00061C6B">
                <w:rPr>
                  <w:b/>
                  <w:bCs/>
                  <w:sz w:val="18"/>
                </w:rPr>
                <w:delText>HI3 (delivery of CC)</w:delText>
              </w:r>
            </w:del>
          </w:p>
          <w:p w14:paraId="37E2DD6F" w14:textId="55ED8814" w:rsidR="00CE3479" w:rsidRPr="00F1657F" w:rsidDel="00061C6B" w:rsidRDefault="00CE3479" w:rsidP="000B3B16">
            <w:pPr>
              <w:rPr>
                <w:del w:id="2874" w:author="IS16a" w:date="2022-03-10T09:47:00Z"/>
                <w:sz w:val="18"/>
              </w:rPr>
            </w:pPr>
            <w:del w:id="2875" w:author="IS16a" w:date="2022-03-10T09:47:00Z">
              <w:r w:rsidRPr="00F1657F" w:rsidDel="00061C6B">
                <w:rPr>
                  <w:sz w:val="18"/>
                </w:rPr>
                <w:delText>Die Nutzinformationen des Dienstes SMS werden als Ereignisdaten übermittelt.</w:delText>
              </w:r>
            </w:del>
          </w:p>
          <w:p w14:paraId="1555C77D" w14:textId="632F44D9" w:rsidR="00CE3479" w:rsidRPr="00F1657F" w:rsidDel="00061C6B" w:rsidRDefault="00CE3479" w:rsidP="000B3B16">
            <w:pPr>
              <w:rPr>
                <w:del w:id="2876" w:author="IS16a" w:date="2022-03-10T09:47:00Z"/>
                <w:sz w:val="18"/>
              </w:rPr>
            </w:pPr>
            <w:del w:id="2877" w:author="IS16a" w:date="2022-03-10T09:47:00Z">
              <w:r w:rsidRPr="00F1657F" w:rsidDel="00061C6B">
                <w:rPr>
                  <w:sz w:val="18"/>
                </w:rPr>
                <w:delText>Zur Korrelation der Nutzinformationen (CC) zu den anderen HI-Interfaces wird der Suba</w:delText>
              </w:r>
              <w:r w:rsidDel="00061C6B">
                <w:rPr>
                  <w:sz w:val="18"/>
                </w:rPr>
                <w:delText>d</w:delText>
              </w:r>
              <w:r w:rsidRPr="00F1657F" w:rsidDel="00061C6B">
                <w:rPr>
                  <w:sz w:val="18"/>
                </w:rPr>
                <w:delText>dress Service nach Annex E genutzt.</w:delText>
              </w:r>
            </w:del>
          </w:p>
        </w:tc>
        <w:tc>
          <w:tcPr>
            <w:tcW w:w="4536" w:type="dxa"/>
          </w:tcPr>
          <w:p w14:paraId="16D2C9EC" w14:textId="277131D8" w:rsidR="00CE3479" w:rsidRPr="00F1657F" w:rsidDel="00061C6B" w:rsidRDefault="00CE3479" w:rsidP="000B3B16">
            <w:pPr>
              <w:pStyle w:val="TAL"/>
              <w:keepNext w:val="0"/>
              <w:keepLines w:val="0"/>
              <w:spacing w:before="60" w:after="60"/>
              <w:rPr>
                <w:del w:id="2878" w:author="IS16a" w:date="2022-03-10T09:47:00Z"/>
                <w:lang w:val="de-DE" w:eastAsia="de-DE"/>
              </w:rPr>
            </w:pPr>
          </w:p>
          <w:p w14:paraId="2F992F76" w14:textId="3C91EC5B" w:rsidR="00CE3479" w:rsidRPr="00F1657F" w:rsidDel="00061C6B" w:rsidRDefault="00CE3479" w:rsidP="000B3B16">
            <w:pPr>
              <w:rPr>
                <w:del w:id="2879" w:author="IS16a" w:date="2022-03-10T09:47:00Z"/>
                <w:sz w:val="18"/>
              </w:rPr>
            </w:pPr>
            <w:del w:id="2880" w:author="IS16a" w:date="2022-03-10T09:47:00Z">
              <w:r w:rsidRPr="00F1657F" w:rsidDel="00061C6B">
                <w:rPr>
                  <w:sz w:val="18"/>
                </w:rPr>
                <w:delText>Siehe Abschnitt A.4.2 dieser Tabelle.</w:delText>
              </w:r>
              <w:r w:rsidRPr="00F1657F" w:rsidDel="00061C6B">
                <w:rPr>
                  <w:sz w:val="18"/>
                </w:rPr>
                <w:br/>
              </w:r>
            </w:del>
          </w:p>
          <w:p w14:paraId="22BE9BB5" w14:textId="45254470" w:rsidR="00CE3479" w:rsidRPr="00F1657F" w:rsidDel="00061C6B" w:rsidRDefault="00CE3479" w:rsidP="000B3B16">
            <w:pPr>
              <w:rPr>
                <w:del w:id="2881" w:author="IS16a" w:date="2022-03-10T09:47:00Z"/>
                <w:sz w:val="18"/>
              </w:rPr>
            </w:pPr>
            <w:del w:id="2882" w:author="IS16a" w:date="2022-03-10T09:47:00Z">
              <w:r w:rsidRPr="00F1657F" w:rsidDel="00061C6B">
                <w:rPr>
                  <w:sz w:val="18"/>
                </w:rPr>
                <w:delText>Siehe Abschnitt A.4.1 dieser Tabelle.</w:delText>
              </w:r>
            </w:del>
          </w:p>
        </w:tc>
      </w:tr>
      <w:tr w:rsidR="00CE3479" w:rsidRPr="001A5C0A" w:rsidDel="00061C6B" w14:paraId="3FBAAE23" w14:textId="6DD54751" w:rsidTr="000B3B16">
        <w:trPr>
          <w:cantSplit/>
          <w:del w:id="2883" w:author="IS16a" w:date="2022-03-10T09:47:00Z"/>
        </w:trPr>
        <w:tc>
          <w:tcPr>
            <w:tcW w:w="10036" w:type="dxa"/>
            <w:gridSpan w:val="3"/>
          </w:tcPr>
          <w:p w14:paraId="0B7C6EFE" w14:textId="6305BA9F" w:rsidR="00CE3479" w:rsidRPr="001A5C0A" w:rsidDel="00061C6B" w:rsidRDefault="00CE3479" w:rsidP="000B3B16">
            <w:pPr>
              <w:pStyle w:val="Tabellentext"/>
              <w:rPr>
                <w:del w:id="2884" w:author="IS16a" w:date="2022-03-10T09:47:00Z"/>
                <w:b/>
                <w:bCs/>
                <w:sz w:val="18"/>
              </w:rPr>
            </w:pPr>
          </w:p>
        </w:tc>
      </w:tr>
      <w:tr w:rsidR="00CE3479" w:rsidRPr="0078581C" w:rsidDel="00061C6B" w14:paraId="4C310792" w14:textId="5672C99A" w:rsidTr="000B3B16">
        <w:trPr>
          <w:cantSplit/>
          <w:del w:id="2885" w:author="IS16a" w:date="2022-03-10T09:47:00Z"/>
        </w:trPr>
        <w:tc>
          <w:tcPr>
            <w:tcW w:w="10036" w:type="dxa"/>
            <w:gridSpan w:val="3"/>
          </w:tcPr>
          <w:p w14:paraId="77B74077" w14:textId="2A1DDB4C" w:rsidR="00CE3479" w:rsidRPr="00F1657F" w:rsidDel="00061C6B" w:rsidRDefault="00CE3479" w:rsidP="000B3B16">
            <w:pPr>
              <w:spacing w:before="60" w:after="60"/>
              <w:rPr>
                <w:del w:id="2886" w:author="IS16a" w:date="2022-03-10T09:47:00Z"/>
                <w:b/>
                <w:sz w:val="18"/>
                <w:szCs w:val="18"/>
                <w:lang w:val="en-GB"/>
              </w:rPr>
            </w:pPr>
            <w:del w:id="2887" w:author="IS16a" w:date="2022-03-10T09:47:00Z">
              <w:r w:rsidRPr="00F1657F" w:rsidDel="00061C6B">
                <w:rPr>
                  <w:b/>
                  <w:sz w:val="18"/>
                  <w:szCs w:val="18"/>
                  <w:lang w:val="en-GB"/>
                </w:rPr>
                <w:delText>Annex C: HI2 Delivery mechanisms and procedures</w:delText>
              </w:r>
            </w:del>
          </w:p>
        </w:tc>
      </w:tr>
      <w:tr w:rsidR="00CE3479" w:rsidRPr="00F1657F" w:rsidDel="00061C6B" w14:paraId="75E9BA31" w14:textId="0BEF4496" w:rsidTr="000B3B16">
        <w:trPr>
          <w:cantSplit/>
          <w:del w:id="2888" w:author="IS16a" w:date="2022-03-10T09:47:00Z"/>
        </w:trPr>
        <w:tc>
          <w:tcPr>
            <w:tcW w:w="1247" w:type="dxa"/>
          </w:tcPr>
          <w:p w14:paraId="0FFC4D13" w14:textId="0CACEE5E" w:rsidR="00CE3479" w:rsidRPr="00F1657F" w:rsidDel="00061C6B" w:rsidRDefault="00CE3479" w:rsidP="000B3B16">
            <w:pPr>
              <w:spacing w:before="60"/>
              <w:rPr>
                <w:del w:id="2889" w:author="IS16a" w:date="2022-03-10T09:47:00Z"/>
                <w:sz w:val="18"/>
              </w:rPr>
            </w:pPr>
            <w:del w:id="2890" w:author="IS16a" w:date="2022-03-10T09:47:00Z">
              <w:r w:rsidRPr="00F1657F" w:rsidDel="00061C6B">
                <w:rPr>
                  <w:sz w:val="18"/>
                </w:rPr>
                <w:delText>C.1 / C.2</w:delText>
              </w:r>
            </w:del>
          </w:p>
        </w:tc>
        <w:tc>
          <w:tcPr>
            <w:tcW w:w="4253" w:type="dxa"/>
          </w:tcPr>
          <w:p w14:paraId="5D258DFE" w14:textId="61414252" w:rsidR="00CE3479" w:rsidRPr="00F1657F" w:rsidDel="00061C6B" w:rsidRDefault="00CE3479" w:rsidP="000B3B16">
            <w:pPr>
              <w:spacing w:before="60"/>
              <w:rPr>
                <w:del w:id="2891" w:author="IS16a" w:date="2022-03-10T09:47:00Z"/>
                <w:b/>
                <w:bCs/>
                <w:sz w:val="18"/>
              </w:rPr>
            </w:pPr>
            <w:del w:id="2892" w:author="IS16a" w:date="2022-03-10T09:47:00Z">
              <w:r w:rsidRPr="00F1657F" w:rsidDel="00061C6B">
                <w:rPr>
                  <w:b/>
                  <w:bCs/>
                  <w:sz w:val="18"/>
                </w:rPr>
                <w:delText>ROSE / FTP</w:delText>
              </w:r>
            </w:del>
          </w:p>
          <w:p w14:paraId="04C53D0B" w14:textId="784F858F" w:rsidR="00CE3479" w:rsidRPr="00F1657F" w:rsidDel="00061C6B" w:rsidRDefault="00CE3479" w:rsidP="000B3B16">
            <w:pPr>
              <w:rPr>
                <w:del w:id="2893" w:author="IS16a" w:date="2022-03-10T09:47:00Z"/>
                <w:sz w:val="18"/>
              </w:rPr>
            </w:pPr>
            <w:del w:id="2894" w:author="IS16a" w:date="2022-03-10T09:47:00Z">
              <w:r w:rsidRPr="00F1657F" w:rsidDel="00061C6B">
                <w:rPr>
                  <w:sz w:val="18"/>
                </w:rPr>
                <w:delText xml:space="preserve">Zur Übermittlung der Ereignisdaten (IRI) über das HI2-Interface wird FTP eingesetzt; ROSE ist nicht zulässig. </w:delText>
              </w:r>
            </w:del>
          </w:p>
          <w:p w14:paraId="1DC37476" w14:textId="1DC3C107" w:rsidR="00CE3479" w:rsidRPr="00F1657F" w:rsidDel="00061C6B" w:rsidRDefault="00CE3479" w:rsidP="000B3B16">
            <w:pPr>
              <w:rPr>
                <w:del w:id="2895" w:author="IS16a" w:date="2022-03-10T09:47:00Z"/>
                <w:sz w:val="18"/>
              </w:rPr>
            </w:pPr>
          </w:p>
        </w:tc>
        <w:tc>
          <w:tcPr>
            <w:tcW w:w="4536" w:type="dxa"/>
          </w:tcPr>
          <w:p w14:paraId="6E57A5CF" w14:textId="79D0E99A" w:rsidR="00CE3479" w:rsidRPr="00F1657F" w:rsidDel="00061C6B" w:rsidRDefault="00CE3479" w:rsidP="000B3B16">
            <w:pPr>
              <w:rPr>
                <w:del w:id="2896" w:author="IS16a" w:date="2022-03-10T09:47:00Z"/>
                <w:sz w:val="18"/>
              </w:rPr>
            </w:pPr>
          </w:p>
          <w:p w14:paraId="3380F953" w14:textId="5E9EC4C3" w:rsidR="00CE3479" w:rsidRPr="00F1657F" w:rsidDel="00061C6B" w:rsidRDefault="00CE3479" w:rsidP="000B3B16">
            <w:pPr>
              <w:rPr>
                <w:del w:id="2897" w:author="IS16a" w:date="2022-03-10T09:47:00Z"/>
                <w:sz w:val="18"/>
              </w:rPr>
            </w:pPr>
          </w:p>
        </w:tc>
      </w:tr>
      <w:tr w:rsidR="00CE3479" w:rsidRPr="00F1657F" w:rsidDel="00061C6B" w14:paraId="04DCB3E8" w14:textId="05B226D4" w:rsidTr="000B3B16">
        <w:trPr>
          <w:cantSplit/>
          <w:del w:id="2898" w:author="IS16a" w:date="2022-03-10T09:47:00Z"/>
        </w:trPr>
        <w:tc>
          <w:tcPr>
            <w:tcW w:w="1247" w:type="dxa"/>
          </w:tcPr>
          <w:p w14:paraId="2298F039" w14:textId="7526D680" w:rsidR="00CE3479" w:rsidRPr="00F1657F" w:rsidDel="00061C6B" w:rsidRDefault="00CE3479" w:rsidP="000B3B16">
            <w:pPr>
              <w:spacing w:before="60"/>
              <w:rPr>
                <w:del w:id="2899" w:author="IS16a" w:date="2022-03-10T09:47:00Z"/>
                <w:sz w:val="18"/>
              </w:rPr>
            </w:pPr>
            <w:del w:id="2900" w:author="IS16a" w:date="2022-03-10T09:47:00Z">
              <w:r w:rsidRPr="00F1657F" w:rsidDel="00061C6B">
                <w:rPr>
                  <w:sz w:val="18"/>
                </w:rPr>
                <w:delText>C.2.2</w:delText>
              </w:r>
            </w:del>
          </w:p>
        </w:tc>
        <w:tc>
          <w:tcPr>
            <w:tcW w:w="4253" w:type="dxa"/>
          </w:tcPr>
          <w:p w14:paraId="60448F73" w14:textId="5D262478" w:rsidR="00CE3479" w:rsidRPr="00F1657F" w:rsidDel="00061C6B" w:rsidRDefault="00CE3479" w:rsidP="000B3B16">
            <w:pPr>
              <w:spacing w:before="60"/>
              <w:rPr>
                <w:del w:id="2901" w:author="IS16a" w:date="2022-03-10T09:47:00Z"/>
                <w:sz w:val="18"/>
              </w:rPr>
            </w:pPr>
            <w:del w:id="2902" w:author="IS16a" w:date="2022-03-10T09:47:00Z">
              <w:r w:rsidRPr="00F1657F" w:rsidDel="00061C6B">
                <w:rPr>
                  <w:b/>
                  <w:bCs/>
                  <w:sz w:val="18"/>
                </w:rPr>
                <w:delText>Usage of</w:delText>
              </w:r>
              <w:r w:rsidRPr="00F1657F" w:rsidDel="00061C6B">
                <w:rPr>
                  <w:sz w:val="18"/>
                </w:rPr>
                <w:delText xml:space="preserve"> </w:delText>
              </w:r>
              <w:r w:rsidRPr="00F1657F" w:rsidDel="00061C6B">
                <w:rPr>
                  <w:b/>
                  <w:bCs/>
                  <w:sz w:val="18"/>
                </w:rPr>
                <w:delText>FTP</w:delText>
              </w:r>
            </w:del>
          </w:p>
          <w:p w14:paraId="41401953" w14:textId="1C84FFCB" w:rsidR="00CE3479" w:rsidRPr="00F1657F" w:rsidDel="00061C6B" w:rsidRDefault="00CE3479" w:rsidP="000B3B16">
            <w:pPr>
              <w:rPr>
                <w:del w:id="2903" w:author="IS16a" w:date="2022-03-10T09:47:00Z"/>
                <w:sz w:val="18"/>
              </w:rPr>
            </w:pPr>
            <w:del w:id="2904" w:author="IS16a" w:date="2022-03-10T09:47:00Z">
              <w:r w:rsidRPr="00F1657F" w:rsidDel="00061C6B">
                <w:rPr>
                  <w:sz w:val="18"/>
                </w:rPr>
                <w:delText>Es muss die 'File naming method B' genutzt wer</w:delText>
              </w:r>
              <w:r w:rsidDel="00061C6B">
                <w:rPr>
                  <w:sz w:val="18"/>
                </w:rPr>
                <w:delText>den.</w:delText>
              </w:r>
            </w:del>
          </w:p>
          <w:p w14:paraId="53186A3B" w14:textId="43BA2837" w:rsidR="00CE3479" w:rsidRPr="00F1657F" w:rsidDel="00061C6B" w:rsidRDefault="00CE3479" w:rsidP="000B3B16">
            <w:pPr>
              <w:rPr>
                <w:del w:id="2905" w:author="IS16a" w:date="2022-03-10T09:47:00Z"/>
                <w:sz w:val="18"/>
              </w:rPr>
            </w:pPr>
            <w:del w:id="2906" w:author="IS16a" w:date="2022-03-10T09:47:00Z">
              <w:r w:rsidRPr="00F1657F" w:rsidDel="00061C6B">
                <w:rPr>
                  <w:sz w:val="18"/>
                </w:rPr>
                <w:delText>Zusätzlich gelten die Bestimmungen der Anlage</w:delText>
              </w:r>
              <w:r w:rsidDel="00061C6B">
                <w:rPr>
                  <w:sz w:val="18"/>
                </w:rPr>
                <w:delText>n</w:delText>
              </w:r>
              <w:r w:rsidRPr="00F1657F" w:rsidDel="00061C6B">
                <w:rPr>
                  <w:sz w:val="18"/>
                </w:rPr>
                <w:delText> A.1 und A.2 der TR</w:delText>
              </w:r>
              <w:r w:rsidDel="00061C6B">
                <w:rPr>
                  <w:sz w:val="18"/>
                </w:rPr>
                <w:delText> </w:delText>
              </w:r>
              <w:r w:rsidRPr="00F1657F" w:rsidDel="00061C6B">
                <w:rPr>
                  <w:sz w:val="18"/>
                </w:rPr>
                <w:delText>TKÜV.</w:delText>
              </w:r>
            </w:del>
          </w:p>
        </w:tc>
        <w:tc>
          <w:tcPr>
            <w:tcW w:w="4536" w:type="dxa"/>
          </w:tcPr>
          <w:p w14:paraId="6AB0348B" w14:textId="57A590D5" w:rsidR="00CE3479" w:rsidRPr="00F1657F" w:rsidDel="00061C6B" w:rsidRDefault="00CE3479" w:rsidP="000B3B16">
            <w:pPr>
              <w:rPr>
                <w:del w:id="2907" w:author="IS16a" w:date="2022-03-10T09:47:00Z"/>
                <w:sz w:val="18"/>
              </w:rPr>
            </w:pPr>
          </w:p>
        </w:tc>
      </w:tr>
      <w:tr w:rsidR="00CE3479" w:rsidRPr="0078581C" w:rsidDel="00061C6B" w14:paraId="56703F6A" w14:textId="37710558" w:rsidTr="000B3B16">
        <w:trPr>
          <w:cantSplit/>
          <w:del w:id="2908" w:author="IS16a" w:date="2022-03-10T09:47:00Z"/>
        </w:trPr>
        <w:tc>
          <w:tcPr>
            <w:tcW w:w="10036" w:type="dxa"/>
            <w:gridSpan w:val="3"/>
          </w:tcPr>
          <w:p w14:paraId="21EE84FA" w14:textId="6FBCC225" w:rsidR="00CE3479" w:rsidRPr="00F1657F" w:rsidDel="00061C6B" w:rsidRDefault="00CE3479" w:rsidP="000B3B16">
            <w:pPr>
              <w:spacing w:before="60" w:after="60"/>
              <w:rPr>
                <w:del w:id="2909" w:author="IS16a" w:date="2022-03-10T09:47:00Z"/>
                <w:b/>
                <w:sz w:val="18"/>
                <w:szCs w:val="18"/>
                <w:lang w:val="en-GB"/>
              </w:rPr>
            </w:pPr>
            <w:del w:id="2910" w:author="IS16a" w:date="2022-03-10T09:47:00Z">
              <w:r w:rsidRPr="00F1657F" w:rsidDel="00061C6B">
                <w:rPr>
                  <w:b/>
                  <w:sz w:val="18"/>
                  <w:szCs w:val="18"/>
                  <w:lang w:val="en-GB"/>
                </w:rPr>
                <w:delText>Annex D: Structure of data at the Handover Interface</w:delText>
              </w:r>
            </w:del>
          </w:p>
        </w:tc>
      </w:tr>
      <w:tr w:rsidR="00CE3479" w:rsidRPr="00F1657F" w:rsidDel="00061C6B" w14:paraId="7C254E0E" w14:textId="747B546F" w:rsidTr="000B3B16">
        <w:trPr>
          <w:cantSplit/>
          <w:del w:id="2911" w:author="IS16a" w:date="2022-03-10T09:47:00Z"/>
        </w:trPr>
        <w:tc>
          <w:tcPr>
            <w:tcW w:w="1247" w:type="dxa"/>
          </w:tcPr>
          <w:p w14:paraId="2B3DA21F" w14:textId="05E6DD36" w:rsidR="00CE3479" w:rsidRPr="00F1657F" w:rsidDel="00061C6B" w:rsidRDefault="00CE3479" w:rsidP="000B3B16">
            <w:pPr>
              <w:spacing w:before="60"/>
              <w:rPr>
                <w:del w:id="2912" w:author="IS16a" w:date="2022-03-10T09:47:00Z"/>
                <w:sz w:val="18"/>
              </w:rPr>
            </w:pPr>
            <w:del w:id="2913" w:author="IS16a" w:date="2022-03-10T09:47:00Z">
              <w:r w:rsidRPr="00F1657F" w:rsidDel="00061C6B">
                <w:rPr>
                  <w:sz w:val="18"/>
                </w:rPr>
                <w:delText>D.3 bis D.8</w:delText>
              </w:r>
            </w:del>
          </w:p>
        </w:tc>
        <w:tc>
          <w:tcPr>
            <w:tcW w:w="4253" w:type="dxa"/>
          </w:tcPr>
          <w:p w14:paraId="76814637" w14:textId="44C84022" w:rsidR="00CE3479" w:rsidRPr="00F1657F" w:rsidDel="00061C6B" w:rsidRDefault="00CE3479" w:rsidP="000B3B16">
            <w:pPr>
              <w:spacing w:before="60"/>
              <w:rPr>
                <w:del w:id="2914" w:author="IS16a" w:date="2022-03-10T09:47:00Z"/>
                <w:sz w:val="18"/>
              </w:rPr>
            </w:pPr>
            <w:del w:id="2915" w:author="IS16a" w:date="2022-03-10T09:47:00Z">
              <w:r w:rsidDel="00061C6B">
                <w:rPr>
                  <w:b/>
                  <w:bCs/>
                  <w:sz w:val="18"/>
                </w:rPr>
                <w:delText>ASN.1-Modul</w:delText>
              </w:r>
              <w:r w:rsidRPr="00F1657F" w:rsidDel="00061C6B">
                <w:rPr>
                  <w:b/>
                  <w:bCs/>
                  <w:sz w:val="18"/>
                </w:rPr>
                <w:delText>s</w:delText>
              </w:r>
            </w:del>
          </w:p>
          <w:p w14:paraId="586FACB5" w14:textId="51512680" w:rsidR="00CE3479" w:rsidRPr="00F1657F" w:rsidDel="00061C6B" w:rsidRDefault="00CE3479" w:rsidP="000B3B16">
            <w:pPr>
              <w:rPr>
                <w:del w:id="2916" w:author="IS16a" w:date="2022-03-10T09:47:00Z"/>
                <w:sz w:val="18"/>
              </w:rPr>
            </w:pPr>
            <w:del w:id="2917" w:author="IS16a" w:date="2022-03-10T09:47:00Z">
              <w:r w:rsidRPr="00F1657F" w:rsidDel="00061C6B">
                <w:rPr>
                  <w:sz w:val="18"/>
                </w:rPr>
                <w:delText>Bei Verwendung des FTP zur Übermittlung der IRI haben die ROSE-Operations in den Anhängen keine Relevanz und müssen nicht implementiert werden.</w:delText>
              </w:r>
            </w:del>
          </w:p>
          <w:p w14:paraId="4F4177FD" w14:textId="313EE7A6" w:rsidR="00CE3479" w:rsidRPr="00F1657F" w:rsidDel="00061C6B" w:rsidRDefault="00CE3479" w:rsidP="000B3B16">
            <w:pPr>
              <w:rPr>
                <w:del w:id="2918" w:author="IS16a" w:date="2022-03-10T09:47:00Z"/>
                <w:sz w:val="18"/>
              </w:rPr>
            </w:pPr>
          </w:p>
        </w:tc>
        <w:tc>
          <w:tcPr>
            <w:tcW w:w="4536" w:type="dxa"/>
          </w:tcPr>
          <w:p w14:paraId="1DA515C1" w14:textId="55499B67" w:rsidR="00CE3479" w:rsidRPr="00F1657F" w:rsidDel="00061C6B" w:rsidRDefault="00CE3479" w:rsidP="000B3B16">
            <w:pPr>
              <w:rPr>
                <w:del w:id="2919" w:author="IS16a" w:date="2022-03-10T09:47:00Z"/>
                <w:sz w:val="18"/>
              </w:rPr>
            </w:pPr>
          </w:p>
          <w:p w14:paraId="614055B8" w14:textId="1DE1A4C8" w:rsidR="00CE3479" w:rsidRPr="00F1657F" w:rsidDel="00061C6B" w:rsidRDefault="00CE3479" w:rsidP="000B3B16">
            <w:pPr>
              <w:rPr>
                <w:del w:id="2920" w:author="IS16a" w:date="2022-03-10T09:47:00Z"/>
                <w:sz w:val="18"/>
              </w:rPr>
            </w:pPr>
            <w:del w:id="2921" w:author="IS16a" w:date="2022-03-10T09:47:00Z">
              <w:r w:rsidRPr="00F1657F" w:rsidDel="00061C6B">
                <w:rPr>
                  <w:sz w:val="18"/>
                </w:rPr>
                <w:delText xml:space="preserve">Da nicht alle Module fehlerfrei spezifiziert wurden bzw. nicht alle notwendigen Parameter enthalten, veröffentlicht die Bundesnetzagentur auf ihrer </w:delText>
              </w:r>
              <w:r w:rsidDel="00061C6B">
                <w:rPr>
                  <w:sz w:val="18"/>
                </w:rPr>
                <w:delText>Internetseite</w:delText>
              </w:r>
              <w:r w:rsidRPr="00F1657F" w:rsidDel="00061C6B">
                <w:rPr>
                  <w:sz w:val="18"/>
                </w:rPr>
                <w:delText xml:space="preserve"> eine Liste derjenigen Module, die bei der Implementierung genutzt werden können (siehe auch Anlage X.4 der TR</w:delText>
              </w:r>
              <w:r w:rsidDel="00061C6B">
                <w:rPr>
                  <w:sz w:val="18"/>
                </w:rPr>
                <w:delText> </w:delText>
              </w:r>
              <w:r w:rsidRPr="00F1657F" w:rsidDel="00061C6B">
                <w:rPr>
                  <w:sz w:val="18"/>
                </w:rPr>
                <w:delText xml:space="preserve">TKÜV). </w:delText>
              </w:r>
            </w:del>
          </w:p>
        </w:tc>
      </w:tr>
      <w:tr w:rsidR="00CE3479" w:rsidRPr="0078581C" w:rsidDel="00061C6B" w14:paraId="6169CFCD" w14:textId="5881D315" w:rsidTr="000B3B16">
        <w:trPr>
          <w:cantSplit/>
          <w:del w:id="2922" w:author="IS16a" w:date="2022-03-10T09:47:00Z"/>
        </w:trPr>
        <w:tc>
          <w:tcPr>
            <w:tcW w:w="10036" w:type="dxa"/>
            <w:gridSpan w:val="3"/>
          </w:tcPr>
          <w:p w14:paraId="3E30639A" w14:textId="08DB1A04" w:rsidR="00CE3479" w:rsidRPr="00F1657F" w:rsidDel="00061C6B" w:rsidRDefault="00CE3479" w:rsidP="000B3B16">
            <w:pPr>
              <w:spacing w:before="60" w:after="60"/>
              <w:rPr>
                <w:del w:id="2923" w:author="IS16a" w:date="2022-03-10T09:47:00Z"/>
                <w:b/>
                <w:sz w:val="18"/>
                <w:szCs w:val="18"/>
                <w:lang w:val="en-GB"/>
              </w:rPr>
            </w:pPr>
            <w:del w:id="2924" w:author="IS16a" w:date="2022-03-10T09:47:00Z">
              <w:r w:rsidRPr="00F1657F" w:rsidDel="00061C6B">
                <w:rPr>
                  <w:b/>
                  <w:sz w:val="18"/>
                  <w:szCs w:val="18"/>
                  <w:lang w:val="en-GB"/>
                </w:rPr>
                <w:delText>Annex E: Use of sub-address and calling party number to carry correlation information</w:delText>
              </w:r>
            </w:del>
          </w:p>
        </w:tc>
      </w:tr>
      <w:tr w:rsidR="00CE3479" w:rsidRPr="00F1657F" w:rsidDel="00061C6B" w14:paraId="3A7715B1" w14:textId="0A45DEA0" w:rsidTr="000B3B16">
        <w:trPr>
          <w:cantSplit/>
          <w:del w:id="2925" w:author="IS16a" w:date="2022-03-10T09:47:00Z"/>
        </w:trPr>
        <w:tc>
          <w:tcPr>
            <w:tcW w:w="1247" w:type="dxa"/>
          </w:tcPr>
          <w:p w14:paraId="3355E8E7" w14:textId="078BBF59" w:rsidR="00CE3479" w:rsidRPr="00F1657F" w:rsidDel="00061C6B" w:rsidRDefault="00CE3479" w:rsidP="000B3B16">
            <w:pPr>
              <w:spacing w:before="60"/>
              <w:rPr>
                <w:del w:id="2926" w:author="IS16a" w:date="2022-03-10T09:47:00Z"/>
                <w:sz w:val="18"/>
              </w:rPr>
            </w:pPr>
            <w:del w:id="2927" w:author="IS16a" w:date="2022-03-10T09:47:00Z">
              <w:r w:rsidRPr="00F1657F" w:rsidDel="00061C6B">
                <w:rPr>
                  <w:sz w:val="18"/>
                </w:rPr>
                <w:delText>E.3.2</w:delText>
              </w:r>
            </w:del>
          </w:p>
        </w:tc>
        <w:tc>
          <w:tcPr>
            <w:tcW w:w="4253" w:type="dxa"/>
          </w:tcPr>
          <w:p w14:paraId="01D4C24F" w14:textId="17387055" w:rsidR="00CE3479" w:rsidRPr="00F1657F" w:rsidDel="00061C6B" w:rsidRDefault="00CE3479" w:rsidP="000B3B16">
            <w:pPr>
              <w:spacing w:before="60"/>
              <w:rPr>
                <w:del w:id="2928" w:author="IS16a" w:date="2022-03-10T09:47:00Z"/>
                <w:b/>
                <w:sz w:val="18"/>
                <w:szCs w:val="18"/>
              </w:rPr>
            </w:pPr>
            <w:del w:id="2929" w:author="IS16a" w:date="2022-03-10T09:47:00Z">
              <w:r w:rsidRPr="00F1657F" w:rsidDel="00061C6B">
                <w:rPr>
                  <w:b/>
                  <w:sz w:val="18"/>
                  <w:szCs w:val="18"/>
                </w:rPr>
                <w:delText>Field order and layout</w:delText>
              </w:r>
            </w:del>
          </w:p>
          <w:p w14:paraId="5A2F02C0" w14:textId="6B3A2CCA" w:rsidR="00CE3479" w:rsidRPr="00F1657F" w:rsidDel="00061C6B" w:rsidRDefault="00CE3479" w:rsidP="000B3B16">
            <w:pPr>
              <w:pStyle w:val="Funotentext"/>
              <w:rPr>
                <w:del w:id="2930" w:author="IS16a" w:date="2022-03-10T09:47:00Z"/>
                <w:sz w:val="18"/>
              </w:rPr>
            </w:pPr>
            <w:del w:id="2931" w:author="IS16a" w:date="2022-03-10T09:47:00Z">
              <w:r w:rsidRPr="00F1657F" w:rsidDel="00061C6B">
                <w:rPr>
                  <w:sz w:val="18"/>
                </w:rPr>
                <w:delText>Die Parameter für die Zuordnung von CC und IRI nach Table E.3.2 und E.3.3 sind entsprechend zu verwenden.</w:delText>
              </w:r>
            </w:del>
          </w:p>
          <w:p w14:paraId="5889667A" w14:textId="0185BAC7" w:rsidR="00CE3479" w:rsidRPr="00F1657F" w:rsidDel="00061C6B" w:rsidRDefault="00CE3479" w:rsidP="000B3B16">
            <w:pPr>
              <w:pStyle w:val="Funotentext"/>
              <w:rPr>
                <w:del w:id="2932" w:author="IS16a" w:date="2022-03-10T09:47:00Z"/>
                <w:sz w:val="18"/>
              </w:rPr>
            </w:pPr>
            <w:del w:id="2933" w:author="IS16a" w:date="2022-03-10T09:47:00Z">
              <w:r w:rsidRPr="00F1657F" w:rsidDel="00061C6B">
                <w:rPr>
                  <w:sz w:val="18"/>
                </w:rPr>
                <w:delText xml:space="preserve">Zudem ist in den Oktetts 17-23 der Called Party Subaddress (Table E.3.4 und E.3.6) als Unterscheidungskriterium zu den Subadressen nach den Festlegungen der </w:delText>
              </w:r>
              <w:r w:rsidDel="00061C6B">
                <w:rPr>
                  <w:sz w:val="18"/>
                </w:rPr>
                <w:delText xml:space="preserve">ehemaligen </w:delText>
              </w:r>
              <w:r w:rsidRPr="00F1657F" w:rsidDel="00061C6B">
                <w:rPr>
                  <w:sz w:val="18"/>
                </w:rPr>
                <w:delText>Anlage B der TR</w:delText>
              </w:r>
              <w:r w:rsidDel="00061C6B">
                <w:rPr>
                  <w:sz w:val="18"/>
                </w:rPr>
                <w:delText> </w:delText>
              </w:r>
              <w:r w:rsidRPr="00F1657F" w:rsidDel="00061C6B">
                <w:rPr>
                  <w:sz w:val="18"/>
                </w:rPr>
                <w:delText>TKÜV das feste Bitmuster '45 54 53 49 20 56 32' hex =  ETSI V2' einzutragen.</w:delText>
              </w:r>
            </w:del>
          </w:p>
        </w:tc>
        <w:tc>
          <w:tcPr>
            <w:tcW w:w="4536" w:type="dxa"/>
          </w:tcPr>
          <w:p w14:paraId="2A2D484A" w14:textId="025B0B1C" w:rsidR="00CE3479" w:rsidRPr="00F1657F" w:rsidDel="00061C6B" w:rsidRDefault="00CE3479" w:rsidP="000B3B16">
            <w:pPr>
              <w:spacing w:before="60" w:after="60"/>
              <w:rPr>
                <w:del w:id="2934" w:author="IS16a" w:date="2022-03-10T09:47:00Z"/>
                <w:b/>
                <w:bCs/>
                <w:sz w:val="18"/>
              </w:rPr>
            </w:pPr>
          </w:p>
          <w:p w14:paraId="263AFCED" w14:textId="79C5E818" w:rsidR="00CE3479" w:rsidRPr="00F1657F" w:rsidDel="00061C6B" w:rsidRDefault="00CE3479" w:rsidP="000B3B16">
            <w:pPr>
              <w:pStyle w:val="TAL"/>
              <w:keepNext w:val="0"/>
              <w:keepLines w:val="0"/>
              <w:spacing w:after="60"/>
              <w:rPr>
                <w:del w:id="2935" w:author="IS16a" w:date="2022-03-10T09:47:00Z"/>
                <w:lang w:val="de-DE" w:eastAsia="de-DE"/>
              </w:rPr>
            </w:pPr>
            <w:del w:id="2936" w:author="IS16a" w:date="2022-03-10T09:47:00Z">
              <w:r w:rsidRPr="00F1657F" w:rsidDel="00061C6B">
                <w:rPr>
                  <w:lang w:val="de-DE" w:eastAsia="de-DE"/>
                </w:rPr>
                <w:br/>
              </w:r>
              <w:r w:rsidRPr="00F1657F" w:rsidDel="00061C6B">
                <w:rPr>
                  <w:lang w:val="de-DE" w:eastAsia="de-DE"/>
                </w:rPr>
                <w:br/>
              </w:r>
            </w:del>
          </w:p>
          <w:p w14:paraId="4005D2DC" w14:textId="488DFD93" w:rsidR="00CE3479" w:rsidRPr="00F1657F" w:rsidDel="00061C6B" w:rsidRDefault="00CE3479" w:rsidP="000B3B16">
            <w:pPr>
              <w:rPr>
                <w:del w:id="2937" w:author="IS16a" w:date="2022-03-10T09:47:00Z"/>
                <w:sz w:val="18"/>
              </w:rPr>
            </w:pPr>
            <w:del w:id="2938" w:author="IS16a" w:date="2022-03-10T09:47:00Z">
              <w:r w:rsidRPr="00F1657F" w:rsidDel="00061C6B">
                <w:rPr>
                  <w:sz w:val="18"/>
                </w:rPr>
                <w:delText>Nach den rein nationalen Festlegungen für leitungsvermittelnde Netze (</w:delText>
              </w:r>
              <w:r w:rsidDel="00061C6B">
                <w:rPr>
                  <w:sz w:val="18"/>
                </w:rPr>
                <w:delText xml:space="preserve">ehemalige </w:delText>
              </w:r>
              <w:r w:rsidRPr="00F1657F" w:rsidDel="00061C6B">
                <w:rPr>
                  <w:sz w:val="18"/>
                </w:rPr>
                <w:delText xml:space="preserve">Anlage B) werden ebenfalls Subadressen genutzt, jedoch mit einer anderen Besetzung. Damit die Auswerteeinrichtung der </w:delText>
              </w:r>
              <w:r w:rsidDel="00061C6B">
                <w:rPr>
                  <w:sz w:val="18"/>
                </w:rPr>
                <w:delText>berechtigten Stelle</w:delText>
              </w:r>
              <w:r w:rsidRPr="00F1657F" w:rsidDel="00061C6B">
                <w:rPr>
                  <w:sz w:val="18"/>
                </w:rPr>
                <w:delText xml:space="preserve"> eine Unterscheidung treffen kann, muss dieses Unterscheidungs</w:delText>
              </w:r>
              <w:r w:rsidRPr="00F1657F" w:rsidDel="00061C6B">
                <w:rPr>
                  <w:sz w:val="18"/>
                </w:rPr>
                <w:softHyphen/>
                <w:delText>merkmal zwingend erfolgen.</w:delText>
              </w:r>
            </w:del>
          </w:p>
        </w:tc>
      </w:tr>
    </w:tbl>
    <w:p w14:paraId="058803FE" w14:textId="357A5B05" w:rsidR="00CE3479" w:rsidDel="00061C6B" w:rsidRDefault="00CE3479" w:rsidP="00CE3479">
      <w:pPr>
        <w:rPr>
          <w:del w:id="2939" w:author="IS16a" w:date="2022-03-10T09:47:00Z"/>
        </w:rPr>
      </w:pPr>
    </w:p>
    <w:p w14:paraId="4E0DCED6" w14:textId="21385251" w:rsidR="00CE3479" w:rsidRPr="00F1657F" w:rsidDel="00061C6B" w:rsidRDefault="00CE3479" w:rsidP="00CE3479">
      <w:pPr>
        <w:pStyle w:val="berschrift2"/>
        <w:rPr>
          <w:del w:id="2940" w:author="IS16a" w:date="2022-03-10T09:47:00Z"/>
        </w:rPr>
      </w:pPr>
      <w:bookmarkStart w:id="2941" w:name="_Toc425259992"/>
      <w:bookmarkStart w:id="2942" w:name="_Toc426622414"/>
      <w:bookmarkStart w:id="2943" w:name="_Toc68417836"/>
      <w:bookmarkStart w:id="2944" w:name="_Toc89047839"/>
      <w:bookmarkStart w:id="2945" w:name="_Toc89047929"/>
      <w:del w:id="2946" w:author="IS16a" w:date="2022-03-10T09:47:00Z">
        <w:r w:rsidRPr="007A58B5" w:rsidDel="00061C6B">
          <w:delText>Anlage C.2</w:delText>
        </w:r>
        <w:r w:rsidRPr="007A58B5" w:rsidDel="00061C6B">
          <w:tab/>
          <w:delText>Erläuterungen zu den ASN.1</w:delText>
        </w:r>
        <w:r w:rsidDel="00061C6B">
          <w:delText>-</w:delText>
        </w:r>
        <w:r w:rsidRPr="007A58B5" w:rsidDel="00061C6B">
          <w:delText>Beschreibungen</w:delText>
        </w:r>
        <w:bookmarkEnd w:id="2941"/>
        <w:bookmarkEnd w:id="2942"/>
      </w:del>
    </w:p>
    <w:p w14:paraId="02C4BDFD" w14:textId="271DC987" w:rsidR="00CE3479" w:rsidRPr="00F1657F" w:rsidDel="00061C6B" w:rsidRDefault="00CE3479" w:rsidP="00CE3479">
      <w:pPr>
        <w:rPr>
          <w:del w:id="2947" w:author="IS16a" w:date="2022-03-10T09:47:00Z"/>
          <w:rFonts w:eastAsia="MS Mincho"/>
        </w:rPr>
      </w:pPr>
      <w:del w:id="2948" w:author="IS16a" w:date="2022-03-10T09:47:00Z">
        <w:r w:rsidRPr="00F1657F" w:rsidDel="00061C6B">
          <w:rPr>
            <w:rFonts w:eastAsia="MS Mincho"/>
          </w:rPr>
          <w:delText xml:space="preserve">Die Bundesnetzagentur </w:delText>
        </w:r>
        <w:r w:rsidRPr="00F1657F" w:rsidDel="00061C6B">
          <w:delText>informiert</w:delText>
        </w:r>
        <w:r w:rsidRPr="00F1657F" w:rsidDel="00061C6B">
          <w:rPr>
            <w:rFonts w:eastAsia="MS Mincho"/>
          </w:rPr>
          <w:delText xml:space="preserve"> </w:delText>
        </w:r>
        <w:r w:rsidDel="00061C6B">
          <w:rPr>
            <w:rFonts w:eastAsia="MS Mincho"/>
          </w:rPr>
          <w:delText xml:space="preserve">gemäß </w:delText>
        </w:r>
        <w:r w:rsidRPr="00F1657F" w:rsidDel="00061C6B">
          <w:rPr>
            <w:rFonts w:eastAsia="MS Mincho"/>
          </w:rPr>
          <w:delText>§</w:delText>
        </w:r>
        <w:r w:rsidDel="00061C6B">
          <w:rPr>
            <w:rFonts w:eastAsia="MS Mincho"/>
          </w:rPr>
          <w:delText> 36 </w:delText>
        </w:r>
        <w:r w:rsidRPr="00F1657F" w:rsidDel="00061C6B">
          <w:rPr>
            <w:rFonts w:eastAsia="MS Mincho"/>
          </w:rPr>
          <w:delText>Satz</w:delText>
        </w:r>
        <w:r w:rsidDel="00061C6B">
          <w:rPr>
            <w:rFonts w:eastAsia="MS Mincho"/>
          </w:rPr>
          <w:delText> </w:delText>
        </w:r>
        <w:r w:rsidRPr="00F1657F" w:rsidDel="00061C6B">
          <w:rPr>
            <w:rFonts w:eastAsia="MS Mincho"/>
          </w:rPr>
          <w:delText>5</w:delText>
        </w:r>
        <w:r w:rsidDel="00061C6B">
          <w:rPr>
            <w:rFonts w:eastAsia="MS Mincho"/>
          </w:rPr>
          <w:delText> </w:delText>
        </w:r>
        <w:r w:rsidRPr="00F1657F" w:rsidDel="00061C6B">
          <w:rPr>
            <w:rFonts w:eastAsia="MS Mincho"/>
          </w:rPr>
          <w:delText xml:space="preserve">TKÜV auf ihrer Internetseite </w:delText>
        </w:r>
        <w:r w:rsidRPr="00F1657F" w:rsidDel="00061C6B">
          <w:rPr>
            <w:rFonts w:cs="Arial"/>
          </w:rPr>
          <w:delText xml:space="preserve">über die </w:delText>
        </w:r>
        <w:r w:rsidRPr="00F1657F" w:rsidDel="00061C6B">
          <w:delText>anwendbaren ETSI- und 3GPP-Standards und Spezifikation</w:delText>
        </w:r>
        <w:r w:rsidDel="00061C6B">
          <w:delText>en</w:delText>
        </w:r>
        <w:r w:rsidRPr="00F1657F" w:rsidDel="00061C6B">
          <w:delText xml:space="preserve"> inklusive ihrer ASN.1-Module. Darüber hinaus wird die Verwendung der verschiedenen Versionen des nationalen ASN.1-Moduls geregelt. Die Anlage X.4 enthält hierzu weitere Erläuterungen.</w:delText>
        </w:r>
      </w:del>
    </w:p>
    <w:p w14:paraId="50B94902" w14:textId="39BCF68C" w:rsidR="00CE3479" w:rsidRPr="00F1657F" w:rsidDel="00061C6B" w:rsidRDefault="00CE3479" w:rsidP="00CE3479">
      <w:pPr>
        <w:rPr>
          <w:del w:id="2949" w:author="IS16a" w:date="2022-03-10T09:47:00Z"/>
          <w:rFonts w:eastAsia="MS Mincho"/>
        </w:rPr>
      </w:pPr>
      <w:del w:id="2950" w:author="IS16a" w:date="2022-03-10T09:47:00Z">
        <w:r w:rsidRPr="00F1657F" w:rsidDel="00061C6B">
          <w:rPr>
            <w:rFonts w:eastAsia="MS Mincho"/>
          </w:rPr>
          <w:delText xml:space="preserve">Die ASN.1-Beschreibungen der verschiedenen Module </w:delText>
        </w:r>
        <w:bookmarkStart w:id="2951" w:name="OLE_LINK18"/>
        <w:bookmarkStart w:id="2952" w:name="OLE_LINK19"/>
        <w:r w:rsidRPr="00F1657F" w:rsidDel="00061C6B">
          <w:rPr>
            <w:rFonts w:eastAsia="MS Mincho"/>
          </w:rPr>
          <w:delText xml:space="preserve">für Implementierungen nach dieser Anlage </w:delText>
        </w:r>
        <w:bookmarkEnd w:id="2951"/>
        <w:bookmarkEnd w:id="2952"/>
        <w:r w:rsidRPr="00F1657F" w:rsidDel="00061C6B">
          <w:rPr>
            <w:rFonts w:eastAsia="MS Mincho"/>
          </w:rPr>
          <w:delText xml:space="preserve">C sind aus den verschiedenen Versionen des ETSI-Standards </w:delText>
        </w:r>
        <w:r w:rsidRPr="00F1657F" w:rsidDel="00061C6B">
          <w:delText>ES</w:delText>
        </w:r>
        <w:r w:rsidDel="00061C6B">
          <w:delText> </w:delText>
        </w:r>
        <w:r w:rsidRPr="00F1657F" w:rsidDel="00061C6B">
          <w:delText>201</w:delText>
        </w:r>
        <w:r w:rsidDel="00061C6B">
          <w:delText> </w:delText>
        </w:r>
        <w:r w:rsidRPr="00F1657F" w:rsidDel="00061C6B">
          <w:delText xml:space="preserve">671 </w:delText>
        </w:r>
        <w:r w:rsidDel="00061C6B">
          <w:delText>oder</w:delText>
        </w:r>
        <w:r w:rsidRPr="00F1657F" w:rsidDel="00061C6B">
          <w:delText xml:space="preserve"> der ETSI-Spezifikation TS</w:delText>
        </w:r>
        <w:r w:rsidDel="00061C6B">
          <w:delText> </w:delText>
        </w:r>
        <w:r w:rsidRPr="00F1657F" w:rsidDel="00061C6B">
          <w:delText>101</w:delText>
        </w:r>
        <w:r w:rsidDel="00061C6B">
          <w:delText> </w:delText>
        </w:r>
        <w:r w:rsidRPr="00F1657F" w:rsidDel="00061C6B">
          <w:delText>671 zu entnehmen</w:delText>
        </w:r>
        <w:r w:rsidRPr="00F1657F" w:rsidDel="00061C6B">
          <w:rPr>
            <w:rFonts w:eastAsia="MS Mincho"/>
          </w:rPr>
          <w:delText xml:space="preserve">, wobei etwaige darin enthaltene Fehler der ASN.1-Module (z.B. falsche domainID) berichtigt werden müssen. </w:delText>
        </w:r>
        <w:r w:rsidDel="00061C6B">
          <w:rPr>
            <w:rFonts w:eastAsia="MS Mincho"/>
          </w:rPr>
          <w:delText>Wegen der Nutzung von FTP als Übertragungsprotokoll</w:delText>
        </w:r>
        <w:r w:rsidRPr="00F1657F" w:rsidDel="00061C6B">
          <w:rPr>
            <w:rFonts w:eastAsia="MS Mincho"/>
          </w:rPr>
          <w:delText xml:space="preserve"> sind die ROSE operations nicht relevant.</w:delText>
        </w:r>
      </w:del>
    </w:p>
    <w:p w14:paraId="6F32B11C" w14:textId="357C2311" w:rsidR="00CE3479" w:rsidRPr="00F1657F" w:rsidDel="00061C6B" w:rsidRDefault="00CE3479" w:rsidP="00CE3479">
      <w:pPr>
        <w:rPr>
          <w:del w:id="2953" w:author="IS16a" w:date="2022-03-10T09:47:00Z"/>
          <w:rFonts w:eastAsia="MS Mincho"/>
        </w:rPr>
      </w:pPr>
      <w:del w:id="2954" w:author="IS16a" w:date="2022-03-10T09:47:00Z">
        <w:r w:rsidRPr="00F1657F" w:rsidDel="00061C6B">
          <w:rPr>
            <w:rFonts w:eastAsia="MS Mincho"/>
          </w:rPr>
          <w:delText xml:space="preserve">Nachfolgeversionen der ASN.1-Module können nach der Aktualisierung der o.g. Information auf der Internetseite der Bundesnetzagentur verwendet werden. </w:delText>
        </w:r>
        <w:r w:rsidDel="00061C6B">
          <w:rPr>
            <w:rFonts w:eastAsia="MS Mincho"/>
          </w:rPr>
          <w:delText>O</w:delText>
        </w:r>
        <w:r w:rsidRPr="00F1657F" w:rsidDel="00061C6B">
          <w:rPr>
            <w:rFonts w:eastAsia="MS Mincho"/>
          </w:rPr>
          <w:delText xml:space="preserve">hne ein entsprechendes Update auf Seite der </w:delText>
        </w:r>
        <w:r w:rsidDel="00061C6B">
          <w:rPr>
            <w:rFonts w:eastAsia="MS Mincho"/>
          </w:rPr>
          <w:delText>berechtigten Stelle</w:delText>
        </w:r>
        <w:r w:rsidRPr="00F1657F" w:rsidDel="00061C6B">
          <w:rPr>
            <w:rFonts w:eastAsia="MS Mincho"/>
          </w:rPr>
          <w:delText xml:space="preserve"> können </w:delText>
        </w:r>
        <w:r w:rsidDel="00061C6B">
          <w:rPr>
            <w:rFonts w:eastAsia="MS Mincho"/>
          </w:rPr>
          <w:delText xml:space="preserve">ggf. </w:delText>
        </w:r>
        <w:r w:rsidRPr="00F1657F" w:rsidDel="00061C6B">
          <w:rPr>
            <w:rFonts w:eastAsia="MS Mincho"/>
          </w:rPr>
          <w:delText>nicht alle Parameter interpretiert werden.</w:delText>
        </w:r>
      </w:del>
    </w:p>
    <w:p w14:paraId="06C178C9" w14:textId="18F1CFF0" w:rsidR="00CE3479" w:rsidRPr="00F1657F" w:rsidDel="00061C6B" w:rsidRDefault="00CE3479" w:rsidP="00CE3479">
      <w:pPr>
        <w:rPr>
          <w:del w:id="2955" w:author="IS16a" w:date="2022-03-10T09:47:00Z"/>
          <w:rFonts w:eastAsia="MS Mincho"/>
        </w:rPr>
      </w:pPr>
      <w:del w:id="2956" w:author="IS16a" w:date="2022-03-10T09:47:00Z">
        <w:r w:rsidRPr="00F1657F" w:rsidDel="00061C6B">
          <w:rPr>
            <w:rFonts w:eastAsia="MS Mincho"/>
          </w:rPr>
          <w:delText xml:space="preserve">Die im Standard </w:delText>
        </w:r>
        <w:r w:rsidDel="00061C6B">
          <w:rPr>
            <w:rFonts w:eastAsia="MS Mincho"/>
          </w:rPr>
          <w:delText>oder</w:delText>
        </w:r>
        <w:r w:rsidRPr="00F1657F" w:rsidDel="00061C6B">
          <w:rPr>
            <w:rFonts w:eastAsia="MS Mincho"/>
          </w:rPr>
          <w:delText xml:space="preserve"> in der Spezifikation als </w:delText>
        </w:r>
        <w:r w:rsidDel="00061C6B">
          <w:rPr>
            <w:rFonts w:eastAsia="MS Mincho"/>
          </w:rPr>
          <w:delText>‚</w:delText>
        </w:r>
        <w:r w:rsidRPr="00F1657F" w:rsidDel="00061C6B">
          <w:rPr>
            <w:rFonts w:eastAsia="MS Mincho"/>
          </w:rPr>
          <w:delText xml:space="preserve">conditional’ und </w:delText>
        </w:r>
        <w:r w:rsidDel="00061C6B">
          <w:rPr>
            <w:rFonts w:eastAsia="MS Mincho"/>
          </w:rPr>
          <w:delText>‚</w:delText>
        </w:r>
        <w:r w:rsidRPr="00F1657F" w:rsidDel="00061C6B">
          <w:rPr>
            <w:rFonts w:eastAsia="MS Mincho"/>
          </w:rPr>
          <w:delText>optional’ bezeichneten Parameter sind zu übermitteln, soweit diese verfügbar sind und keine anderen Regelungen im Standard</w:delText>
        </w:r>
        <w:r w:rsidDel="00061C6B">
          <w:rPr>
            <w:rFonts w:eastAsia="MS Mincho"/>
          </w:rPr>
          <w:delText>,</w:delText>
        </w:r>
        <w:r w:rsidRPr="00F1657F" w:rsidDel="00061C6B">
          <w:rPr>
            <w:rFonts w:eastAsia="MS Mincho"/>
          </w:rPr>
          <w:delText xml:space="preserve"> </w:delText>
        </w:r>
        <w:r w:rsidDel="00061C6B">
          <w:rPr>
            <w:rFonts w:eastAsia="MS Mincho"/>
          </w:rPr>
          <w:delText>in</w:delText>
        </w:r>
        <w:r w:rsidRPr="00F1657F" w:rsidDel="00061C6B">
          <w:rPr>
            <w:rFonts w:eastAsia="MS Mincho"/>
          </w:rPr>
          <w:delText xml:space="preserve"> der Spezifikation oder nach Anlage C.1 festgelegt wurden.</w:delText>
        </w:r>
      </w:del>
    </w:p>
    <w:p w14:paraId="47436301" w14:textId="2F64C4EB" w:rsidR="00CE3479" w:rsidRPr="00F1657F" w:rsidDel="00061C6B" w:rsidRDefault="00CE3479" w:rsidP="00CE3479">
      <w:pPr>
        <w:rPr>
          <w:del w:id="2957" w:author="IS16a" w:date="2022-03-10T09:47:00Z"/>
          <w:rFonts w:eastAsia="MS Mincho"/>
        </w:rPr>
      </w:pPr>
      <w:del w:id="2958" w:author="IS16a" w:date="2022-03-10T09:47:00Z">
        <w:r w:rsidRPr="00F1657F" w:rsidDel="00061C6B">
          <w:rPr>
            <w:rFonts w:eastAsia="MS Mincho"/>
          </w:rPr>
          <w:delText xml:space="preserve">Bezüglich der darin enthaltenen ASN.1-Typen des Formats </w:delText>
        </w:r>
        <w:r w:rsidDel="00061C6B">
          <w:rPr>
            <w:rFonts w:eastAsia="MS Mincho"/>
          </w:rPr>
          <w:delText>„</w:delText>
        </w:r>
        <w:r w:rsidRPr="00F1657F" w:rsidDel="00061C6B">
          <w:rPr>
            <w:rFonts w:eastAsia="MS Mincho"/>
          </w:rPr>
          <w:delText>OCTET STRING</w:delText>
        </w:r>
        <w:r w:rsidDel="00061C6B">
          <w:rPr>
            <w:rFonts w:eastAsia="MS Mincho"/>
          </w:rPr>
          <w:delText>“</w:delText>
        </w:r>
        <w:r w:rsidRPr="00F1657F" w:rsidDel="00061C6B">
          <w:rPr>
            <w:rFonts w:eastAsia="MS Mincho"/>
          </w:rPr>
          <w:delText xml:space="preserve"> gilt folgende Regelung:</w:delText>
        </w:r>
      </w:del>
    </w:p>
    <w:p w14:paraId="7F39E8BD" w14:textId="703FCFB3" w:rsidR="00CE3479" w:rsidRPr="00F1657F" w:rsidDel="00061C6B" w:rsidRDefault="00CE3479" w:rsidP="00CE3479">
      <w:pPr>
        <w:numPr>
          <w:ilvl w:val="0"/>
          <w:numId w:val="25"/>
        </w:numPr>
        <w:rPr>
          <w:del w:id="2959" w:author="IS16a" w:date="2022-03-10T09:47:00Z"/>
          <w:rFonts w:eastAsia="MS Mincho"/>
        </w:rPr>
      </w:pPr>
      <w:del w:id="2960" w:author="IS16a" w:date="2022-03-10T09:47:00Z">
        <w:r w:rsidRPr="00F1657F" w:rsidDel="00061C6B">
          <w:rPr>
            <w:rFonts w:eastAsia="MS Mincho"/>
          </w:rPr>
          <w:delText>Soweit der Standard bei den jeweiligen Parametern ein Format definiert hat, z.B. ASCII oder Querverweis zu einem (Signalisierungs-)Standard, ist dieses zu verwenden.</w:delText>
        </w:r>
      </w:del>
    </w:p>
    <w:p w14:paraId="6BA29085" w14:textId="2ABE8D1A" w:rsidR="00CE3479" w:rsidRPr="00F1657F" w:rsidDel="00061C6B" w:rsidRDefault="00CE3479" w:rsidP="00CE3479">
      <w:pPr>
        <w:numPr>
          <w:ilvl w:val="0"/>
          <w:numId w:val="25"/>
        </w:numPr>
        <w:rPr>
          <w:del w:id="2961" w:author="IS16a" w:date="2022-03-10T09:47:00Z"/>
          <w:rFonts w:eastAsia="MS Mincho"/>
        </w:rPr>
      </w:pPr>
      <w:del w:id="2962" w:author="IS16a" w:date="2022-03-10T09:47:00Z">
        <w:r w:rsidRPr="00F1657F" w:rsidDel="00061C6B">
          <w:rPr>
            <w:rFonts w:eastAsia="MS Mincho"/>
          </w:rPr>
          <w:delText>Ist das Format nicht vorgegeben, sind in den jeweiligen Bytes die beiden hexadezimalen Werte so einzutragen, dass das höherwertige Halbbyte in den Bitpositionen 5</w:delText>
        </w:r>
        <w:r w:rsidDel="00061C6B">
          <w:rPr>
            <w:rFonts w:eastAsia="MS Mincho"/>
          </w:rPr>
          <w:delText>-</w:delText>
        </w:r>
        <w:r w:rsidRPr="00F1657F" w:rsidDel="00061C6B">
          <w:rPr>
            <w:rFonts w:eastAsia="MS Mincho"/>
          </w:rPr>
          <w:delText>8 und das niederwertige Halbbyte  in den Bitpositionen 1</w:delText>
        </w:r>
        <w:r w:rsidDel="00061C6B">
          <w:rPr>
            <w:rFonts w:eastAsia="MS Mincho"/>
          </w:rPr>
          <w:delText>-</w:delText>
        </w:r>
        <w:r w:rsidRPr="00F1657F" w:rsidDel="00061C6B">
          <w:rPr>
            <w:rFonts w:eastAsia="MS Mincho"/>
          </w:rPr>
          <w:delText xml:space="preserve">4 steht </w:delText>
        </w:r>
        <w:r w:rsidRPr="00F1657F" w:rsidDel="00061C6B">
          <w:rPr>
            <w:rFonts w:eastAsia="MS Mincho"/>
          </w:rPr>
          <w:br/>
        </w:r>
        <w:r w:rsidRPr="00F1657F" w:rsidDel="00061C6B">
          <w:rPr>
            <w:rFonts w:eastAsia="MS Mincho"/>
            <w:sz w:val="10"/>
          </w:rPr>
          <w:br/>
        </w:r>
        <w:r w:rsidRPr="00F1657F" w:rsidDel="00061C6B">
          <w:rPr>
            <w:rFonts w:eastAsia="MS Mincho"/>
          </w:rPr>
          <w:delText xml:space="preserve">(Beispiele: 4F H wird als 4F H = 0100 1111 eingefügt und nicht als F4 H. Oder z.B. DDMMYYhhmm = 23.07.2002 10:35 h als </w:delText>
        </w:r>
        <w:r w:rsidDel="00061C6B">
          <w:rPr>
            <w:rFonts w:eastAsia="MS Mincho"/>
          </w:rPr>
          <w:delText>‚</w:delText>
        </w:r>
        <w:r w:rsidRPr="00F1657F" w:rsidDel="00061C6B">
          <w:rPr>
            <w:rFonts w:eastAsia="MS Mincho"/>
          </w:rPr>
          <w:delText>2307021035</w:delText>
        </w:r>
        <w:r w:rsidDel="00061C6B">
          <w:rPr>
            <w:rFonts w:eastAsia="MS Mincho"/>
          </w:rPr>
          <w:delText>’</w:delText>
        </w:r>
        <w:r w:rsidRPr="00F1657F" w:rsidDel="00061C6B">
          <w:rPr>
            <w:rFonts w:eastAsia="MS Mincho"/>
          </w:rPr>
          <w:delText xml:space="preserve"> H und nicht </w:delText>
        </w:r>
        <w:r w:rsidDel="00061C6B">
          <w:rPr>
            <w:rFonts w:eastAsia="MS Mincho"/>
          </w:rPr>
          <w:delText>‚</w:delText>
        </w:r>
        <w:r w:rsidRPr="00F1657F" w:rsidDel="00061C6B">
          <w:rPr>
            <w:rFonts w:eastAsia="MS Mincho"/>
          </w:rPr>
          <w:delText>3270200153</w:delText>
        </w:r>
        <w:r w:rsidDel="00061C6B">
          <w:rPr>
            <w:rFonts w:eastAsia="MS Mincho"/>
          </w:rPr>
          <w:delText>’</w:delText>
        </w:r>
        <w:r w:rsidRPr="00F1657F" w:rsidDel="00061C6B">
          <w:rPr>
            <w:rFonts w:eastAsia="MS Mincho"/>
          </w:rPr>
          <w:delText xml:space="preserve">H) </w:delText>
        </w:r>
      </w:del>
    </w:p>
    <w:p w14:paraId="568F33E1" w14:textId="3387DBC1" w:rsidR="00CE3479" w:rsidDel="00061C6B" w:rsidRDefault="00CE3479" w:rsidP="00CE3479">
      <w:pPr>
        <w:rPr>
          <w:del w:id="2963" w:author="IS16a" w:date="2022-03-10T09:47:00Z"/>
          <w:rFonts w:eastAsia="MS Mincho"/>
        </w:rPr>
      </w:pPr>
      <w:del w:id="2964" w:author="IS16a" w:date="2022-03-10T09:47:00Z">
        <w:r w:rsidRPr="00F1657F" w:rsidDel="00061C6B">
          <w:rPr>
            <w:rFonts w:eastAsia="MS Mincho"/>
          </w:rPr>
          <w:delText xml:space="preserve">Die Übermittlung administrativer Ereignisse (z.B. </w:delText>
        </w:r>
        <w:r w:rsidRPr="00F1657F" w:rsidDel="00061C6B">
          <w:delText>Aktivierung/Deaktivierung/Modifizierung einer Maßnahme sowie Fehlermeldungen</w:delText>
        </w:r>
        <w:r w:rsidRPr="00F1657F" w:rsidDel="00061C6B">
          <w:rPr>
            <w:rFonts w:eastAsia="MS Mincho"/>
          </w:rPr>
          <w:delText xml:space="preserve">) sowie zusätzlicher Ereignisse (z.B. bezüglich herstellereigener Dienste) erfolgt nach </w:delText>
        </w:r>
        <w:r w:rsidRPr="00F1657F" w:rsidDel="00061C6B">
          <w:delText>Anlage A.3</w:delText>
        </w:r>
        <w:r w:rsidRPr="00F1657F" w:rsidDel="00061C6B">
          <w:rPr>
            <w:rFonts w:eastAsia="MS Mincho"/>
          </w:rPr>
          <w:delText>.</w:delText>
        </w:r>
      </w:del>
    </w:p>
    <w:p w14:paraId="4EC6186D" w14:textId="77777777" w:rsidR="00CE3479" w:rsidRDefault="00CE3479" w:rsidP="00CE3479">
      <w:pPr>
        <w:overflowPunct/>
        <w:autoSpaceDE/>
        <w:autoSpaceDN/>
        <w:adjustRightInd/>
        <w:spacing w:after="0"/>
        <w:textAlignment w:val="auto"/>
        <w:rPr>
          <w:rFonts w:eastAsia="MS Mincho"/>
        </w:rPr>
      </w:pPr>
      <w:r>
        <w:rPr>
          <w:rFonts w:eastAsia="MS Mincho"/>
        </w:rPr>
        <w:br w:type="page"/>
      </w:r>
    </w:p>
    <w:p w14:paraId="4EA2B616" w14:textId="77777777" w:rsidR="00CE3479" w:rsidRPr="008B0D90" w:rsidRDefault="00CE3479" w:rsidP="00CE3479">
      <w:pPr>
        <w:sectPr w:rsidR="00CE3479" w:rsidRPr="008B0D90" w:rsidSect="00F75585">
          <w:headerReference w:type="default" r:id="rId18"/>
          <w:pgSz w:w="11906" w:h="16838" w:code="9"/>
          <w:pgMar w:top="851" w:right="851" w:bottom="851" w:left="1701" w:header="720" w:footer="578" w:gutter="0"/>
          <w:cols w:space="720"/>
          <w:docGrid w:linePitch="272"/>
        </w:sectPr>
      </w:pPr>
      <w:bookmarkStart w:id="2965" w:name="_Toc425259993"/>
      <w:bookmarkStart w:id="2966" w:name="_Toc426622415"/>
      <w:bookmarkStart w:id="2967" w:name="_Toc68417845"/>
      <w:bookmarkStart w:id="2968" w:name="_Toc89047841"/>
      <w:bookmarkStart w:id="2969" w:name="_Toc89047931"/>
      <w:bookmarkEnd w:id="2943"/>
      <w:bookmarkEnd w:id="2944"/>
      <w:bookmarkEnd w:id="2945"/>
    </w:p>
    <w:p w14:paraId="53303CC9" w14:textId="77777777" w:rsidR="00CE3479" w:rsidRPr="00F1657F" w:rsidRDefault="00CE3479" w:rsidP="00061C6B">
      <w:pPr>
        <w:pStyle w:val="berschrift1"/>
      </w:pPr>
      <w:bookmarkStart w:id="2970" w:name="_Toc100043291"/>
      <w:r w:rsidRPr="00F1657F">
        <w:lastRenderedPageBreak/>
        <w:t>Anlage D</w:t>
      </w:r>
      <w:r w:rsidRPr="00F1657F">
        <w:tab/>
      </w:r>
      <w:r w:rsidRPr="001A5C0A">
        <w:t xml:space="preserve">Festlegungen für </w:t>
      </w:r>
      <w:r>
        <w:t>Mobilfunkn</w:t>
      </w:r>
      <w:r w:rsidRPr="001A5C0A">
        <w:t xml:space="preserve">etze </w:t>
      </w:r>
      <w:r>
        <w:t xml:space="preserve">und für </w:t>
      </w:r>
      <w:r w:rsidRPr="00C55FA4">
        <w:t>mobilfunkb</w:t>
      </w:r>
      <w:r>
        <w:t>ezogene IMS-Plattformen (</w:t>
      </w:r>
      <w:r w:rsidRPr="001A5C0A">
        <w:t>3GPP</w:t>
      </w:r>
      <w:r>
        <w:t> </w:t>
      </w:r>
      <w:r w:rsidRPr="001A5C0A">
        <w:t>TS</w:t>
      </w:r>
      <w:r>
        <w:t> </w:t>
      </w:r>
      <w:r w:rsidRPr="001A5C0A">
        <w:t>33.108</w:t>
      </w:r>
      <w:bookmarkEnd w:id="2965"/>
      <w:r>
        <w:t xml:space="preserve"> und TS 33.128)</w:t>
      </w:r>
      <w:bookmarkEnd w:id="2966"/>
      <w:bookmarkEnd w:id="2970"/>
    </w:p>
    <w:p w14:paraId="7C98E034" w14:textId="4FAFF5ED" w:rsidR="00CE3479" w:rsidRPr="00EC769E" w:rsidDel="00EC769E" w:rsidRDefault="00EC769E" w:rsidP="00CE3479">
      <w:pPr>
        <w:spacing w:after="240"/>
        <w:rPr>
          <w:del w:id="2971" w:author="IS16a" w:date="2022-03-10T09:55:00Z"/>
        </w:rPr>
      </w:pPr>
      <w:bookmarkStart w:id="2972" w:name="_Toc425259994"/>
      <w:ins w:id="2973" w:author="IS16a" w:date="2022-03-10T09:54:00Z">
        <w:r>
          <w:t xml:space="preserve">Hinweis: </w:t>
        </w:r>
      </w:ins>
      <w:ins w:id="2974" w:author="IS16a" w:date="2022-03-10T09:56:00Z">
        <w:r>
          <w:t>E</w:t>
        </w:r>
      </w:ins>
      <w:ins w:id="2975" w:author="IS16a" w:date="2022-03-10T09:54:00Z">
        <w:r>
          <w:t xml:space="preserve">ine auf ISDN basierende Ausleitung </w:t>
        </w:r>
      </w:ins>
      <w:ins w:id="2976" w:author="IS16a" w:date="2022-03-10T09:56:00Z">
        <w:r>
          <w:t xml:space="preserve">ist </w:t>
        </w:r>
      </w:ins>
      <w:ins w:id="2977" w:author="IS16a" w:date="2022-03-10T09:54:00Z">
        <w:r>
          <w:t>nicht zulässig.</w:t>
        </w:r>
      </w:ins>
      <w:ins w:id="2978" w:author="IS16a" w:date="2022-03-10T09:53:00Z">
        <w:r w:rsidRPr="00605D34">
          <w:rPr>
            <w:b/>
          </w:rPr>
          <w:t xml:space="preserve"> </w:t>
        </w:r>
      </w:ins>
      <w:del w:id="2979" w:author="IS16a" w:date="2022-03-10T09:55:00Z">
        <w:r w:rsidR="00CE3479" w:rsidRPr="00EC769E" w:rsidDel="00EC769E">
          <w:delText>Hinweis zur Nutzung bestehender Anlagen basierend auf Ausleitungen per ISDN sowie der kombinierten Nutzung von Standards für die Ausleitung paketvermittelter Sprachkommunikationsdienste:</w:delText>
        </w:r>
      </w:del>
    </w:p>
    <w:p w14:paraId="0FDE2E65" w14:textId="33172C5A" w:rsidR="00CE3479" w:rsidRPr="00EC769E" w:rsidRDefault="00CE3479" w:rsidP="00CE3479">
      <w:pPr>
        <w:spacing w:after="240"/>
      </w:pPr>
      <w:del w:id="2980" w:author="IS16a" w:date="2022-03-10T09:55:00Z">
        <w:r w:rsidRPr="00EC769E" w:rsidDel="00EC769E">
          <w:delText xml:space="preserve">Aufgrund des absehbaren Abschaltens ISDN-basierter Technik muss auch die entsprechende Ausleitung, basierend auf dieser Technik, angepasst werden. Neue Implementierungen, deren Ausleitung auf ISDN basiert, sind nicht mehr zulässig. Bestehende Anlagen sind spätestens bis zum 31.12.2021 auf eine TCP-basierte Ausleitung nach 3GPP TS 33.108 umzustellen. </w:delText>
        </w:r>
      </w:del>
      <w:r w:rsidRPr="00EC769E">
        <w:t xml:space="preserve">Für paketvermittelte Sprachkommunikationsdienste (z.B. VoLTE) kann vorübergehend eine kombinierte Ausleitung nach 3GPP TS 33.108 oder TS 33.128 und ETSI TS 102 232-5 (Anlage H) genutzt werden (siehe dazu Hinweise in Anlage X.1.1).     </w:t>
      </w:r>
    </w:p>
    <w:bookmarkEnd w:id="2972"/>
    <w:p w14:paraId="59A683C6" w14:textId="6EACA310" w:rsidR="00CE3479" w:rsidRPr="003C101D" w:rsidRDefault="00CE3479" w:rsidP="00CE3479">
      <w:r w:rsidRPr="00F1657F">
        <w:t xml:space="preserve">Diese Anlage beschreibt die Bedingungen für den Übergabepunkt </w:t>
      </w:r>
      <w:r w:rsidRPr="00453131">
        <w:t xml:space="preserve">für </w:t>
      </w:r>
      <w:r>
        <w:t>Mobilfunk</w:t>
      </w:r>
      <w:ins w:id="2981" w:author="IS16a" w:date="2022-03-10T09:57:00Z">
        <w:r w:rsidR="00970F05">
          <w:rPr>
            <w:rStyle w:val="msoins0"/>
          </w:rPr>
          <w:t>n</w:t>
        </w:r>
      </w:ins>
      <w:del w:id="2982" w:author="IS16a" w:date="2022-03-10T09:57:00Z">
        <w:r w:rsidRPr="00453131" w:rsidDel="00970F05">
          <w:rPr>
            <w:rStyle w:val="msoins0"/>
          </w:rPr>
          <w:delText>-N</w:delText>
        </w:r>
      </w:del>
      <w:r w:rsidRPr="00453131">
        <w:rPr>
          <w:rStyle w:val="msoins0"/>
        </w:rPr>
        <w:t>etze</w:t>
      </w:r>
      <w:r w:rsidRPr="00F1657F">
        <w:rPr>
          <w:rStyle w:val="msoins0"/>
        </w:rPr>
        <w:t xml:space="preserve"> </w:t>
      </w:r>
      <w:r>
        <w:rPr>
          <w:rStyle w:val="msoins0"/>
        </w:rPr>
        <w:t xml:space="preserve">sowie für mobilfunkbezogene IMS-Plattformen </w:t>
      </w:r>
      <w:r w:rsidRPr="00F1657F">
        <w:rPr>
          <w:rStyle w:val="msoins0"/>
        </w:rPr>
        <w:t>nach de</w:t>
      </w:r>
      <w:r>
        <w:rPr>
          <w:rStyle w:val="msoins0"/>
        </w:rPr>
        <w:t>n</w:t>
      </w:r>
      <w:r w:rsidRPr="00F1657F">
        <w:rPr>
          <w:rStyle w:val="msoins0"/>
        </w:rPr>
        <w:t xml:space="preserve"> 3GPP-Spezifikation</w:t>
      </w:r>
      <w:r>
        <w:rPr>
          <w:rStyle w:val="msoins0"/>
        </w:rPr>
        <w:t>en</w:t>
      </w:r>
      <w:r w:rsidRPr="00F1657F">
        <w:rPr>
          <w:rStyle w:val="msoins0"/>
        </w:rPr>
        <w:t xml:space="preserve"> TS</w:t>
      </w:r>
      <w:r>
        <w:rPr>
          <w:rStyle w:val="msoins0"/>
        </w:rPr>
        <w:t> </w:t>
      </w:r>
      <w:r w:rsidRPr="00F1657F">
        <w:rPr>
          <w:rStyle w:val="msoins0"/>
        </w:rPr>
        <w:t>33.108 [23]</w:t>
      </w:r>
      <w:r>
        <w:rPr>
          <w:rStyle w:val="msoins0"/>
        </w:rPr>
        <w:t xml:space="preserve"> und TS 33.128 [40]</w:t>
      </w:r>
      <w:r w:rsidRPr="00F1657F">
        <w:t>. Die Spezifikation</w:t>
      </w:r>
      <w:r>
        <w:t>en</w:t>
      </w:r>
      <w:r w:rsidRPr="00F1657F">
        <w:t xml:space="preserve"> enth</w:t>
      </w:r>
      <w:r>
        <w:t>a</w:t>
      </w:r>
      <w:r w:rsidRPr="00F1657F">
        <w:t>lt</w:t>
      </w:r>
      <w:r>
        <w:t>en</w:t>
      </w:r>
      <w:r w:rsidRPr="00F1657F">
        <w:t xml:space="preserve"> die technische Be</w:t>
      </w:r>
      <w:r w:rsidRPr="003C101D">
        <w:t>schreibung für den leitungsvermittelnden und paketvermittelnden Bereich sowie für Multimediadienste.</w:t>
      </w:r>
    </w:p>
    <w:p w14:paraId="641A2DC7" w14:textId="40B215A2" w:rsidR="00CE3479" w:rsidRDefault="00CE3479" w:rsidP="00CE3479">
      <w:r>
        <w:t xml:space="preserve">Die 3GPP-Spezifikation TS 33.128 nutzt das IP-basierte Übermittlungsverfahren nach den ETSI-Spezifikationen TS 102 232-1 und TS 102 232-7, in welchem die Daten nach 3GPP TS 33.128 gekapselt werden. Spätestens wenn im Rahmen der sukzessiven Umstellung der Ausleitung von 3GPP TS 33.108 auf 3GPP TS 33.128 beide Ausleitungsmethoden in einem Netz implementiert sind, soll die Ausleitung nach 3GPP TS 33.108 auch über die ETSI-Spezifikationen TS 102 232-1 und TS 102 232-7 erfolgen. Die Ausleitung des 3GPP TS 33.108 über die ETSI-Spezifikationen TS 102 232-1 und TS 102 232-7 ist </w:t>
      </w:r>
      <w:del w:id="2983" w:author="IS16a" w:date="2022-03-10T09:58:00Z">
        <w:r w:rsidDel="00970F05">
          <w:delText xml:space="preserve">nach dieser Ausgabe der TR TKÜV </w:delText>
        </w:r>
      </w:del>
      <w:r>
        <w:t>zudem nach Absprache mit der Bundesnetzagentur unabhängig von der o.g. sukzessiven Umstellung der Ausleitung auf den 3GPP TS 33.128 möglich.</w:t>
      </w:r>
      <w:r w:rsidRPr="004A196E">
        <w:t xml:space="preserve"> </w:t>
      </w:r>
    </w:p>
    <w:p w14:paraId="5B5B05E1" w14:textId="77777777" w:rsidR="00CE3479" w:rsidRDefault="00CE3479" w:rsidP="00CE3479">
      <w:r w:rsidRPr="004A196E">
        <w:t>Für die Ausleitung über ETSI TS 102 232-1 gilt die bereits festgelegte Portnummer (destination port number) 50100</w:t>
      </w:r>
      <w:r w:rsidRPr="00230883">
        <w:t xml:space="preserve">, </w:t>
      </w:r>
      <w:r w:rsidRPr="004A196E">
        <w:t>für direkte Ausleitungen nach 3GPP TS 33.108 gilt weiterhin die Portnummer 50010.</w:t>
      </w:r>
    </w:p>
    <w:p w14:paraId="4DFD79BB" w14:textId="77777777" w:rsidR="00CE3479" w:rsidRDefault="00CE3479" w:rsidP="00CE3479">
      <w:r>
        <w:t>Die Nutzung des 3GPP TS 33.108 erfolgt nach den Bedingungen der Anlage D.1. Die Nutzung des 3GPP TS 33.128 [40] erfolgt bis auf Weiters nach Absprache mit der Bundesnetzagentur.</w:t>
      </w:r>
    </w:p>
    <w:p w14:paraId="1033D17B" w14:textId="77777777" w:rsidR="00CE3479" w:rsidRPr="00F1657F" w:rsidRDefault="00CE3479" w:rsidP="00CE3479">
      <w:r w:rsidRPr="00F1657F">
        <w:t xml:space="preserve">Im </w:t>
      </w:r>
      <w:r>
        <w:t xml:space="preserve">Teil A, </w:t>
      </w:r>
      <w:r w:rsidRPr="00F1657F">
        <w:t xml:space="preserve">Abschnitt </w:t>
      </w:r>
      <w:r>
        <w:t>4</w:t>
      </w:r>
      <w:r w:rsidRPr="00F1657F">
        <w:t xml:space="preserve"> dieser TR TKÜV sind die Kennungen aufgelistet, auf Grund der</w:t>
      </w:r>
      <w:r>
        <w:t>er</w:t>
      </w:r>
      <w:r w:rsidRPr="00F1657F">
        <w:t xml:space="preserve"> die Überwachung der Telekommunikation umgesetzt werden muss. Wenn in der Anordnung als Kennung des züA eine IMEI genannt ist, muss in den Datensätzen diese IMEI und die jeweils zugeordnete MSISDN eingetragen werden.</w:t>
      </w:r>
    </w:p>
    <w:p w14:paraId="2EF8074B" w14:textId="77777777" w:rsidR="00CE3479" w:rsidRPr="00F1657F" w:rsidRDefault="00CE3479" w:rsidP="00CE3479">
      <w:pPr>
        <w:pStyle w:val="FP"/>
        <w:spacing w:before="240" w:after="240"/>
        <w:ind w:left="339" w:firstLine="113"/>
        <w:rPr>
          <w:rStyle w:val="msoins0"/>
          <w:lang w:val="de-DE"/>
        </w:rPr>
      </w:pPr>
      <w:r w:rsidRPr="00F1657F">
        <w:rPr>
          <w:rStyle w:val="msoins0"/>
          <w:lang w:val="de-DE"/>
        </w:rPr>
        <w:t xml:space="preserve">Neben den Anforderungen nach </w:t>
      </w:r>
      <w:r>
        <w:rPr>
          <w:rStyle w:val="msoins0"/>
          <w:lang w:val="de-DE"/>
        </w:rPr>
        <w:t xml:space="preserve">Teil A, </w:t>
      </w:r>
      <w:r w:rsidRPr="00F1657F">
        <w:rPr>
          <w:rStyle w:val="msoins0"/>
          <w:lang w:val="de-DE"/>
        </w:rPr>
        <w:t xml:space="preserve">Abschnitt </w:t>
      </w:r>
      <w:r>
        <w:rPr>
          <w:rStyle w:val="msoins0"/>
          <w:lang w:val="de-DE"/>
        </w:rPr>
        <w:t>3</w:t>
      </w:r>
      <w:r w:rsidRPr="00F1657F">
        <w:rPr>
          <w:rStyle w:val="msoins0"/>
          <w:lang w:val="de-DE"/>
        </w:rPr>
        <w:t xml:space="preserve"> und </w:t>
      </w:r>
      <w:r>
        <w:rPr>
          <w:rStyle w:val="msoins0"/>
          <w:lang w:val="de-DE"/>
        </w:rPr>
        <w:t>4,</w:t>
      </w:r>
      <w:r w:rsidRPr="00F1657F">
        <w:rPr>
          <w:rStyle w:val="msoins0"/>
          <w:lang w:val="de-DE"/>
        </w:rPr>
        <w:t xml:space="preserve"> sind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6"/>
        <w:gridCol w:w="7462"/>
      </w:tblGrid>
      <w:tr w:rsidR="00CE3479" w:rsidRPr="00F1657F" w14:paraId="1D5BAA1D" w14:textId="77777777" w:rsidTr="000B3B16">
        <w:tc>
          <w:tcPr>
            <w:tcW w:w="1417" w:type="dxa"/>
            <w:shd w:val="clear" w:color="auto" w:fill="E6E6E6"/>
          </w:tcPr>
          <w:p w14:paraId="7C3C9724" w14:textId="77777777" w:rsidR="00CE3479" w:rsidRPr="00F1657F" w:rsidRDefault="00CE3479" w:rsidP="000B3B16">
            <w:pPr>
              <w:pStyle w:val="Funotentext"/>
              <w:spacing w:after="0"/>
              <w:rPr>
                <w:rStyle w:val="msoins0"/>
                <w:b/>
                <w:bCs/>
                <w:sz w:val="18"/>
              </w:rPr>
            </w:pPr>
            <w:r w:rsidRPr="00F1657F">
              <w:rPr>
                <w:rStyle w:val="msoins0"/>
                <w:b/>
                <w:bCs/>
                <w:sz w:val="18"/>
              </w:rPr>
              <w:t>Anlage</w:t>
            </w:r>
          </w:p>
        </w:tc>
        <w:tc>
          <w:tcPr>
            <w:tcW w:w="7723" w:type="dxa"/>
            <w:shd w:val="clear" w:color="auto" w:fill="E6E6E6"/>
          </w:tcPr>
          <w:p w14:paraId="3B7F4A8C" w14:textId="77777777" w:rsidR="00CE3479" w:rsidRPr="00F1657F" w:rsidRDefault="00CE3479" w:rsidP="000B3B16">
            <w:pPr>
              <w:pStyle w:val="Funotentext"/>
              <w:spacing w:after="0"/>
              <w:rPr>
                <w:rStyle w:val="msoins0"/>
                <w:b/>
                <w:bCs/>
                <w:sz w:val="18"/>
              </w:rPr>
            </w:pPr>
            <w:r w:rsidRPr="00F1657F">
              <w:rPr>
                <w:rStyle w:val="msoins0"/>
                <w:b/>
                <w:bCs/>
                <w:sz w:val="18"/>
              </w:rPr>
              <w:t>Inhalt</w:t>
            </w:r>
          </w:p>
        </w:tc>
      </w:tr>
      <w:tr w:rsidR="00CE3479" w:rsidRPr="00F1657F" w14:paraId="02FDA471" w14:textId="77777777" w:rsidTr="000B3B16">
        <w:tc>
          <w:tcPr>
            <w:tcW w:w="1417" w:type="dxa"/>
          </w:tcPr>
          <w:p w14:paraId="6099D86D" w14:textId="77777777" w:rsidR="00CE3479" w:rsidRPr="00F1657F" w:rsidRDefault="00CE3479" w:rsidP="000B3B16">
            <w:pPr>
              <w:pStyle w:val="Funotentext"/>
              <w:spacing w:before="40" w:after="0"/>
              <w:rPr>
                <w:rStyle w:val="msoins0"/>
                <w:sz w:val="18"/>
              </w:rPr>
            </w:pPr>
            <w:r w:rsidRPr="00F1657F">
              <w:rPr>
                <w:rStyle w:val="msoins0"/>
                <w:sz w:val="18"/>
              </w:rPr>
              <w:t>Anlage A.1</w:t>
            </w:r>
          </w:p>
        </w:tc>
        <w:tc>
          <w:tcPr>
            <w:tcW w:w="7723" w:type="dxa"/>
          </w:tcPr>
          <w:p w14:paraId="0910A8CA" w14:textId="77777777" w:rsidR="00CE3479" w:rsidRPr="00F1657F" w:rsidRDefault="00CE3479" w:rsidP="000B3B16">
            <w:pPr>
              <w:pStyle w:val="Funotentext"/>
              <w:spacing w:before="40" w:after="40"/>
              <w:rPr>
                <w:rStyle w:val="msoins0"/>
                <w:sz w:val="18"/>
              </w:rPr>
            </w:pPr>
            <w:r w:rsidRPr="00F1657F">
              <w:rPr>
                <w:rStyle w:val="msoins0"/>
                <w:sz w:val="18"/>
              </w:rPr>
              <w:t>Die Übermittlungsmethoden FTP (Dateiname, Parameter)</w:t>
            </w:r>
          </w:p>
          <w:p w14:paraId="5F280308" w14:textId="19702D44" w:rsidR="00CE3479" w:rsidRPr="00F1657F" w:rsidDel="00970F05" w:rsidRDefault="00CE3479" w:rsidP="000B3B16">
            <w:pPr>
              <w:pStyle w:val="Funotentext"/>
              <w:spacing w:before="40" w:after="40"/>
              <w:rPr>
                <w:del w:id="2984" w:author="IS16a" w:date="2022-03-10T09:59:00Z"/>
                <w:rStyle w:val="msoins0"/>
                <w:sz w:val="18"/>
              </w:rPr>
            </w:pPr>
            <w:del w:id="2985" w:author="IS16a" w:date="2022-03-10T09:59:00Z">
              <w:r w:rsidRPr="00F1657F" w:rsidDel="00970F05">
                <w:rPr>
                  <w:rStyle w:val="msoins0"/>
                  <w:sz w:val="18"/>
                </w:rPr>
                <w:delText>Die Übermittlung der Nutzinformation erfolgt im leitungsvermittel</w:delText>
              </w:r>
              <w:r w:rsidDel="00970F05">
                <w:rPr>
                  <w:rStyle w:val="msoins0"/>
                  <w:sz w:val="18"/>
                </w:rPr>
                <w:delText>nd</w:delText>
              </w:r>
              <w:r w:rsidRPr="00F1657F" w:rsidDel="00970F05">
                <w:rPr>
                  <w:rStyle w:val="msoins0"/>
                  <w:sz w:val="18"/>
                </w:rPr>
                <w:delText>en Bereich</w:delText>
              </w:r>
              <w:r w:rsidDel="00970F05">
                <w:rPr>
                  <w:rStyle w:val="msoins0"/>
                  <w:sz w:val="18"/>
                </w:rPr>
                <w:delText xml:space="preserve"> entweder</w:delText>
              </w:r>
              <w:r w:rsidRPr="00F1657F" w:rsidDel="00970F05">
                <w:rPr>
                  <w:rStyle w:val="msoins0"/>
                  <w:sz w:val="18"/>
                </w:rPr>
                <w:delText xml:space="preserve"> per ISDN-Doppelstiche </w:delText>
              </w:r>
              <w:r w:rsidDel="00970F05">
                <w:rPr>
                  <w:rStyle w:val="msoins0"/>
                  <w:sz w:val="18"/>
                </w:rPr>
                <w:delText xml:space="preserve">oder über das Internet (RTP). Für eine ISDN-basierte Ausleitung, die </w:delText>
              </w:r>
              <w:r w:rsidRPr="00F1657F" w:rsidDel="00970F05">
                <w:rPr>
                  <w:rStyle w:val="msoins0"/>
                  <w:sz w:val="18"/>
                </w:rPr>
                <w:delText>in dieser Anlage D beschrieben</w:delText>
              </w:r>
              <w:r w:rsidDel="00970F05">
                <w:rPr>
                  <w:rStyle w:val="msoins0"/>
                  <w:sz w:val="18"/>
                </w:rPr>
                <w:delText xml:space="preserve"> ist, gilt:</w:delText>
              </w:r>
              <w:r w:rsidRPr="00F1657F" w:rsidDel="00970F05">
                <w:rPr>
                  <w:rStyle w:val="msoins0"/>
                  <w:sz w:val="18"/>
                </w:rPr>
                <w:delText xml:space="preserve"> Die Übermittlung der Ereignisdaten (ASCII-Dateien) </w:delText>
              </w:r>
              <w:r w:rsidDel="00970F05">
                <w:rPr>
                  <w:rStyle w:val="msoins0"/>
                  <w:sz w:val="18"/>
                </w:rPr>
                <w:delText>erfolgt über</w:delText>
              </w:r>
              <w:r w:rsidRPr="00F1657F" w:rsidDel="00970F05">
                <w:rPr>
                  <w:rStyle w:val="msoins0"/>
                  <w:sz w:val="18"/>
                </w:rPr>
                <w:delText xml:space="preserve"> FTP/IP. Die hierzu notwendigen Festlegungen sind in Anlage A.1 enthalten.</w:delText>
              </w:r>
            </w:del>
          </w:p>
          <w:p w14:paraId="1D0925D9" w14:textId="15DA44AD" w:rsidR="00CE3479" w:rsidRPr="00F1657F" w:rsidRDefault="00CE3479" w:rsidP="00970F05">
            <w:pPr>
              <w:pStyle w:val="Funotentext"/>
              <w:spacing w:before="40" w:after="40"/>
              <w:rPr>
                <w:rStyle w:val="msoins0"/>
                <w:sz w:val="18"/>
              </w:rPr>
            </w:pPr>
            <w:del w:id="2986" w:author="IS16a" w:date="2022-03-10T09:59:00Z">
              <w:r w:rsidRPr="00F1657F" w:rsidDel="00970F05">
                <w:rPr>
                  <w:rStyle w:val="msoins0"/>
                  <w:sz w:val="18"/>
                </w:rPr>
                <w:delText>Die Übermittlung der Kopie der Nutzinformationen sowie der Ereignisdaten im paketvermittel</w:delText>
              </w:r>
              <w:r w:rsidDel="00970F05">
                <w:rPr>
                  <w:rStyle w:val="msoins0"/>
                  <w:sz w:val="18"/>
                </w:rPr>
                <w:delText>nd</w:delText>
              </w:r>
              <w:r w:rsidRPr="00F1657F" w:rsidDel="00970F05">
                <w:rPr>
                  <w:rStyle w:val="msoins0"/>
                  <w:sz w:val="18"/>
                </w:rPr>
                <w:delText xml:space="preserve">en Bereich sowie bei den Multimediadiensten erfolgt per FTP/Internet oder TCP/IP. </w:delText>
              </w:r>
            </w:del>
            <w:r w:rsidRPr="00F1657F">
              <w:rPr>
                <w:rStyle w:val="msoins0"/>
                <w:sz w:val="18"/>
              </w:rPr>
              <w:t xml:space="preserve">Bei der Übermittlung per FTP gilt </w:t>
            </w:r>
            <w:del w:id="2987" w:author="IS16a" w:date="2022-03-10T09:59:00Z">
              <w:r w:rsidRPr="00F1657F" w:rsidDel="00970F05">
                <w:rPr>
                  <w:rStyle w:val="msoins0"/>
                  <w:sz w:val="18"/>
                </w:rPr>
                <w:delText xml:space="preserve">ebenfalls </w:delText>
              </w:r>
            </w:del>
            <w:r w:rsidRPr="00F1657F">
              <w:rPr>
                <w:rStyle w:val="msoins0"/>
                <w:sz w:val="18"/>
              </w:rPr>
              <w:t>diese Anlage.</w:t>
            </w:r>
          </w:p>
        </w:tc>
      </w:tr>
      <w:tr w:rsidR="00CE3479" w:rsidRPr="00F1657F" w14:paraId="2E861A82" w14:textId="77777777" w:rsidTr="000B3B16">
        <w:tc>
          <w:tcPr>
            <w:tcW w:w="1417" w:type="dxa"/>
          </w:tcPr>
          <w:p w14:paraId="579A35C7" w14:textId="77777777" w:rsidR="00CE3479" w:rsidRPr="00F1657F" w:rsidRDefault="00CE3479" w:rsidP="000B3B16">
            <w:pPr>
              <w:pStyle w:val="Funotentext"/>
              <w:spacing w:before="40" w:after="0"/>
              <w:rPr>
                <w:rStyle w:val="msoins0"/>
                <w:sz w:val="18"/>
              </w:rPr>
            </w:pPr>
            <w:r w:rsidRPr="00F1657F">
              <w:rPr>
                <w:rStyle w:val="msoins0"/>
                <w:sz w:val="18"/>
              </w:rPr>
              <w:t>Anlage A.2</w:t>
            </w:r>
          </w:p>
        </w:tc>
        <w:tc>
          <w:tcPr>
            <w:tcW w:w="7723" w:type="dxa"/>
          </w:tcPr>
          <w:p w14:paraId="520DEC02" w14:textId="77777777" w:rsidR="00CE3479" w:rsidRPr="00F1657F" w:rsidRDefault="00CE3479" w:rsidP="000B3B16">
            <w:pPr>
              <w:pStyle w:val="Funotentext"/>
              <w:spacing w:before="40" w:after="40"/>
              <w:rPr>
                <w:rStyle w:val="msoins0"/>
                <w:sz w:val="18"/>
              </w:rPr>
            </w:pPr>
            <w:r w:rsidRPr="00F1657F">
              <w:rPr>
                <w:rStyle w:val="msoins0"/>
                <w:sz w:val="18"/>
              </w:rPr>
              <w:t>Teilnahme am VPN mittels Krypto</w:t>
            </w:r>
            <w:r>
              <w:rPr>
                <w:rStyle w:val="msoins0"/>
                <w:sz w:val="18"/>
              </w:rPr>
              <w:t>box</w:t>
            </w:r>
            <w:r w:rsidRPr="00F1657F">
              <w:rPr>
                <w:rStyle w:val="msoins0"/>
                <w:sz w:val="18"/>
              </w:rPr>
              <w:t>.</w:t>
            </w:r>
          </w:p>
          <w:p w14:paraId="7B23FBF7" w14:textId="77777777" w:rsidR="00CE3479" w:rsidRPr="00F1657F" w:rsidRDefault="00CE3479" w:rsidP="000B3B16">
            <w:pPr>
              <w:pStyle w:val="Funotentext"/>
              <w:spacing w:before="40" w:after="40"/>
              <w:rPr>
                <w:rStyle w:val="msoins0"/>
                <w:sz w:val="18"/>
              </w:rPr>
            </w:pPr>
            <w:r>
              <w:rPr>
                <w:rStyle w:val="msoins0"/>
                <w:sz w:val="18"/>
              </w:rPr>
              <w:t>Wird</w:t>
            </w:r>
            <w:r w:rsidRPr="00F1657F">
              <w:rPr>
                <w:rStyle w:val="msoins0"/>
                <w:sz w:val="18"/>
              </w:rPr>
              <w:t xml:space="preserve"> die Übermittlung per FTP </w:t>
            </w:r>
            <w:r>
              <w:rPr>
                <w:rStyle w:val="msoins0"/>
                <w:sz w:val="18"/>
              </w:rPr>
              <w:t>oder</w:t>
            </w:r>
            <w:r w:rsidRPr="00F1657F">
              <w:rPr>
                <w:rStyle w:val="msoins0"/>
                <w:sz w:val="18"/>
              </w:rPr>
              <w:t xml:space="preserve"> TCP/IP über das Internet vorgenommen, ist zusätzlich das Verfahren zur Teilnahme am VPN einzuhalten.</w:t>
            </w:r>
          </w:p>
        </w:tc>
      </w:tr>
      <w:tr w:rsidR="00CE3479" w:rsidRPr="00F1657F" w14:paraId="00AC3A10" w14:textId="77777777" w:rsidTr="000B3B16">
        <w:tc>
          <w:tcPr>
            <w:tcW w:w="1417" w:type="dxa"/>
          </w:tcPr>
          <w:p w14:paraId="69B3B6BB" w14:textId="77777777" w:rsidR="00CE3479" w:rsidRPr="00F1657F" w:rsidRDefault="00CE3479" w:rsidP="000B3B16">
            <w:pPr>
              <w:pStyle w:val="Funotentext"/>
              <w:spacing w:before="60" w:after="60"/>
              <w:rPr>
                <w:rStyle w:val="msoins0"/>
                <w:sz w:val="18"/>
              </w:rPr>
            </w:pPr>
            <w:r w:rsidRPr="00F1657F">
              <w:rPr>
                <w:rStyle w:val="msoins0"/>
                <w:sz w:val="18"/>
              </w:rPr>
              <w:t>Anlage A.3</w:t>
            </w:r>
          </w:p>
        </w:tc>
        <w:tc>
          <w:tcPr>
            <w:tcW w:w="7723" w:type="dxa"/>
          </w:tcPr>
          <w:p w14:paraId="2E76050B" w14:textId="77777777" w:rsidR="00CE3479" w:rsidRPr="00F1657F" w:rsidRDefault="00CE3479" w:rsidP="000B3B16">
            <w:pPr>
              <w:pStyle w:val="Funotentext"/>
              <w:spacing w:before="60" w:after="40"/>
              <w:rPr>
                <w:rStyle w:val="msoins0"/>
                <w:sz w:val="18"/>
              </w:rPr>
            </w:pPr>
            <w:r w:rsidRPr="00F1657F">
              <w:rPr>
                <w:rStyle w:val="msoins0"/>
                <w:sz w:val="18"/>
              </w:rPr>
              <w:t>Übermittlung von HI1-Ereignissen und zusätzlichen Ereignissen</w:t>
            </w:r>
          </w:p>
        </w:tc>
      </w:tr>
      <w:tr w:rsidR="00CE3479" w:rsidRPr="00F1657F" w14:paraId="3674CD9B" w14:textId="77777777" w:rsidTr="000B3B16">
        <w:tc>
          <w:tcPr>
            <w:tcW w:w="1417" w:type="dxa"/>
          </w:tcPr>
          <w:p w14:paraId="6A3C1ABA" w14:textId="77777777" w:rsidR="00CE3479" w:rsidRPr="00F1657F" w:rsidRDefault="00CE3479" w:rsidP="000B3B16">
            <w:pPr>
              <w:pStyle w:val="Funotentext"/>
              <w:spacing w:before="60" w:after="60"/>
              <w:rPr>
                <w:rStyle w:val="msoins0"/>
                <w:sz w:val="18"/>
              </w:rPr>
            </w:pPr>
            <w:r w:rsidRPr="00F1657F">
              <w:rPr>
                <w:rStyle w:val="msoins0"/>
                <w:sz w:val="18"/>
              </w:rPr>
              <w:t>Anlage A.4</w:t>
            </w:r>
          </w:p>
        </w:tc>
        <w:tc>
          <w:tcPr>
            <w:tcW w:w="7723" w:type="dxa"/>
          </w:tcPr>
          <w:p w14:paraId="1EDA4424" w14:textId="77777777" w:rsidR="00CE3479" w:rsidRPr="00F1657F" w:rsidRDefault="00CE3479" w:rsidP="000B3B16">
            <w:pPr>
              <w:pStyle w:val="Funotentext"/>
              <w:spacing w:before="60" w:after="40"/>
              <w:rPr>
                <w:rStyle w:val="msoins0"/>
                <w:sz w:val="18"/>
              </w:rPr>
            </w:pPr>
            <w:r w:rsidRPr="00F1657F">
              <w:rPr>
                <w:rStyle w:val="msoins0"/>
                <w:sz w:val="18"/>
              </w:rPr>
              <w:t xml:space="preserve">Hindernisse bei der Übermittlung der Überwachungskopie zu den Anschlüssen der </w:t>
            </w:r>
            <w:r>
              <w:rPr>
                <w:rStyle w:val="msoins0"/>
                <w:sz w:val="18"/>
              </w:rPr>
              <w:t>berechtigten Stelle</w:t>
            </w:r>
          </w:p>
        </w:tc>
      </w:tr>
    </w:tbl>
    <w:p w14:paraId="3A007373" w14:textId="77777777" w:rsidR="00CE3479" w:rsidRPr="00BD387B" w:rsidRDefault="00CE3479" w:rsidP="00CE3479">
      <w:pPr>
        <w:pStyle w:val="FP"/>
        <w:spacing w:before="240" w:after="240"/>
        <w:ind w:left="339" w:firstLine="113"/>
        <w:rPr>
          <w:rStyle w:val="msoins0"/>
          <w:lang w:val="de-DE"/>
        </w:rPr>
      </w:pPr>
      <w:r>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Change w:id="2988" w:author="IS16a" w:date="2022-04-04T09:10:00Z">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PrChange>
      </w:tblPr>
      <w:tblGrid>
        <w:gridCol w:w="1971"/>
        <w:gridCol w:w="6877"/>
        <w:tblGridChange w:id="2989">
          <w:tblGrid>
            <w:gridCol w:w="1383"/>
            <w:gridCol w:w="7465"/>
          </w:tblGrid>
        </w:tblGridChange>
      </w:tblGrid>
      <w:tr w:rsidR="00CE3479" w:rsidRPr="00F1657F" w14:paraId="198837CC" w14:textId="77777777" w:rsidTr="00871347">
        <w:tc>
          <w:tcPr>
            <w:tcW w:w="1383" w:type="dxa"/>
            <w:tcPrChange w:id="2990" w:author="IS16a" w:date="2022-04-04T09:10:00Z">
              <w:tcPr>
                <w:tcW w:w="1417" w:type="dxa"/>
              </w:tcPr>
            </w:tcPrChange>
          </w:tcPr>
          <w:p w14:paraId="3E59C8D6" w14:textId="77777777" w:rsidR="00CE3479" w:rsidRPr="00F1657F" w:rsidRDefault="00CE3479" w:rsidP="000B3B16">
            <w:pPr>
              <w:pStyle w:val="Funotentext"/>
              <w:spacing w:before="40" w:after="0"/>
              <w:rPr>
                <w:rStyle w:val="msoins0"/>
                <w:sz w:val="18"/>
              </w:rPr>
            </w:pPr>
            <w:r w:rsidRPr="00F1657F">
              <w:rPr>
                <w:rStyle w:val="msoins0"/>
                <w:sz w:val="18"/>
              </w:rPr>
              <w:t>Anlage X.1</w:t>
            </w:r>
          </w:p>
        </w:tc>
        <w:tc>
          <w:tcPr>
            <w:tcW w:w="7465" w:type="dxa"/>
            <w:tcPrChange w:id="2991" w:author="IS16a" w:date="2022-04-04T09:10:00Z">
              <w:tcPr>
                <w:tcW w:w="7723" w:type="dxa"/>
              </w:tcPr>
            </w:tcPrChange>
          </w:tcPr>
          <w:p w14:paraId="157A8D37" w14:textId="77777777" w:rsidR="00CE3479" w:rsidRPr="00F1657F" w:rsidRDefault="00CE3479" w:rsidP="000B3B16">
            <w:pPr>
              <w:pStyle w:val="Funotentext"/>
              <w:spacing w:before="40" w:after="40"/>
              <w:rPr>
                <w:rStyle w:val="msoins0"/>
                <w:sz w:val="18"/>
              </w:rPr>
            </w:pPr>
            <w:r w:rsidRPr="00F1657F">
              <w:rPr>
                <w:rStyle w:val="msoins0"/>
                <w:sz w:val="18"/>
              </w:rPr>
              <w:t>Geplante Änderungen der TR TKÜV</w:t>
            </w:r>
          </w:p>
        </w:tc>
      </w:tr>
      <w:tr w:rsidR="00CE3479" w:rsidRPr="00F1657F" w14:paraId="7C803BF9" w14:textId="77777777" w:rsidTr="00871347">
        <w:tc>
          <w:tcPr>
            <w:tcW w:w="1383" w:type="dxa"/>
            <w:tcPrChange w:id="2992" w:author="IS16a" w:date="2022-04-04T09:10:00Z">
              <w:tcPr>
                <w:tcW w:w="1417" w:type="dxa"/>
              </w:tcPr>
            </w:tcPrChange>
          </w:tcPr>
          <w:p w14:paraId="19D14529" w14:textId="77777777" w:rsidR="00CE3479" w:rsidRPr="00F1657F" w:rsidRDefault="00CE3479" w:rsidP="000B3B16">
            <w:pPr>
              <w:pStyle w:val="Funotentext"/>
              <w:spacing w:before="40" w:after="0"/>
              <w:rPr>
                <w:rStyle w:val="msoins0"/>
                <w:sz w:val="18"/>
              </w:rPr>
            </w:pPr>
            <w:r w:rsidRPr="00F1657F">
              <w:rPr>
                <w:rStyle w:val="msoins0"/>
                <w:sz w:val="18"/>
              </w:rPr>
              <w:t>Anlage X.2</w:t>
            </w:r>
          </w:p>
        </w:tc>
        <w:tc>
          <w:tcPr>
            <w:tcW w:w="7465" w:type="dxa"/>
            <w:tcPrChange w:id="2993" w:author="IS16a" w:date="2022-04-04T09:10:00Z">
              <w:tcPr>
                <w:tcW w:w="7723" w:type="dxa"/>
              </w:tcPr>
            </w:tcPrChange>
          </w:tcPr>
          <w:p w14:paraId="0C56E447" w14:textId="77777777" w:rsidR="00CE3479" w:rsidRPr="00F1657F" w:rsidRDefault="00CE3479" w:rsidP="000B3B16">
            <w:pPr>
              <w:pStyle w:val="Funotentext"/>
              <w:spacing w:before="40" w:after="40"/>
              <w:rPr>
                <w:rStyle w:val="msoins0"/>
                <w:sz w:val="18"/>
              </w:rPr>
            </w:pPr>
            <w:r w:rsidRPr="00F1657F">
              <w:rPr>
                <w:rStyle w:val="msoins0"/>
                <w:sz w:val="18"/>
              </w:rPr>
              <w:t xml:space="preserve">Vergabe eines Identifikationsmerkmals für </w:t>
            </w:r>
            <w:r>
              <w:rPr>
                <w:rStyle w:val="msoins0"/>
                <w:sz w:val="18"/>
              </w:rPr>
              <w:t>die berechtigte Stelle</w:t>
            </w:r>
            <w:r w:rsidRPr="00F1657F">
              <w:rPr>
                <w:rStyle w:val="msoins0"/>
                <w:sz w:val="18"/>
              </w:rPr>
              <w:t xml:space="preserve"> zur Gewährleistung von eindeutigen Referenznummern</w:t>
            </w:r>
          </w:p>
        </w:tc>
      </w:tr>
      <w:tr w:rsidR="00CE3479" w:rsidRPr="00F1657F" w14:paraId="2BD7B909" w14:textId="77777777" w:rsidTr="00871347">
        <w:tc>
          <w:tcPr>
            <w:tcW w:w="1383" w:type="dxa"/>
            <w:tcPrChange w:id="2994" w:author="IS16a" w:date="2022-04-04T09:10:00Z">
              <w:tcPr>
                <w:tcW w:w="1417" w:type="dxa"/>
              </w:tcPr>
            </w:tcPrChange>
          </w:tcPr>
          <w:p w14:paraId="5E89CAE6" w14:textId="77777777" w:rsidR="00CE3479" w:rsidRPr="00F1657F" w:rsidRDefault="00CE3479" w:rsidP="000B3B16">
            <w:pPr>
              <w:pStyle w:val="Funotentext"/>
              <w:spacing w:before="40" w:after="0"/>
              <w:rPr>
                <w:rStyle w:val="msoins0"/>
                <w:sz w:val="18"/>
              </w:rPr>
            </w:pPr>
            <w:r w:rsidRPr="00F1657F">
              <w:rPr>
                <w:rStyle w:val="msoins0"/>
                <w:sz w:val="18"/>
              </w:rPr>
              <w:t>Anlage X.3</w:t>
            </w:r>
          </w:p>
        </w:tc>
        <w:tc>
          <w:tcPr>
            <w:tcW w:w="7465" w:type="dxa"/>
            <w:tcPrChange w:id="2995" w:author="IS16a" w:date="2022-04-04T09:10:00Z">
              <w:tcPr>
                <w:tcW w:w="7723" w:type="dxa"/>
              </w:tcPr>
            </w:tcPrChange>
          </w:tcPr>
          <w:p w14:paraId="6739B4BE" w14:textId="77777777" w:rsidR="00CE3479" w:rsidRPr="00F1657F" w:rsidRDefault="00CE3479" w:rsidP="000B3B16">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CE3479" w:rsidRPr="00F1657F" w14:paraId="2C0C8BCC" w14:textId="77777777" w:rsidTr="00871347">
        <w:tc>
          <w:tcPr>
            <w:tcW w:w="1383" w:type="dxa"/>
            <w:tcPrChange w:id="2996" w:author="IS16a" w:date="2022-04-04T09:10:00Z">
              <w:tcPr>
                <w:tcW w:w="1417" w:type="dxa"/>
              </w:tcPr>
            </w:tcPrChange>
          </w:tcPr>
          <w:p w14:paraId="0DE26A36" w14:textId="77777777" w:rsidR="00CE3479" w:rsidRPr="00F1657F" w:rsidRDefault="00CE3479" w:rsidP="000B3B16">
            <w:pPr>
              <w:pStyle w:val="Funotentext"/>
              <w:spacing w:before="40" w:after="0"/>
              <w:rPr>
                <w:rStyle w:val="msoins0"/>
                <w:sz w:val="18"/>
              </w:rPr>
            </w:pPr>
            <w:r w:rsidRPr="00F1657F">
              <w:rPr>
                <w:rStyle w:val="msoins0"/>
                <w:sz w:val="18"/>
              </w:rPr>
              <w:lastRenderedPageBreak/>
              <w:t>Anlage X.4</w:t>
            </w:r>
          </w:p>
        </w:tc>
        <w:tc>
          <w:tcPr>
            <w:tcW w:w="7465" w:type="dxa"/>
            <w:tcPrChange w:id="2997" w:author="IS16a" w:date="2022-04-04T09:10:00Z">
              <w:tcPr>
                <w:tcW w:w="7723" w:type="dxa"/>
              </w:tcPr>
            </w:tcPrChange>
          </w:tcPr>
          <w:p w14:paraId="42114839" w14:textId="005DE7EE" w:rsidR="00CE3479" w:rsidRPr="00F1657F" w:rsidRDefault="00871347" w:rsidP="000B3B16">
            <w:pPr>
              <w:pStyle w:val="Funotentext"/>
              <w:spacing w:before="40" w:after="40"/>
              <w:rPr>
                <w:rStyle w:val="msoins0"/>
                <w:sz w:val="18"/>
              </w:rPr>
            </w:pPr>
            <w:ins w:id="2998" w:author="IS16a" w:date="2022-04-04T09:10:00Z">
              <w:r>
                <w:rPr>
                  <w:rStyle w:val="msoins0"/>
                  <w:sz w:val="18"/>
                </w:rPr>
                <w:t>Musterkonzept zur Erstellung der Nachweisunterlagen, Prüfprotokolle und Prüfberichte</w:t>
              </w:r>
            </w:ins>
            <w:del w:id="2999" w:author="IS16a" w:date="2022-04-04T09:10:00Z">
              <w:r w:rsidR="00CE3479" w:rsidRPr="00F1657F" w:rsidDel="00871347">
                <w:rPr>
                  <w:rStyle w:val="msoins0"/>
                  <w:sz w:val="18"/>
                </w:rPr>
                <w:delText xml:space="preserve">Tabelle der anwendbaren ETSI-/3GPP-Standards und Spezifikationen sowie der </w:delText>
              </w:r>
              <w:r w:rsidR="00CE3479" w:rsidRPr="00F1657F" w:rsidDel="00871347">
                <w:rPr>
                  <w:rStyle w:val="msoins0"/>
                  <w:sz w:val="18"/>
                </w:rPr>
                <w:br/>
                <w:delText>ASN.1-Module</w:delText>
              </w:r>
            </w:del>
          </w:p>
        </w:tc>
      </w:tr>
      <w:tr w:rsidR="00CE3479" w:rsidRPr="00F1657F" w:rsidDel="00871347" w14:paraId="46A23862" w14:textId="6DED31CC" w:rsidTr="00871347">
        <w:trPr>
          <w:del w:id="3000" w:author="IS16a" w:date="2022-04-04T09:10:00Z"/>
        </w:trPr>
        <w:tc>
          <w:tcPr>
            <w:tcW w:w="1383" w:type="dxa"/>
            <w:tcPrChange w:id="3001" w:author="IS16a" w:date="2022-04-04T09:10:00Z">
              <w:tcPr>
                <w:tcW w:w="1417" w:type="dxa"/>
              </w:tcPr>
            </w:tcPrChange>
          </w:tcPr>
          <w:p w14:paraId="785BE9D2" w14:textId="30503860" w:rsidR="00CE3479" w:rsidRPr="00F1657F" w:rsidDel="00871347" w:rsidRDefault="00CE3479">
            <w:pPr>
              <w:pStyle w:val="berschrift3"/>
              <w:rPr>
                <w:del w:id="3002" w:author="IS16a" w:date="2022-04-04T09:10:00Z"/>
                <w:rStyle w:val="msoins0"/>
                <w:sz w:val="18"/>
              </w:rPr>
              <w:pPrChange w:id="3003" w:author="IS16a" w:date="2022-04-04T09:10:00Z">
                <w:pPr>
                  <w:pStyle w:val="Funotentext"/>
                  <w:spacing w:before="40" w:after="0"/>
                </w:pPr>
              </w:pPrChange>
            </w:pPr>
            <w:del w:id="3004" w:author="IS16a" w:date="2022-04-04T09:10:00Z">
              <w:r w:rsidRPr="00F1657F" w:rsidDel="00871347">
                <w:rPr>
                  <w:rStyle w:val="msoins0"/>
                  <w:sz w:val="18"/>
                </w:rPr>
                <w:delText>Anlage X.5</w:delText>
              </w:r>
            </w:del>
          </w:p>
        </w:tc>
        <w:tc>
          <w:tcPr>
            <w:tcW w:w="7465" w:type="dxa"/>
            <w:tcPrChange w:id="3005" w:author="IS16a" w:date="2022-04-04T09:10:00Z">
              <w:tcPr>
                <w:tcW w:w="7723" w:type="dxa"/>
              </w:tcPr>
            </w:tcPrChange>
          </w:tcPr>
          <w:p w14:paraId="79261FE3" w14:textId="108F8BA7" w:rsidR="00CE3479" w:rsidRPr="00F1657F" w:rsidDel="00871347" w:rsidRDefault="00CE3479">
            <w:pPr>
              <w:pStyle w:val="berschrift3"/>
              <w:rPr>
                <w:del w:id="3006" w:author="IS16a" w:date="2022-04-04T09:10:00Z"/>
                <w:rStyle w:val="msoins0"/>
                <w:sz w:val="18"/>
              </w:rPr>
              <w:pPrChange w:id="3007" w:author="IS16a" w:date="2022-04-04T09:10:00Z">
                <w:pPr>
                  <w:pStyle w:val="Funotentext"/>
                  <w:spacing w:before="40" w:after="40"/>
                </w:pPr>
              </w:pPrChange>
            </w:pPr>
            <w:del w:id="3008" w:author="IS16a" w:date="2022-04-04T09:10:00Z">
              <w:r w:rsidRPr="00F1657F" w:rsidDel="00871347">
                <w:rPr>
                  <w:rStyle w:val="msoins0"/>
                  <w:sz w:val="18"/>
                </w:rPr>
                <w:delText>Anforderungen zur Administrierung und Protokollierung bei der organisatorischen Umsetzung von Überwachungsmaßnahmen</w:delText>
              </w:r>
            </w:del>
          </w:p>
        </w:tc>
      </w:tr>
    </w:tbl>
    <w:p w14:paraId="5859D740" w14:textId="77777777" w:rsidR="00CE3479" w:rsidRDefault="00CE3479" w:rsidP="00871347">
      <w:pPr>
        <w:pStyle w:val="berschrift3"/>
      </w:pPr>
      <w:bookmarkStart w:id="3009" w:name="_Toc426622416"/>
    </w:p>
    <w:p w14:paraId="09A38F51" w14:textId="77777777" w:rsidR="00CE3479" w:rsidRPr="005C3D63" w:rsidRDefault="00CE3479" w:rsidP="00871347">
      <w:pPr>
        <w:pStyle w:val="berschrift3"/>
      </w:pPr>
      <w:r w:rsidRPr="005C3D63">
        <w:t>Anforderungen zur Standortangabe bei Mobilfunknetzen</w:t>
      </w:r>
      <w:bookmarkEnd w:id="3009"/>
    </w:p>
    <w:p w14:paraId="62BDBA77" w14:textId="77777777" w:rsidR="00CE3479" w:rsidRPr="00BF283B" w:rsidRDefault="00CE3479" w:rsidP="00CE3479">
      <w:pPr>
        <w:overflowPunct/>
        <w:spacing w:after="0"/>
        <w:textAlignment w:val="auto"/>
        <w:rPr>
          <w:rFonts w:cs="Arial"/>
        </w:rPr>
      </w:pPr>
      <w:r w:rsidRPr="00BF283B">
        <w:rPr>
          <w:rFonts w:cs="Arial"/>
        </w:rPr>
        <w:t xml:space="preserve">Gemäß § 7 Abs. 1 Nr. 7 TKÜV sind bei einer zu überwachenden Kennung, </w:t>
      </w:r>
      <w:r w:rsidRPr="00617373">
        <w:rPr>
          <w:rFonts w:eastAsia="Calibri" w:cs="Arial"/>
          <w:lang w:eastAsia="en-US"/>
        </w:rPr>
        <w:t xml:space="preserve">deren Nutzung nicht ortsgebunden ist, Angaben zum Standort des Endgerätes mit der größtmöglichen Genauigkeit, die in dem das Endgerät versorgenden Netz für diesen Standort üblicherweise zur Verfügung steht </w:t>
      </w:r>
      <w:r w:rsidRPr="00BF283B">
        <w:rPr>
          <w:rFonts w:cs="Arial"/>
        </w:rPr>
        <w:t>zu berichten.</w:t>
      </w:r>
    </w:p>
    <w:p w14:paraId="23A74F3C" w14:textId="77777777" w:rsidR="00CE3479" w:rsidRPr="00BF283B" w:rsidRDefault="00CE3479" w:rsidP="00CE3479">
      <w:pPr>
        <w:pStyle w:val="FP"/>
        <w:numPr>
          <w:ilvl w:val="12"/>
          <w:numId w:val="0"/>
        </w:numPr>
        <w:rPr>
          <w:rFonts w:cs="Arial"/>
          <w:lang w:val="de-DE"/>
        </w:rPr>
      </w:pPr>
      <w:r w:rsidRPr="00BF283B">
        <w:rPr>
          <w:rFonts w:cs="Arial"/>
          <w:lang w:val="de-DE"/>
        </w:rPr>
        <w:t xml:space="preserve">Zur Umsetzung von Anordnungen, durch die Angaben zum Standort des empfangsbereiten, der zu überwachenden Kennung zugeordneten Endgerätes verlangt werden, </w:t>
      </w:r>
      <w:r>
        <w:rPr>
          <w:rFonts w:cs="Arial"/>
          <w:lang w:val="de-DE"/>
        </w:rPr>
        <w:t>muss</w:t>
      </w:r>
      <w:r w:rsidRPr="00BF283B">
        <w:rPr>
          <w:rFonts w:cs="Arial"/>
          <w:lang w:val="de-DE"/>
        </w:rPr>
        <w:t xml:space="preserve"> die vorzuhaltende Überwachungseinrichtung entsprechend genutzt werden.</w:t>
      </w:r>
    </w:p>
    <w:p w14:paraId="649768C4" w14:textId="77777777" w:rsidR="00CE3479" w:rsidRPr="00BF283B" w:rsidRDefault="00CE3479" w:rsidP="00CE3479">
      <w:pPr>
        <w:numPr>
          <w:ilvl w:val="12"/>
          <w:numId w:val="0"/>
        </w:numPr>
        <w:rPr>
          <w:rFonts w:cs="Arial"/>
        </w:rPr>
      </w:pPr>
      <w:r w:rsidRPr="00BF283B">
        <w:rPr>
          <w:rFonts w:cs="Arial"/>
        </w:rPr>
        <w:t>Hierzu gelten folgende Festlegungen:</w:t>
      </w:r>
    </w:p>
    <w:p w14:paraId="1F9B1B58" w14:textId="77777777" w:rsidR="00CE3479" w:rsidRPr="00BF283B" w:rsidRDefault="00CE3479" w:rsidP="00CE3479">
      <w:pPr>
        <w:numPr>
          <w:ilvl w:val="12"/>
          <w:numId w:val="0"/>
        </w:numPr>
        <w:rPr>
          <w:rFonts w:cs="Arial"/>
        </w:rPr>
      </w:pPr>
      <w:r w:rsidRPr="00BF283B">
        <w:rPr>
          <w:rFonts w:cs="Arial"/>
        </w:rPr>
        <w:t xml:space="preserve">Die Standortangabe </w:t>
      </w:r>
      <w:r>
        <w:rPr>
          <w:rFonts w:cs="Arial"/>
        </w:rPr>
        <w:t>muss</w:t>
      </w:r>
      <w:r w:rsidRPr="00BF283B">
        <w:rPr>
          <w:rFonts w:cs="Arial"/>
        </w:rPr>
        <w:t xml:space="preserve"> in einer Form kodiert werden, die es der </w:t>
      </w:r>
      <w:r>
        <w:rPr>
          <w:rFonts w:cs="Arial"/>
        </w:rPr>
        <w:t>berechtigten Stelle</w:t>
      </w:r>
      <w:r w:rsidRPr="00BF283B">
        <w:rPr>
          <w:rFonts w:cs="Arial"/>
        </w:rPr>
        <w:t xml:space="preserve"> ermöglicht, ohne netzspezifische Unterlagen des jeweiligen Netzbetreibers die geographische Lage der Funkzelle zu ermitteln.</w:t>
      </w:r>
    </w:p>
    <w:p w14:paraId="1C74C747" w14:textId="77777777" w:rsidR="00CE3479" w:rsidRPr="00BF283B" w:rsidRDefault="00CE3479" w:rsidP="00CE3479">
      <w:pPr>
        <w:overflowPunct/>
        <w:spacing w:after="0"/>
        <w:textAlignment w:val="auto"/>
        <w:rPr>
          <w:rFonts w:cs="Arial"/>
        </w:rPr>
      </w:pPr>
      <w:r w:rsidRPr="00BF283B">
        <w:rPr>
          <w:rFonts w:cs="Arial"/>
        </w:rPr>
        <w:t xml:space="preserve">Zu diesem Zweck sind die Koordinaten-Angaben des Standortes der jeweiligen Funkstelle (z. B. </w:t>
      </w:r>
      <w:r>
        <w:rPr>
          <w:rFonts w:cs="Arial"/>
        </w:rPr>
        <w:t xml:space="preserve">BTS im GSM, </w:t>
      </w:r>
      <w:r w:rsidRPr="00BF283B">
        <w:rPr>
          <w:rFonts w:cs="Arial"/>
        </w:rPr>
        <w:t>NodeB im UMTS</w:t>
      </w:r>
      <w:r>
        <w:rPr>
          <w:rFonts w:cs="Arial"/>
        </w:rPr>
        <w:t>,</w:t>
      </w:r>
      <w:r w:rsidRPr="00BF283B">
        <w:rPr>
          <w:rFonts w:cs="Arial"/>
        </w:rPr>
        <w:t xml:space="preserve"> eNodeB bei LTE</w:t>
      </w:r>
      <w:r>
        <w:rPr>
          <w:rFonts w:cs="Arial"/>
        </w:rPr>
        <w:t xml:space="preserve"> oder gNodeB bei 5G NR</w:t>
      </w:r>
      <w:r w:rsidRPr="00BF283B">
        <w:rPr>
          <w:rFonts w:cs="Arial"/>
        </w:rPr>
        <w:t xml:space="preserve">) und die Zellenkennung CGI (Cell Global Identification entsprechend ETS 300 523 [13]) </w:t>
      </w:r>
      <w:r>
        <w:rPr>
          <w:rFonts w:cs="Arial"/>
        </w:rPr>
        <w:t>oder</w:t>
      </w:r>
      <w:r w:rsidRPr="00BF283B">
        <w:rPr>
          <w:rFonts w:cs="Arial"/>
        </w:rPr>
        <w:t xml:space="preserve"> die ECI (E-UTRAN Cell Identifier entsprechend ETSI TS 123 003)</w:t>
      </w:r>
      <w:r>
        <w:rPr>
          <w:rFonts w:cs="Arial"/>
        </w:rPr>
        <w:t xml:space="preserve"> oder die NCI (NR Cell Identity entsprechend ETSI TS 123 003) anzugeben.</w:t>
      </w:r>
    </w:p>
    <w:p w14:paraId="470DAD22" w14:textId="77777777" w:rsidR="00CE3479" w:rsidRPr="00BF283B" w:rsidRDefault="00CE3479" w:rsidP="00CE3479">
      <w:pPr>
        <w:pStyle w:val="FP"/>
        <w:numPr>
          <w:ilvl w:val="12"/>
          <w:numId w:val="0"/>
        </w:numPr>
        <w:rPr>
          <w:rFonts w:cs="Arial"/>
          <w:lang w:val="de-DE"/>
        </w:rPr>
      </w:pPr>
      <w:r w:rsidRPr="00BF283B">
        <w:rPr>
          <w:rFonts w:cs="Arial"/>
          <w:lang w:val="de-DE"/>
        </w:rPr>
        <w:t xml:space="preserve">Für die Koordinaten-Angaben </w:t>
      </w:r>
      <w:r>
        <w:rPr>
          <w:rFonts w:cs="Arial"/>
          <w:lang w:val="de-DE"/>
        </w:rPr>
        <w:t>müssen</w:t>
      </w:r>
      <w:r w:rsidRPr="00BF283B">
        <w:rPr>
          <w:rFonts w:cs="Arial"/>
          <w:lang w:val="de-DE"/>
        </w:rPr>
        <w:t xml:space="preserve"> </w:t>
      </w:r>
      <w:r>
        <w:rPr>
          <w:rFonts w:cs="Arial"/>
          <w:lang w:val="de-DE"/>
        </w:rPr>
        <w:t>geographische Winkelkoordinaten auf Basis von WGS84</w:t>
      </w:r>
      <w:r w:rsidRPr="00BF283B">
        <w:rPr>
          <w:rFonts w:cs="Arial"/>
          <w:lang w:val="de-DE"/>
        </w:rPr>
        <w:t xml:space="preserve"> verwendet werden</w:t>
      </w:r>
      <w:r>
        <w:rPr>
          <w:rFonts w:cs="Arial"/>
          <w:lang w:val="de-DE"/>
        </w:rPr>
        <w:t>.</w:t>
      </w:r>
    </w:p>
    <w:p w14:paraId="72B7CFFC" w14:textId="77777777" w:rsidR="00CE3479" w:rsidRPr="00BF283B" w:rsidRDefault="00CE3479" w:rsidP="00CE3479">
      <w:pPr>
        <w:pStyle w:val="FP"/>
        <w:numPr>
          <w:ilvl w:val="12"/>
          <w:numId w:val="0"/>
        </w:numPr>
        <w:rPr>
          <w:rFonts w:cs="Arial"/>
          <w:lang w:val="de-DE"/>
        </w:rPr>
      </w:pPr>
      <w:r w:rsidRPr="00BF283B">
        <w:rPr>
          <w:rFonts w:cs="Arial"/>
          <w:lang w:val="de-DE"/>
        </w:rPr>
        <w:t>Wird in dem Mobilfunknetz der genaue Standort des Mobilfunk</w:t>
      </w:r>
      <w:r>
        <w:rPr>
          <w:rFonts w:cs="Arial"/>
          <w:lang w:val="de-DE"/>
        </w:rPr>
        <w:t>end</w:t>
      </w:r>
      <w:r w:rsidRPr="00BF283B">
        <w:rPr>
          <w:rFonts w:cs="Arial"/>
          <w:lang w:val="de-DE"/>
        </w:rPr>
        <w:t>gerätes nicht erfasst, ist zumindest die Funkzelle anzugeben, über die d</w:t>
      </w:r>
      <w:r>
        <w:rPr>
          <w:rFonts w:cs="Arial"/>
          <w:lang w:val="de-DE"/>
        </w:rPr>
        <w:t>ie Verbindung abgewickelt wird.</w:t>
      </w:r>
    </w:p>
    <w:p w14:paraId="10B2E033" w14:textId="77777777" w:rsidR="00CE3479" w:rsidRPr="00BF283B" w:rsidRDefault="00CE3479" w:rsidP="00CE3479">
      <w:pPr>
        <w:pStyle w:val="FP"/>
        <w:numPr>
          <w:ilvl w:val="12"/>
          <w:numId w:val="0"/>
        </w:numPr>
        <w:rPr>
          <w:rFonts w:cs="Arial"/>
          <w:lang w:val="de-DE"/>
        </w:rPr>
      </w:pPr>
      <w:r w:rsidRPr="00BF283B">
        <w:rPr>
          <w:rFonts w:cs="Arial"/>
          <w:lang w:val="de-DE"/>
        </w:rPr>
        <w:t xml:space="preserve">Die Standortangabe </w:t>
      </w:r>
      <w:r>
        <w:rPr>
          <w:rFonts w:cs="Arial"/>
          <w:lang w:val="de-DE"/>
        </w:rPr>
        <w:t>oder</w:t>
      </w:r>
      <w:r w:rsidRPr="00BF283B">
        <w:rPr>
          <w:rFonts w:cs="Arial"/>
          <w:lang w:val="de-DE"/>
        </w:rPr>
        <w:t xml:space="preserve"> die Zellenkennungen sind auch zu berichten, wenn Informationen hierzu nicht im Kernnetz, sondern lediglich im Zugangsnetz vorliegen. Unter Berücksichtigung der von den Netzen bisher bereitstellbaren Funktionen </w:t>
      </w:r>
      <w:r>
        <w:rPr>
          <w:rFonts w:cs="Arial"/>
          <w:lang w:val="de-DE"/>
        </w:rPr>
        <w:t>müssen</w:t>
      </w:r>
      <w:r w:rsidRPr="00BF283B">
        <w:rPr>
          <w:rFonts w:cs="Arial"/>
          <w:lang w:val="de-DE"/>
        </w:rPr>
        <w:t xml:space="preserve"> die Angaben zumindest bei den nachfolgenden Events berichtet werden:</w:t>
      </w:r>
    </w:p>
    <w:p w14:paraId="394FBC80" w14:textId="77777777" w:rsidR="00CE3479" w:rsidRPr="00BF283B" w:rsidRDefault="00CE3479" w:rsidP="00CE3479">
      <w:pPr>
        <w:pStyle w:val="FP"/>
        <w:numPr>
          <w:ilvl w:val="0"/>
          <w:numId w:val="64"/>
        </w:numPr>
        <w:rPr>
          <w:rFonts w:cs="Arial"/>
          <w:lang w:val="de-DE"/>
        </w:rPr>
      </w:pPr>
      <w:r w:rsidRPr="00BF283B">
        <w:rPr>
          <w:rFonts w:cs="Arial"/>
          <w:lang w:val="de-DE"/>
        </w:rPr>
        <w:t>Circuit Switched Service</w:t>
      </w:r>
      <w:r>
        <w:rPr>
          <w:rFonts w:cs="Arial"/>
          <w:lang w:val="de-DE"/>
        </w:rPr>
        <w:br/>
        <w:t>Idle Mode: Periodic Location Update</w:t>
      </w:r>
      <w:r w:rsidRPr="00BF283B">
        <w:rPr>
          <w:rFonts w:cs="Arial"/>
          <w:lang w:val="de-DE"/>
        </w:rPr>
        <w:t xml:space="preserve"> </w:t>
      </w:r>
      <w:r w:rsidRPr="00BF283B">
        <w:rPr>
          <w:rFonts w:cs="Arial"/>
          <w:lang w:val="de-DE"/>
        </w:rPr>
        <w:br/>
      </w:r>
      <w:r>
        <w:rPr>
          <w:rFonts w:cs="Arial"/>
          <w:lang w:val="de-DE"/>
        </w:rPr>
        <w:t xml:space="preserve">Connected Mode: </w:t>
      </w:r>
      <w:r w:rsidRPr="00BF283B">
        <w:rPr>
          <w:rFonts w:cs="Arial"/>
          <w:lang w:val="de-DE"/>
        </w:rPr>
        <w:t>Verbindungs</w:t>
      </w:r>
      <w:r>
        <w:rPr>
          <w:rFonts w:cs="Arial"/>
          <w:lang w:val="de-DE"/>
        </w:rPr>
        <w:t>auf und -</w:t>
      </w:r>
      <w:r w:rsidRPr="00BF283B">
        <w:rPr>
          <w:rFonts w:cs="Arial"/>
          <w:lang w:val="de-DE"/>
        </w:rPr>
        <w:t>abbau, Handover zwischen Zellen und SMS-Versand</w:t>
      </w:r>
    </w:p>
    <w:p w14:paraId="42FF4847" w14:textId="77777777" w:rsidR="00CE3479" w:rsidRPr="00050E25" w:rsidRDefault="00CE3479" w:rsidP="00CE3479">
      <w:pPr>
        <w:pStyle w:val="FP"/>
        <w:numPr>
          <w:ilvl w:val="0"/>
          <w:numId w:val="64"/>
        </w:numPr>
        <w:textAlignment w:val="auto"/>
        <w:rPr>
          <w:rFonts w:cs="Arial"/>
          <w:lang w:val="en-US"/>
        </w:rPr>
      </w:pPr>
      <w:r w:rsidRPr="00050E25">
        <w:rPr>
          <w:rFonts w:cs="Arial"/>
          <w:lang w:val="en-US"/>
        </w:rPr>
        <w:t>Data Service, 2.5G</w:t>
      </w:r>
      <w:r w:rsidRPr="00050E25">
        <w:rPr>
          <w:rFonts w:cs="Arial"/>
          <w:lang w:val="en-US"/>
        </w:rPr>
        <w:br/>
        <w:t>Standby Mode: Periodic Routing Area Update, Routing Area Update</w:t>
      </w:r>
      <w:r w:rsidRPr="00050E25">
        <w:rPr>
          <w:rFonts w:cs="Arial"/>
          <w:lang w:val="en-US"/>
        </w:rPr>
        <w:br/>
        <w:t>Ready Mode: GPRS-Attach und -Detach, Cell Updates (bei aktiviertem PDP Context)</w:t>
      </w:r>
      <w:r>
        <w:rPr>
          <w:rFonts w:cs="Arial"/>
          <w:lang w:val="en-US"/>
        </w:rPr>
        <w:t xml:space="preserve"> </w:t>
      </w:r>
      <w:r w:rsidRPr="00050E25">
        <w:rPr>
          <w:rFonts w:cs="Arial"/>
          <w:lang w:val="en-US"/>
        </w:rPr>
        <w:t>und Routing Area Update</w:t>
      </w:r>
    </w:p>
    <w:p w14:paraId="56849419" w14:textId="77777777" w:rsidR="00CE3479" w:rsidRPr="00A068EC" w:rsidRDefault="00CE3479" w:rsidP="00CE3479">
      <w:pPr>
        <w:pStyle w:val="FP"/>
        <w:numPr>
          <w:ilvl w:val="0"/>
          <w:numId w:val="64"/>
        </w:numPr>
        <w:rPr>
          <w:rFonts w:cs="Arial"/>
          <w:lang w:val="en-US"/>
        </w:rPr>
      </w:pPr>
      <w:r w:rsidRPr="00A068EC">
        <w:rPr>
          <w:rFonts w:cs="Arial"/>
          <w:lang w:val="en-US"/>
        </w:rPr>
        <w:t>Data Service, 3G</w:t>
      </w:r>
      <w:r w:rsidRPr="00A068EC">
        <w:rPr>
          <w:rFonts w:cs="Arial"/>
          <w:lang w:val="en-US"/>
        </w:rPr>
        <w:br/>
        <w:t>Idle Mode: Periodic Routing Area Update, Routing Area Update</w:t>
      </w:r>
      <w:r w:rsidRPr="00A068EC">
        <w:rPr>
          <w:rFonts w:cs="Arial"/>
          <w:lang w:val="en-US"/>
        </w:rPr>
        <w:br/>
        <w:t>Connected Mode: GPRS-Attach und -Detach und Routing Area Update,</w:t>
      </w:r>
      <w:r w:rsidRPr="00A068EC">
        <w:rPr>
          <w:rFonts w:cs="Arial"/>
          <w:lang w:val="en-US"/>
        </w:rPr>
        <w:br/>
        <w:t>Cell Updates (bei aktiviertem PDP Context im Modus CELL_DCH)</w:t>
      </w:r>
    </w:p>
    <w:p w14:paraId="373267C9" w14:textId="77777777" w:rsidR="00CE3479" w:rsidRDefault="00CE3479" w:rsidP="00CE3479">
      <w:pPr>
        <w:pStyle w:val="FP"/>
        <w:numPr>
          <w:ilvl w:val="0"/>
          <w:numId w:val="64"/>
        </w:numPr>
        <w:rPr>
          <w:rFonts w:cs="Arial"/>
          <w:lang w:val="en-US"/>
        </w:rPr>
      </w:pPr>
      <w:r w:rsidRPr="00A068EC">
        <w:rPr>
          <w:rFonts w:cs="Arial"/>
          <w:lang w:val="en-US"/>
        </w:rPr>
        <w:t>Data Service, 4G</w:t>
      </w:r>
      <w:r w:rsidRPr="00A068EC">
        <w:rPr>
          <w:rFonts w:cs="Arial"/>
          <w:lang w:val="en-US"/>
        </w:rPr>
        <w:br/>
        <w:t xml:space="preserve">Idle Mode: Periodic Tracking Area Update, Tracking Area Update </w:t>
      </w:r>
      <w:r w:rsidRPr="00A068EC">
        <w:rPr>
          <w:rFonts w:cs="Arial"/>
          <w:lang w:val="en-US"/>
        </w:rPr>
        <w:br/>
        <w:t>Connected Mode: Attach und Detach, Tracking Area Update</w:t>
      </w:r>
      <w:r w:rsidRPr="00A068EC">
        <w:rPr>
          <w:rFonts w:cs="Arial"/>
          <w:lang w:val="en-US"/>
        </w:rPr>
        <w:br/>
        <w:t>Inter-eNodeB-Handover</w:t>
      </w:r>
    </w:p>
    <w:p w14:paraId="23C468A8" w14:textId="77777777" w:rsidR="00CE3479" w:rsidRDefault="00CE3479" w:rsidP="00CE3479">
      <w:pPr>
        <w:pStyle w:val="FP"/>
        <w:numPr>
          <w:ilvl w:val="0"/>
          <w:numId w:val="64"/>
        </w:numPr>
        <w:rPr>
          <w:rFonts w:cs="Arial"/>
          <w:lang w:val="en-US"/>
        </w:rPr>
      </w:pPr>
      <w:r>
        <w:rPr>
          <w:rFonts w:cs="Arial"/>
          <w:lang w:val="en-US"/>
        </w:rPr>
        <w:t>Data Service, 5G NSA</w:t>
      </w:r>
      <w:r>
        <w:rPr>
          <w:rFonts w:cs="Arial"/>
          <w:lang w:val="en-US"/>
        </w:rPr>
        <w:br/>
        <w:t>siehe Data Service 4G</w:t>
      </w:r>
    </w:p>
    <w:p w14:paraId="40EFB851" w14:textId="77777777" w:rsidR="00CE3479" w:rsidRPr="00E641A2" w:rsidRDefault="00CE3479" w:rsidP="00CE3479">
      <w:pPr>
        <w:pStyle w:val="FP"/>
        <w:numPr>
          <w:ilvl w:val="0"/>
          <w:numId w:val="64"/>
        </w:numPr>
        <w:rPr>
          <w:rFonts w:cs="Arial"/>
          <w:lang w:val="de-DE"/>
        </w:rPr>
      </w:pPr>
      <w:r w:rsidRPr="00F56D29">
        <w:rPr>
          <w:rFonts w:cs="Arial"/>
          <w:lang w:val="de-DE"/>
        </w:rPr>
        <w:t>Data Service, 5G SA</w:t>
      </w:r>
      <w:r w:rsidRPr="00F56D29">
        <w:rPr>
          <w:rFonts w:cs="Arial"/>
          <w:lang w:val="de-DE"/>
        </w:rPr>
        <w:br/>
        <w:t xml:space="preserve">Festlegung erfolgt in </w:t>
      </w:r>
      <w:r>
        <w:rPr>
          <w:rFonts w:cs="Arial"/>
          <w:lang w:val="de-DE"/>
        </w:rPr>
        <w:t>einer nachfolgenden Ausgabe der TR TKÜV</w:t>
      </w:r>
      <w:r w:rsidRPr="00E641A2">
        <w:rPr>
          <w:rFonts w:cs="Arial"/>
          <w:lang w:val="de-DE"/>
        </w:rPr>
        <w:br/>
      </w:r>
    </w:p>
    <w:p w14:paraId="477ED99C" w14:textId="77777777" w:rsidR="00CE3479" w:rsidRPr="00E641A2" w:rsidRDefault="00CE3479" w:rsidP="00CE3479">
      <w:pPr>
        <w:pStyle w:val="FP"/>
        <w:numPr>
          <w:ilvl w:val="12"/>
          <w:numId w:val="0"/>
        </w:numPr>
        <w:rPr>
          <w:rFonts w:cs="Arial"/>
          <w:lang w:val="de-DE"/>
        </w:rPr>
      </w:pPr>
    </w:p>
    <w:p w14:paraId="686F1BDF" w14:textId="77777777" w:rsidR="00CE3479" w:rsidRDefault="00CE3479" w:rsidP="00871347">
      <w:pPr>
        <w:pStyle w:val="berschrift3"/>
      </w:pPr>
      <w:r w:rsidRPr="00F77D9B">
        <w:t xml:space="preserve">Aktivierung </w:t>
      </w:r>
      <w:r>
        <w:t>TKÜ bei bestehender</w:t>
      </w:r>
      <w:r w:rsidRPr="00F77D9B">
        <w:t xml:space="preserve"> Telekommunikationsverbindung </w:t>
      </w:r>
    </w:p>
    <w:p w14:paraId="098D30ED" w14:textId="19186230" w:rsidR="00CE3479" w:rsidRDefault="00CE3479" w:rsidP="00CE3479">
      <w:r w:rsidRPr="00F77D9B">
        <w:t xml:space="preserve">Besteht bereits zum Zeitpunkt der Aktivierung einer Überwachungsmaßnahme eine </w:t>
      </w:r>
      <w:r>
        <w:t xml:space="preserve">zu überwachende </w:t>
      </w:r>
      <w:r w:rsidRPr="00F77D9B">
        <w:t>Telekommunikationsverbindung, muss der Telekommunikationsinhalt sowie die Ereignisdaten ab diesem Zeitpunkt erfasst und als Kopie bereitgestellt werden</w:t>
      </w:r>
      <w:r>
        <w:t xml:space="preserve"> (siehe hierzu Anlage H.3.2 Punkt 5.3). Daten nach </w:t>
      </w:r>
      <w:r>
        <w:lastRenderedPageBreak/>
        <w:t>§</w:t>
      </w:r>
      <w:r w:rsidRPr="00CF2B3D">
        <w:rPr>
          <w:rFonts w:cs="Arial"/>
          <w:w w:val="50"/>
        </w:rPr>
        <w:t> </w:t>
      </w:r>
      <w:r>
        <w:t>7</w:t>
      </w:r>
      <w:r w:rsidRPr="00CF2B3D">
        <w:rPr>
          <w:rFonts w:cs="Arial"/>
          <w:w w:val="50"/>
        </w:rPr>
        <w:t> </w:t>
      </w:r>
      <w:r>
        <w:t>Abs.</w:t>
      </w:r>
      <w:r w:rsidRPr="00CF2B3D">
        <w:rPr>
          <w:rFonts w:cs="Arial"/>
          <w:w w:val="50"/>
        </w:rPr>
        <w:t> </w:t>
      </w:r>
      <w:r>
        <w:t>1</w:t>
      </w:r>
      <w:r w:rsidRPr="00CF2B3D">
        <w:rPr>
          <w:rFonts w:cs="Arial"/>
          <w:w w:val="50"/>
        </w:rPr>
        <w:t> </w:t>
      </w:r>
      <w:r>
        <w:t xml:space="preserve">TKÜV, die zum Zeitpunkt der Aktivierung der Überwachungsmaßnahme im Netz vorhanden sind und nicht mehr über künftige Ereignisdaten ausgeleitet werden (z. B. </w:t>
      </w:r>
      <w:ins w:id="3010" w:author="IS16-5" w:date="2022-04-05T10:22:00Z">
        <w:r w:rsidR="00415688">
          <w:t>verwendete Kodierungen</w:t>
        </w:r>
      </w:ins>
      <w:del w:id="3011" w:author="IS16-5" w:date="2022-04-05T10:22:00Z">
        <w:r w:rsidDel="00415688">
          <w:delText>Codecs</w:delText>
        </w:r>
      </w:del>
      <w:r>
        <w:t xml:space="preserve"> der bestehenden Telekommunikation), müssen ebenfalls berichtet werden.</w:t>
      </w:r>
      <w:ins w:id="3012" w:author="IS16-5" w:date="2022-04-05T10:24:00Z">
        <w:r w:rsidR="00415688" w:rsidRPr="00415688">
          <w:t xml:space="preserve"> Hierzu kann es notwendig werden, notwendige Informationen im Sinne der vorzuhaltenden Einrichtungen logisch zu verknüpfen oder für die Dauer der Verbindung zu puffern. Von einer solchen gezielten und zweckgebundenen Pufferung betroffenen Informationen dürfen jedoch zu keinen anderen Zwecken verwendet werden.</w:t>
        </w:r>
      </w:ins>
      <w:r>
        <w:t xml:space="preserve"> </w:t>
      </w:r>
      <w:del w:id="3013" w:author="IS16-5" w:date="2022-04-04T20:21:00Z">
        <w:r w:rsidDel="006B0D48">
          <w:delText>Aufgrund derzeit fehlender Standards, die die technische Umsetzung im Detail regeln, wird die verpflichtende Umsetzung dieser Anforderung bis auf weiteres ausgesetzt, sofern Signalisierungs- und Nutzinformationen in verschiedenen Netzelementen vorliegen und keine für betriebliche Zwecke vorgehaltenen Informationen darüber vorgehalten werden, an welchen Punkten die Ausleitung und die Korrelation der Gesprächsdaten (z.B. IP-Adresse, Port-Nummer) erfolgen kann.</w:delText>
        </w:r>
      </w:del>
    </w:p>
    <w:p w14:paraId="089AB1B1" w14:textId="77777777" w:rsidR="00CE3479" w:rsidRDefault="00CE3479" w:rsidP="00CE3479"/>
    <w:p w14:paraId="319F929E" w14:textId="77777777" w:rsidR="00CE3479" w:rsidRPr="00016E51" w:rsidRDefault="00CE3479" w:rsidP="00871347">
      <w:pPr>
        <w:pStyle w:val="berschrift3"/>
      </w:pPr>
      <w:r w:rsidRPr="00016E51">
        <w:t>Ausnahmen bei der IMEI</w:t>
      </w:r>
      <w:r>
        <w:t>-</w:t>
      </w:r>
      <w:r w:rsidRPr="00016E51">
        <w:t>Überwachung</w:t>
      </w:r>
    </w:p>
    <w:p w14:paraId="51C87D88" w14:textId="77777777" w:rsidR="00CE3479" w:rsidRDefault="00CE3479" w:rsidP="00CE3479">
      <w:r>
        <w:t>Die IMEI wird aufgrund der Netzarchitektur in der Regel nur beim Einbuchen ins Netz erfasst und steht zur Überwachung an den entsprechenden Netzelementen nicht zur Verfügung. Ein Berichten der IMEI ist daher nicht in allen Fällen möglich.</w:t>
      </w:r>
      <w:r w:rsidRPr="00F30655">
        <w:t xml:space="preserve"> Bis zur Standardisierung dieser Fälle wird die Einschränkung von der Bundesnetzagentur unter der Bedingung, dass diese Fälle im Rahmen einer rufnummernbasierten Überwachung vollständig erfasst werden, geduldet. Mit Vorliegen entsprechender Standards sind die Vorgaben vollständig zu erfüllen.</w:t>
      </w:r>
    </w:p>
    <w:p w14:paraId="1384A4D9" w14:textId="77777777" w:rsidR="00CE3479" w:rsidRDefault="00CE3479" w:rsidP="00871347">
      <w:pPr>
        <w:pStyle w:val="berschrift2"/>
      </w:pPr>
      <w:bookmarkStart w:id="3014" w:name="_Toc425259996"/>
      <w:bookmarkStart w:id="3015" w:name="_Toc426622417"/>
      <w:bookmarkEnd w:id="2967"/>
      <w:bookmarkEnd w:id="2968"/>
      <w:bookmarkEnd w:id="2969"/>
    </w:p>
    <w:p w14:paraId="62B4D586" w14:textId="698052CB" w:rsidR="00CE3479" w:rsidRDefault="00CE3479" w:rsidP="00871347">
      <w:pPr>
        <w:pStyle w:val="berschrift2"/>
        <w:rPr>
          <w:ins w:id="3016" w:author="IS16-5" w:date="2022-04-04T20:24:00Z"/>
        </w:rPr>
      </w:pPr>
      <w:bookmarkStart w:id="3017" w:name="_Toc100043292"/>
      <w:r w:rsidRPr="00FA44A5">
        <w:t>Anlage D.1</w:t>
      </w:r>
      <w:r w:rsidRPr="00FA44A5">
        <w:tab/>
        <w:t>Optionsauswahl und Festlegung ergänzender technischer Anforderungen</w:t>
      </w:r>
      <w:bookmarkEnd w:id="3014"/>
      <w:bookmarkEnd w:id="3015"/>
      <w:bookmarkEnd w:id="3017"/>
    </w:p>
    <w:p w14:paraId="5000AAE1" w14:textId="77777777" w:rsidR="006B0D48" w:rsidRPr="00665D03" w:rsidRDefault="006B0D48" w:rsidP="006B0D48">
      <w:pPr>
        <w:pStyle w:val="berschrift2"/>
        <w:rPr>
          <w:ins w:id="3018" w:author="IS16-5" w:date="2022-04-04T20:24:00Z"/>
        </w:rPr>
      </w:pPr>
      <w:bookmarkStart w:id="3019" w:name="_Toc100043293"/>
      <w:ins w:id="3020" w:author="IS16-5" w:date="2022-04-04T20:24:00Z">
        <w:r w:rsidRPr="00665D03">
          <w:t xml:space="preserve">Anlage </w:t>
        </w:r>
        <w:r>
          <w:t>D</w:t>
        </w:r>
        <w:r w:rsidRPr="00665D03">
          <w:t>.</w:t>
        </w:r>
        <w:r>
          <w:t>1</w:t>
        </w:r>
        <w:r w:rsidRPr="00665D03">
          <w:t>.1</w:t>
        </w:r>
        <w:r w:rsidRPr="00665D03">
          <w:tab/>
        </w:r>
        <w:r w:rsidRPr="00DA61C9">
          <w:t>Grundlage</w:t>
        </w:r>
        <w:r>
          <w:t>: 3GPP TS 33.108</w:t>
        </w:r>
        <w:bookmarkEnd w:id="3019"/>
      </w:ins>
    </w:p>
    <w:p w14:paraId="4E705477" w14:textId="77777777" w:rsidR="00CE3479" w:rsidRDefault="00CE3479" w:rsidP="00CE3479">
      <w:r w:rsidRPr="00F1657F">
        <w:t>Die nachfolgende Tabelle beschreibt einerseits die Optionsauswahl zu den verschiedenen Kapiteln und Abschnitten der 3GPP-Spezifikation TS</w:t>
      </w:r>
      <w:r>
        <w:t> </w:t>
      </w:r>
      <w:r w:rsidRPr="00F1657F">
        <w:t>33.108 und nennt andererseits ergänzende Anforderungen. Ohne weitere Erläuterung beziehen sich Verweise in der Tabelle auf die Abschnitte der 3GPP-Spezifikation:</w:t>
      </w:r>
    </w:p>
    <w:p w14:paraId="46652A74" w14:textId="77777777" w:rsidR="00CE3479" w:rsidRPr="00F1657F" w:rsidRDefault="00CE3479" w:rsidP="00CE3479"/>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F1657F" w14:paraId="717E7EF5"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321A7A16" w14:textId="77777777" w:rsidR="00CE3479" w:rsidRPr="00F1657F" w:rsidRDefault="00CE3479" w:rsidP="000B3B16">
            <w:pPr>
              <w:spacing w:before="60" w:after="60"/>
              <w:rPr>
                <w:b/>
                <w:sz w:val="18"/>
              </w:rPr>
            </w:pPr>
            <w:r w:rsidRPr="00F1657F">
              <w:rPr>
                <w:b/>
                <w:sz w:val="18"/>
              </w:rPr>
              <w:t>Abschnitt</w:t>
            </w:r>
            <w:r w:rsidRPr="00F1657F">
              <w:rPr>
                <w:b/>
                <w:sz w:val="18"/>
              </w:rPr>
              <w:br/>
              <w:t xml:space="preserve">3GPP </w:t>
            </w:r>
            <w:r w:rsidRPr="00F1657F">
              <w:rPr>
                <w:b/>
                <w:sz w:val="18"/>
              </w:rPr>
              <w:br/>
              <w:t>TS 33.108</w:t>
            </w:r>
            <w:r w:rsidRPr="00F1657F">
              <w:rPr>
                <w:sz w:val="18"/>
              </w:rPr>
              <w:t xml:space="preserve"> </w:t>
            </w:r>
          </w:p>
        </w:tc>
        <w:tc>
          <w:tcPr>
            <w:tcW w:w="4253" w:type="dxa"/>
            <w:tcBorders>
              <w:top w:val="single" w:sz="18" w:space="0" w:color="auto"/>
              <w:bottom w:val="single" w:sz="4" w:space="0" w:color="auto"/>
            </w:tcBorders>
            <w:shd w:val="pct10" w:color="000000" w:fill="FFFFFF"/>
          </w:tcPr>
          <w:p w14:paraId="3CCA5E95" w14:textId="77777777" w:rsidR="00CE3479" w:rsidRPr="00F1657F" w:rsidRDefault="00CE3479" w:rsidP="000B3B16">
            <w:pPr>
              <w:spacing w:before="60" w:after="60"/>
              <w:rPr>
                <w:b/>
                <w:sz w:val="18"/>
              </w:rPr>
            </w:pPr>
            <w:r w:rsidRPr="00F1657F">
              <w:rPr>
                <w:b/>
                <w:sz w:val="18"/>
              </w:rPr>
              <w:t xml:space="preserve">Beschreibung der Option </w:t>
            </w:r>
            <w:r>
              <w:rPr>
                <w:b/>
                <w:sz w:val="18"/>
              </w:rPr>
              <w:t>oder</w:t>
            </w:r>
            <w:r w:rsidRPr="00F1657F">
              <w:rPr>
                <w:b/>
                <w:sz w:val="18"/>
              </w:rPr>
              <w:t xml:space="preserve"> des Problempunktes und Festlegungen für die nationale Anwendung</w:t>
            </w:r>
          </w:p>
        </w:tc>
        <w:tc>
          <w:tcPr>
            <w:tcW w:w="4536" w:type="dxa"/>
            <w:tcBorders>
              <w:top w:val="single" w:sz="18" w:space="0" w:color="auto"/>
              <w:bottom w:val="single" w:sz="4" w:space="0" w:color="auto"/>
            </w:tcBorders>
            <w:shd w:val="pct10" w:color="000000" w:fill="FFFFFF"/>
          </w:tcPr>
          <w:p w14:paraId="3A9B43A2" w14:textId="77777777" w:rsidR="00CE3479" w:rsidRPr="00F1657F" w:rsidRDefault="00CE3479" w:rsidP="000B3B16">
            <w:pPr>
              <w:spacing w:before="60" w:after="60"/>
              <w:rPr>
                <w:b/>
                <w:sz w:val="18"/>
              </w:rPr>
            </w:pPr>
            <w:r w:rsidRPr="00F1657F">
              <w:rPr>
                <w:b/>
                <w:sz w:val="18"/>
              </w:rPr>
              <w:t>Ergänzende Anforderung,</w:t>
            </w:r>
            <w:r w:rsidRPr="00F1657F">
              <w:rPr>
                <w:b/>
                <w:sz w:val="18"/>
              </w:rPr>
              <w:br/>
              <w:t xml:space="preserve">Hintergrund- </w:t>
            </w:r>
            <w:r>
              <w:rPr>
                <w:b/>
                <w:sz w:val="18"/>
              </w:rPr>
              <w:t>oder</w:t>
            </w:r>
            <w:r w:rsidRPr="00F1657F">
              <w:rPr>
                <w:b/>
                <w:sz w:val="18"/>
              </w:rPr>
              <w:t xml:space="preserve"> zusätzliche Informationen</w:t>
            </w:r>
          </w:p>
        </w:tc>
      </w:tr>
      <w:tr w:rsidR="00CE3479" w:rsidRPr="00F1657F" w14:paraId="0CB06A00" w14:textId="77777777" w:rsidTr="000B3B16">
        <w:trPr>
          <w:cantSplit/>
        </w:trPr>
        <w:tc>
          <w:tcPr>
            <w:tcW w:w="1247" w:type="dxa"/>
            <w:tcBorders>
              <w:top w:val="single" w:sz="4" w:space="0" w:color="auto"/>
              <w:bottom w:val="single" w:sz="4" w:space="0" w:color="auto"/>
            </w:tcBorders>
          </w:tcPr>
          <w:p w14:paraId="1CD9666E" w14:textId="77777777" w:rsidR="00CE3479" w:rsidRPr="00F1657F" w:rsidRDefault="00CE3479" w:rsidP="000B3B16">
            <w:pPr>
              <w:pStyle w:val="TAL"/>
              <w:keepNext w:val="0"/>
              <w:keepLines w:val="0"/>
              <w:spacing w:before="60"/>
              <w:rPr>
                <w:lang w:val="de-DE" w:eastAsia="de-DE"/>
              </w:rPr>
            </w:pPr>
            <w:r w:rsidRPr="00F1657F">
              <w:rPr>
                <w:lang w:val="de-DE" w:eastAsia="de-DE"/>
              </w:rPr>
              <w:t>4.3</w:t>
            </w:r>
          </w:p>
        </w:tc>
        <w:tc>
          <w:tcPr>
            <w:tcW w:w="4253" w:type="dxa"/>
            <w:tcBorders>
              <w:top w:val="single" w:sz="4" w:space="0" w:color="auto"/>
              <w:bottom w:val="single" w:sz="4" w:space="0" w:color="auto"/>
            </w:tcBorders>
          </w:tcPr>
          <w:p w14:paraId="5B3B5350" w14:textId="77777777" w:rsidR="00CE3479" w:rsidRPr="00F1657F" w:rsidRDefault="00CE3479" w:rsidP="000B3B16">
            <w:pPr>
              <w:spacing w:before="60"/>
              <w:rPr>
                <w:b/>
                <w:bCs/>
                <w:sz w:val="18"/>
              </w:rPr>
            </w:pPr>
            <w:r w:rsidRPr="00F1657F">
              <w:rPr>
                <w:b/>
                <w:bCs/>
                <w:sz w:val="18"/>
              </w:rPr>
              <w:t>Functional requirements</w:t>
            </w:r>
          </w:p>
          <w:p w14:paraId="0DF81D99" w14:textId="77777777" w:rsidR="00CE3479" w:rsidRPr="00F1657F" w:rsidRDefault="00CE3479" w:rsidP="000B3B16">
            <w:pPr>
              <w:pStyle w:val="TAL"/>
              <w:keepNext w:val="0"/>
              <w:keepLines w:val="0"/>
              <w:spacing w:after="120"/>
              <w:rPr>
                <w:lang w:val="de-DE" w:eastAsia="de-DE"/>
              </w:rPr>
            </w:pPr>
            <w:r w:rsidRPr="00F1657F">
              <w:rPr>
                <w:lang w:val="de-DE" w:eastAsia="de-DE"/>
              </w:rPr>
              <w:t xml:space="preserve">Die Optionen </w:t>
            </w:r>
            <w:r>
              <w:rPr>
                <w:lang w:val="de-DE" w:eastAsia="de-DE"/>
              </w:rPr>
              <w:t>‚</w:t>
            </w:r>
            <w:r w:rsidRPr="00F1657F">
              <w:rPr>
                <w:lang w:val="de-DE" w:eastAsia="de-DE"/>
              </w:rPr>
              <w:t>IRI and CC</w:t>
            </w:r>
            <w:r>
              <w:rPr>
                <w:lang w:val="de-DE" w:eastAsia="de-DE"/>
              </w:rPr>
              <w:t>’</w:t>
            </w:r>
            <w:r w:rsidRPr="00F1657F">
              <w:rPr>
                <w:lang w:val="de-DE" w:eastAsia="de-DE"/>
              </w:rPr>
              <w:t xml:space="preserve"> und </w:t>
            </w:r>
            <w:r>
              <w:rPr>
                <w:lang w:val="de-DE" w:eastAsia="de-DE"/>
              </w:rPr>
              <w:t>‚</w:t>
            </w:r>
            <w:r w:rsidRPr="00F1657F">
              <w:rPr>
                <w:lang w:val="de-DE" w:eastAsia="de-DE"/>
              </w:rPr>
              <w:t>only IRI</w:t>
            </w:r>
            <w:r>
              <w:rPr>
                <w:lang w:val="de-DE" w:eastAsia="de-DE"/>
              </w:rPr>
              <w:t>’</w:t>
            </w:r>
            <w:r w:rsidRPr="00F1657F">
              <w:rPr>
                <w:lang w:val="de-DE" w:eastAsia="de-DE"/>
              </w:rPr>
              <w:t xml:space="preserve"> müssen unterstützt werden; die Option </w:t>
            </w:r>
            <w:r>
              <w:rPr>
                <w:lang w:val="de-DE" w:eastAsia="de-DE"/>
              </w:rPr>
              <w:t>‚</w:t>
            </w:r>
            <w:r w:rsidRPr="00F1657F">
              <w:rPr>
                <w:lang w:val="de-DE" w:eastAsia="de-DE"/>
              </w:rPr>
              <w:t>only CC</w:t>
            </w:r>
            <w:r>
              <w:rPr>
                <w:lang w:val="de-DE" w:eastAsia="de-DE"/>
              </w:rPr>
              <w:t>’</w:t>
            </w:r>
            <w:r w:rsidRPr="00F1657F">
              <w:rPr>
                <w:lang w:val="de-DE" w:eastAsia="de-DE"/>
              </w:rPr>
              <w:t xml:space="preserve"> muss nicht unterstützt werden.</w:t>
            </w:r>
          </w:p>
        </w:tc>
        <w:tc>
          <w:tcPr>
            <w:tcW w:w="4536" w:type="dxa"/>
            <w:tcBorders>
              <w:top w:val="single" w:sz="4" w:space="0" w:color="auto"/>
              <w:bottom w:val="single" w:sz="4" w:space="0" w:color="auto"/>
            </w:tcBorders>
          </w:tcPr>
          <w:p w14:paraId="029441E4" w14:textId="77777777" w:rsidR="00CE3479" w:rsidRPr="00F1657F" w:rsidRDefault="00CE3479" w:rsidP="000B3B16">
            <w:pPr>
              <w:rPr>
                <w:sz w:val="18"/>
              </w:rPr>
            </w:pPr>
          </w:p>
        </w:tc>
      </w:tr>
      <w:tr w:rsidR="00CE3479" w:rsidRPr="00F1657F" w14:paraId="4B6B76CB" w14:textId="77777777" w:rsidTr="000B3B16">
        <w:trPr>
          <w:cantSplit/>
        </w:trPr>
        <w:tc>
          <w:tcPr>
            <w:tcW w:w="1247" w:type="dxa"/>
            <w:tcBorders>
              <w:top w:val="single" w:sz="4" w:space="0" w:color="auto"/>
              <w:bottom w:val="single" w:sz="4" w:space="0" w:color="auto"/>
            </w:tcBorders>
          </w:tcPr>
          <w:p w14:paraId="66DF2EE2" w14:textId="77777777" w:rsidR="00CE3479" w:rsidRPr="00F1657F" w:rsidRDefault="00CE3479" w:rsidP="000B3B16">
            <w:pPr>
              <w:pStyle w:val="TAL"/>
              <w:keepNext w:val="0"/>
              <w:keepLines w:val="0"/>
              <w:spacing w:before="60"/>
              <w:rPr>
                <w:lang w:val="de-DE" w:eastAsia="de-DE"/>
              </w:rPr>
            </w:pPr>
            <w:r w:rsidRPr="00F1657F">
              <w:rPr>
                <w:lang w:val="de-DE" w:eastAsia="de-DE"/>
              </w:rPr>
              <w:t>4.4</w:t>
            </w:r>
          </w:p>
        </w:tc>
        <w:tc>
          <w:tcPr>
            <w:tcW w:w="4253" w:type="dxa"/>
            <w:tcBorders>
              <w:top w:val="single" w:sz="4" w:space="0" w:color="auto"/>
              <w:bottom w:val="single" w:sz="4" w:space="0" w:color="auto"/>
            </w:tcBorders>
          </w:tcPr>
          <w:p w14:paraId="1B167D5E" w14:textId="77777777" w:rsidR="00CE3479" w:rsidRPr="00F1657F" w:rsidRDefault="00CE3479" w:rsidP="000B3B16">
            <w:pPr>
              <w:spacing w:before="60"/>
              <w:rPr>
                <w:b/>
                <w:bCs/>
                <w:sz w:val="18"/>
              </w:rPr>
            </w:pPr>
            <w:r w:rsidRPr="00F1657F">
              <w:rPr>
                <w:b/>
                <w:bCs/>
                <w:sz w:val="18"/>
              </w:rPr>
              <w:t>Overview of handover interface</w:t>
            </w:r>
          </w:p>
          <w:p w14:paraId="48D45192" w14:textId="77777777" w:rsidR="00CE3479" w:rsidRPr="00F1657F" w:rsidRDefault="00CE3479" w:rsidP="000B3B16">
            <w:pPr>
              <w:rPr>
                <w:sz w:val="18"/>
              </w:rPr>
            </w:pPr>
            <w:r w:rsidRPr="00F1657F">
              <w:rPr>
                <w:sz w:val="18"/>
              </w:rPr>
              <w:t>Ein elektronisches Interface von der LEA zur Anlage des Verpflichteten zur direkten Administration von Maßnahmen wird nicht eingesetzt.</w:t>
            </w:r>
          </w:p>
          <w:p w14:paraId="144A2063" w14:textId="77777777" w:rsidR="00CE3479" w:rsidRPr="00F1657F" w:rsidRDefault="00CE3479" w:rsidP="000B3B16">
            <w:pPr>
              <w:rPr>
                <w:sz w:val="18"/>
              </w:rPr>
            </w:pPr>
            <w:r w:rsidRPr="00F1657F">
              <w:rPr>
                <w:sz w:val="18"/>
              </w:rPr>
              <w:t>Die Ereignisse zur Administrierung einer Maßnahme (z.B. über die Aktivierung) sowie Fehlermeldungen sind zu berichten.</w:t>
            </w:r>
          </w:p>
        </w:tc>
        <w:tc>
          <w:tcPr>
            <w:tcW w:w="4536" w:type="dxa"/>
            <w:tcBorders>
              <w:top w:val="single" w:sz="4" w:space="0" w:color="auto"/>
              <w:bottom w:val="single" w:sz="4" w:space="0" w:color="auto"/>
            </w:tcBorders>
          </w:tcPr>
          <w:p w14:paraId="7AC94157" w14:textId="77777777" w:rsidR="00CE3479" w:rsidRPr="00F1657F" w:rsidRDefault="00CE3479" w:rsidP="000B3B16">
            <w:pPr>
              <w:rPr>
                <w:sz w:val="18"/>
              </w:rPr>
            </w:pPr>
          </w:p>
          <w:p w14:paraId="15DC9C78" w14:textId="77777777" w:rsidR="00CE3479" w:rsidRPr="00F1657F" w:rsidRDefault="00CE3479" w:rsidP="000B3B16">
            <w:pPr>
              <w:rPr>
                <w:sz w:val="18"/>
              </w:rPr>
            </w:pPr>
            <w:r w:rsidRPr="00F1657F">
              <w:rPr>
                <w:sz w:val="18"/>
              </w:rPr>
              <w:t>Zur Übermittlung von Ereignissen (z.B. Aktivierung/Deaktivierung/Modifizierung einer Maßnahme, Fehlermeldungen) von der Anlage des Verpflichteten zur LEA kann das HI1 eingesetzt werden (Anlage A.3 der TR</w:t>
            </w:r>
            <w:r>
              <w:rPr>
                <w:sz w:val="18"/>
              </w:rPr>
              <w:t> </w:t>
            </w:r>
            <w:r w:rsidRPr="00F1657F">
              <w:rPr>
                <w:sz w:val="18"/>
              </w:rPr>
              <w:t>TKÜV).</w:t>
            </w:r>
          </w:p>
        </w:tc>
      </w:tr>
      <w:tr w:rsidR="00CE3479" w:rsidRPr="00F1657F" w14:paraId="4138003F" w14:textId="77777777" w:rsidTr="000B3B16">
        <w:trPr>
          <w:cantSplit/>
        </w:trPr>
        <w:tc>
          <w:tcPr>
            <w:tcW w:w="1247" w:type="dxa"/>
            <w:tcBorders>
              <w:top w:val="single" w:sz="4" w:space="0" w:color="auto"/>
            </w:tcBorders>
          </w:tcPr>
          <w:p w14:paraId="74B9235C" w14:textId="77777777" w:rsidR="00CE3479" w:rsidRPr="00F1657F" w:rsidRDefault="00CE3479" w:rsidP="000B3B16">
            <w:pPr>
              <w:pStyle w:val="TAL"/>
              <w:keepNext w:val="0"/>
              <w:keepLines w:val="0"/>
              <w:spacing w:before="60"/>
              <w:rPr>
                <w:lang w:val="de-DE" w:eastAsia="de-DE"/>
              </w:rPr>
            </w:pPr>
            <w:r w:rsidRPr="00F1657F">
              <w:rPr>
                <w:lang w:val="de-DE" w:eastAsia="de-DE"/>
              </w:rPr>
              <w:t>4.5</w:t>
            </w:r>
          </w:p>
        </w:tc>
        <w:tc>
          <w:tcPr>
            <w:tcW w:w="4253" w:type="dxa"/>
            <w:tcBorders>
              <w:top w:val="single" w:sz="4" w:space="0" w:color="auto"/>
            </w:tcBorders>
          </w:tcPr>
          <w:p w14:paraId="7D8E638C" w14:textId="77777777" w:rsidR="00CE3479" w:rsidRPr="001A5C0A" w:rsidRDefault="00CE3479" w:rsidP="000B3B16">
            <w:pPr>
              <w:spacing w:before="60"/>
              <w:rPr>
                <w:b/>
                <w:bCs/>
                <w:sz w:val="18"/>
                <w:lang w:val="en-US"/>
              </w:rPr>
            </w:pPr>
            <w:r w:rsidRPr="001A5C0A">
              <w:rPr>
                <w:b/>
                <w:bCs/>
                <w:sz w:val="18"/>
                <w:lang w:val="en-US"/>
              </w:rPr>
              <w:t>HI2: Interface port for intercept related information</w:t>
            </w:r>
          </w:p>
          <w:p w14:paraId="5A8DFE0D" w14:textId="77777777" w:rsidR="00CE3479" w:rsidRPr="00F1657F" w:rsidRDefault="00CE3479" w:rsidP="000B3B16">
            <w:pPr>
              <w:rPr>
                <w:sz w:val="18"/>
              </w:rPr>
            </w:pPr>
            <w:r w:rsidRPr="00F1657F">
              <w:rPr>
                <w:sz w:val="18"/>
              </w:rPr>
              <w:t>Bezüglich der Pufferung von IRI gilt die nebenstehende Anforderung.</w:t>
            </w:r>
          </w:p>
        </w:tc>
        <w:tc>
          <w:tcPr>
            <w:tcW w:w="4536" w:type="dxa"/>
            <w:tcBorders>
              <w:top w:val="single" w:sz="4" w:space="0" w:color="auto"/>
            </w:tcBorders>
          </w:tcPr>
          <w:p w14:paraId="14580CDF" w14:textId="77777777" w:rsidR="00CE3479" w:rsidRPr="00F1657F" w:rsidRDefault="00CE3479" w:rsidP="000B3B16">
            <w:pPr>
              <w:rPr>
                <w:sz w:val="18"/>
              </w:rPr>
            </w:pPr>
            <w:r w:rsidRPr="00F1657F">
              <w:rPr>
                <w:sz w:val="18"/>
              </w:rPr>
              <w:br/>
            </w:r>
          </w:p>
          <w:p w14:paraId="10F279D1" w14:textId="77777777" w:rsidR="00CE3479" w:rsidRPr="00F1657F" w:rsidRDefault="00CE3479" w:rsidP="000B3B16">
            <w:pPr>
              <w:rPr>
                <w:sz w:val="18"/>
              </w:rPr>
            </w:pPr>
            <w:r>
              <w:rPr>
                <w:sz w:val="18"/>
              </w:rPr>
              <w:t>S</w:t>
            </w:r>
            <w:r w:rsidRPr="00F1657F">
              <w:rPr>
                <w:sz w:val="18"/>
              </w:rPr>
              <w:t>iehe Anlage A.4 der TR</w:t>
            </w:r>
            <w:r>
              <w:rPr>
                <w:sz w:val="18"/>
              </w:rPr>
              <w:t> </w:t>
            </w:r>
            <w:r w:rsidRPr="00F1657F">
              <w:rPr>
                <w:sz w:val="18"/>
              </w:rPr>
              <w:t>TKÜV.</w:t>
            </w:r>
          </w:p>
        </w:tc>
      </w:tr>
      <w:tr w:rsidR="00CE3479" w:rsidRPr="00F1657F" w14:paraId="0B1430DC" w14:textId="77777777" w:rsidTr="000B3B16">
        <w:trPr>
          <w:cantSplit/>
        </w:trPr>
        <w:tc>
          <w:tcPr>
            <w:tcW w:w="1247" w:type="dxa"/>
            <w:tcBorders>
              <w:top w:val="single" w:sz="4" w:space="0" w:color="auto"/>
              <w:bottom w:val="single" w:sz="4" w:space="0" w:color="auto"/>
            </w:tcBorders>
          </w:tcPr>
          <w:p w14:paraId="1C6E4901" w14:textId="730C71EE" w:rsidR="00CE3479" w:rsidRPr="00F1657F" w:rsidRDefault="00CE3479" w:rsidP="000B3B16">
            <w:pPr>
              <w:pStyle w:val="TAL"/>
              <w:keepNext w:val="0"/>
              <w:keepLines w:val="0"/>
              <w:spacing w:before="60"/>
              <w:rPr>
                <w:lang w:val="de-DE" w:eastAsia="de-DE"/>
              </w:rPr>
            </w:pPr>
            <w:del w:id="3021" w:author="IS16-5" w:date="2022-04-04T20:25:00Z">
              <w:r w:rsidRPr="00F1657F" w:rsidDel="006B0D48">
                <w:rPr>
                  <w:lang w:val="de-DE" w:eastAsia="de-DE"/>
                </w:rPr>
                <w:delText>4.5.1</w:delText>
              </w:r>
            </w:del>
          </w:p>
        </w:tc>
        <w:tc>
          <w:tcPr>
            <w:tcW w:w="4253" w:type="dxa"/>
            <w:tcBorders>
              <w:top w:val="single" w:sz="4" w:space="0" w:color="auto"/>
              <w:bottom w:val="single" w:sz="4" w:space="0" w:color="auto"/>
            </w:tcBorders>
          </w:tcPr>
          <w:p w14:paraId="4DF37637" w14:textId="2EBDB390" w:rsidR="00CE3479" w:rsidRPr="00F1657F" w:rsidDel="006B0D48" w:rsidRDefault="00CE3479" w:rsidP="000B3B16">
            <w:pPr>
              <w:spacing w:before="60"/>
              <w:rPr>
                <w:del w:id="3022" w:author="IS16-5" w:date="2022-04-04T20:25:00Z"/>
                <w:b/>
                <w:bCs/>
                <w:sz w:val="18"/>
              </w:rPr>
            </w:pPr>
            <w:del w:id="3023" w:author="IS16-5" w:date="2022-04-04T20:25:00Z">
              <w:r w:rsidRPr="00F1657F" w:rsidDel="006B0D48">
                <w:rPr>
                  <w:b/>
                  <w:bCs/>
                  <w:sz w:val="18"/>
                </w:rPr>
                <w:delText>Data transmission protocols (HI2)</w:delText>
              </w:r>
            </w:del>
          </w:p>
          <w:p w14:paraId="100B076E" w14:textId="3E9E5947" w:rsidR="00CE3479" w:rsidRPr="00F1657F" w:rsidDel="006B0D48" w:rsidRDefault="00CE3479" w:rsidP="000B3B16">
            <w:pPr>
              <w:rPr>
                <w:del w:id="3024" w:author="IS16-5" w:date="2022-04-04T20:25:00Z"/>
                <w:sz w:val="18"/>
              </w:rPr>
            </w:pPr>
            <w:del w:id="3025" w:author="IS16-5" w:date="2022-04-04T20:25:00Z">
              <w:r w:rsidRPr="00F1657F" w:rsidDel="006B0D48">
                <w:rPr>
                  <w:sz w:val="18"/>
                </w:rPr>
                <w:delText xml:space="preserve">Zur Übermittlung der Ereignisdaten (IRI) über das HI1- und HI2-Interface wird FTP eingesetzt; ROSE ist nicht zulässig. </w:delText>
              </w:r>
            </w:del>
          </w:p>
          <w:p w14:paraId="1228CC93" w14:textId="6983742B" w:rsidR="00CE3479" w:rsidRPr="00F1657F" w:rsidRDefault="00CE3479" w:rsidP="000B3B16">
            <w:pPr>
              <w:rPr>
                <w:sz w:val="18"/>
              </w:rPr>
            </w:pPr>
            <w:del w:id="3026" w:author="IS16-5" w:date="2022-04-04T20:25:00Z">
              <w:r w:rsidRPr="00F1657F" w:rsidDel="006B0D48">
                <w:rPr>
                  <w:sz w:val="18"/>
                </w:rPr>
                <w:delText>Die FTP-Verbindung ist sofort nach Übermittlung der Ereignisdaten auszulösen.</w:delText>
              </w:r>
            </w:del>
          </w:p>
        </w:tc>
        <w:tc>
          <w:tcPr>
            <w:tcW w:w="4536" w:type="dxa"/>
            <w:tcBorders>
              <w:top w:val="single" w:sz="4" w:space="0" w:color="auto"/>
              <w:bottom w:val="single" w:sz="4" w:space="0" w:color="auto"/>
            </w:tcBorders>
          </w:tcPr>
          <w:p w14:paraId="423CCD10" w14:textId="77777777" w:rsidR="00CE3479" w:rsidRPr="00F1657F" w:rsidRDefault="00CE3479" w:rsidP="000B3B16">
            <w:pPr>
              <w:rPr>
                <w:sz w:val="18"/>
              </w:rPr>
            </w:pPr>
          </w:p>
          <w:p w14:paraId="3193B85A" w14:textId="77777777" w:rsidR="00CE3479" w:rsidRPr="00F1657F" w:rsidRDefault="00CE3479" w:rsidP="000B3B16">
            <w:pPr>
              <w:rPr>
                <w:sz w:val="18"/>
              </w:rPr>
            </w:pPr>
          </w:p>
        </w:tc>
      </w:tr>
      <w:tr w:rsidR="00CE3479" w:rsidRPr="00F1657F" w14:paraId="2B7914B9" w14:textId="77777777" w:rsidTr="000B3B16">
        <w:trPr>
          <w:cantSplit/>
        </w:trPr>
        <w:tc>
          <w:tcPr>
            <w:tcW w:w="1247" w:type="dxa"/>
            <w:tcBorders>
              <w:top w:val="single" w:sz="4" w:space="0" w:color="auto"/>
              <w:bottom w:val="single" w:sz="4" w:space="0" w:color="auto"/>
            </w:tcBorders>
          </w:tcPr>
          <w:p w14:paraId="20A32B6F" w14:textId="77777777" w:rsidR="00CE3479" w:rsidRPr="00F1657F" w:rsidRDefault="00CE3479" w:rsidP="000B3B16">
            <w:pPr>
              <w:spacing w:before="60" w:after="0"/>
              <w:rPr>
                <w:sz w:val="18"/>
              </w:rPr>
            </w:pPr>
            <w:r w:rsidRPr="00F1657F">
              <w:rPr>
                <w:sz w:val="18"/>
              </w:rPr>
              <w:t>Ergänzung 1</w:t>
            </w:r>
          </w:p>
        </w:tc>
        <w:tc>
          <w:tcPr>
            <w:tcW w:w="4253" w:type="dxa"/>
            <w:tcBorders>
              <w:top w:val="single" w:sz="4" w:space="0" w:color="auto"/>
              <w:bottom w:val="single" w:sz="4" w:space="0" w:color="auto"/>
            </w:tcBorders>
          </w:tcPr>
          <w:p w14:paraId="2EC60E0D" w14:textId="77777777" w:rsidR="00CE3479" w:rsidRPr="00F1657F" w:rsidRDefault="00CE3479" w:rsidP="000B3B16">
            <w:pPr>
              <w:spacing w:before="60"/>
              <w:rPr>
                <w:b/>
                <w:bCs/>
                <w:sz w:val="18"/>
              </w:rPr>
            </w:pPr>
            <w:r w:rsidRPr="00F1657F">
              <w:rPr>
                <w:b/>
                <w:bCs/>
                <w:sz w:val="18"/>
              </w:rPr>
              <w:t>Security aspects</w:t>
            </w:r>
          </w:p>
          <w:p w14:paraId="7F15E28F" w14:textId="77777777" w:rsidR="00CE3479" w:rsidRDefault="00CE3479" w:rsidP="000B3B16">
            <w:pPr>
              <w:rPr>
                <w:sz w:val="18"/>
              </w:rPr>
            </w:pPr>
            <w:r w:rsidRPr="00F1657F">
              <w:rPr>
                <w:sz w:val="18"/>
              </w:rPr>
              <w:t>Bei Verwendung des IP-basierten Übergab</w:t>
            </w:r>
            <w:r>
              <w:rPr>
                <w:sz w:val="18"/>
              </w:rPr>
              <w:t>epunktes wird IPSec verwendet.</w:t>
            </w:r>
          </w:p>
          <w:p w14:paraId="05A17FFD" w14:textId="274BD438" w:rsidR="00CE3479" w:rsidRPr="00F1657F" w:rsidRDefault="00CE3479" w:rsidP="000B3B16">
            <w:pPr>
              <w:rPr>
                <w:sz w:val="18"/>
              </w:rPr>
            </w:pPr>
            <w:del w:id="3027" w:author="IS16-5" w:date="2022-04-04T20:26:00Z">
              <w:r w:rsidDel="006B0D48">
                <w:rPr>
                  <w:sz w:val="18"/>
                </w:rPr>
                <w:br/>
              </w:r>
              <w:r w:rsidDel="006B0D48">
                <w:rPr>
                  <w:sz w:val="18"/>
                </w:rPr>
                <w:br/>
              </w:r>
              <w:r w:rsidRPr="00F1657F" w:rsidDel="006B0D48">
                <w:rPr>
                  <w:sz w:val="18"/>
                </w:rPr>
                <w:delText>Bei Übermittlung der Nutzinformationen über ISDN werden die Dienstmerkmale CLIP, COLP und CUG genutzt.</w:delText>
              </w:r>
            </w:del>
          </w:p>
        </w:tc>
        <w:tc>
          <w:tcPr>
            <w:tcW w:w="4536" w:type="dxa"/>
            <w:tcBorders>
              <w:top w:val="single" w:sz="4" w:space="0" w:color="auto"/>
              <w:bottom w:val="single" w:sz="4" w:space="0" w:color="auto"/>
            </w:tcBorders>
          </w:tcPr>
          <w:p w14:paraId="1FB7C017" w14:textId="77777777" w:rsidR="00CE3479" w:rsidRPr="00F1657F" w:rsidRDefault="00CE3479" w:rsidP="000B3B16">
            <w:pPr>
              <w:rPr>
                <w:sz w:val="18"/>
              </w:rPr>
            </w:pPr>
          </w:p>
          <w:p w14:paraId="6750E827" w14:textId="77777777" w:rsidR="00CE3479" w:rsidRDefault="00CE3479" w:rsidP="000B3B16">
            <w:pPr>
              <w:rPr>
                <w:sz w:val="18"/>
              </w:rPr>
            </w:pPr>
            <w:r w:rsidRPr="00F1657F">
              <w:rPr>
                <w:sz w:val="18"/>
              </w:rPr>
              <w:t>Zum Schutz des IP-basierten Übergabepunktes ist der Einsatz von dedizierten IP-</w:t>
            </w:r>
            <w:r>
              <w:rPr>
                <w:sz w:val="18"/>
              </w:rPr>
              <w:t xml:space="preserve">Kryptoboxen </w:t>
            </w:r>
            <w:r w:rsidRPr="00F1657F">
              <w:rPr>
                <w:sz w:val="18"/>
              </w:rPr>
              <w:t>auf der Basis von IPSec in Verbindung mit einer PKI gemäß Anlage A2 der TR</w:t>
            </w:r>
            <w:r>
              <w:rPr>
                <w:sz w:val="18"/>
              </w:rPr>
              <w:t> </w:t>
            </w:r>
            <w:r w:rsidRPr="00F1657F">
              <w:rPr>
                <w:sz w:val="18"/>
              </w:rPr>
              <w:t>TKÜV vorgesehen.</w:t>
            </w:r>
          </w:p>
          <w:p w14:paraId="25E70A0B" w14:textId="345E61F3" w:rsidR="00CE3479" w:rsidRPr="00F1657F" w:rsidRDefault="00CE3479" w:rsidP="000B3B16">
            <w:pPr>
              <w:rPr>
                <w:sz w:val="18"/>
              </w:rPr>
            </w:pPr>
            <w:del w:id="3028" w:author="IS16-5" w:date="2022-04-04T20:26:00Z">
              <w:r w:rsidRPr="003C4678" w:rsidDel="006B0D48">
                <w:rPr>
                  <w:sz w:val="18"/>
                  <w:szCs w:val="18"/>
                </w:rPr>
                <w:delText xml:space="preserve">Kann der COLP-Check, insbesondere bei neueren Netztechnologien, nicht </w:delText>
              </w:r>
              <w:r w:rsidDel="006B0D48">
                <w:rPr>
                  <w:sz w:val="18"/>
                  <w:szCs w:val="18"/>
                </w:rPr>
                <w:delText xml:space="preserve">immer </w:delText>
              </w:r>
              <w:r w:rsidRPr="003C4678" w:rsidDel="006B0D48">
                <w:rPr>
                  <w:sz w:val="18"/>
                  <w:szCs w:val="18"/>
                </w:rPr>
                <w:delText xml:space="preserve">zuverlässig </w:delText>
              </w:r>
              <w:r w:rsidDel="006B0D48">
                <w:rPr>
                  <w:sz w:val="18"/>
                  <w:szCs w:val="18"/>
                </w:rPr>
                <w:delText xml:space="preserve">durchgeführt </w:delText>
              </w:r>
              <w:r w:rsidRPr="003C4678" w:rsidDel="006B0D48">
                <w:rPr>
                  <w:sz w:val="18"/>
                  <w:szCs w:val="18"/>
                </w:rPr>
                <w:delText xml:space="preserve">werden, kann dieser nach Rücksprache mit der Bundesnetzagentur dauerhaft deaktiviert </w:delText>
              </w:r>
              <w:r w:rsidDel="006B0D48">
                <w:rPr>
                  <w:sz w:val="18"/>
                  <w:szCs w:val="18"/>
                </w:rPr>
                <w:delText xml:space="preserve">oder muss nicht implementiert </w:delText>
              </w:r>
              <w:r w:rsidRPr="003C4678" w:rsidDel="006B0D48">
                <w:rPr>
                  <w:sz w:val="18"/>
                  <w:szCs w:val="18"/>
                </w:rPr>
                <w:delText>werden.</w:delText>
              </w:r>
            </w:del>
          </w:p>
        </w:tc>
      </w:tr>
      <w:tr w:rsidR="00CE3479" w:rsidRPr="00F1657F" w14:paraId="68E89370" w14:textId="77777777" w:rsidTr="000B3B16">
        <w:trPr>
          <w:cantSplit/>
        </w:trPr>
        <w:tc>
          <w:tcPr>
            <w:tcW w:w="1247" w:type="dxa"/>
            <w:tcBorders>
              <w:top w:val="single" w:sz="4" w:space="0" w:color="auto"/>
              <w:bottom w:val="single" w:sz="4" w:space="0" w:color="auto"/>
            </w:tcBorders>
          </w:tcPr>
          <w:p w14:paraId="5F1CD70B" w14:textId="77777777" w:rsidR="00CE3479" w:rsidRPr="00F1657F" w:rsidRDefault="00CE3479" w:rsidP="000B3B16">
            <w:pPr>
              <w:spacing w:before="60" w:after="0"/>
              <w:rPr>
                <w:sz w:val="18"/>
              </w:rPr>
            </w:pPr>
            <w:r w:rsidRPr="00F1657F">
              <w:rPr>
                <w:sz w:val="18"/>
              </w:rPr>
              <w:lastRenderedPageBreak/>
              <w:t>Ergänzung 2</w:t>
            </w:r>
          </w:p>
        </w:tc>
        <w:tc>
          <w:tcPr>
            <w:tcW w:w="4253" w:type="dxa"/>
            <w:tcBorders>
              <w:top w:val="single" w:sz="4" w:space="0" w:color="auto"/>
              <w:bottom w:val="single" w:sz="4" w:space="0" w:color="auto"/>
            </w:tcBorders>
          </w:tcPr>
          <w:p w14:paraId="7072B907" w14:textId="77777777" w:rsidR="00CE3479" w:rsidRPr="00F1657F" w:rsidRDefault="00CE3479" w:rsidP="000B3B16">
            <w:pPr>
              <w:spacing w:before="60"/>
              <w:rPr>
                <w:b/>
                <w:bCs/>
                <w:sz w:val="18"/>
              </w:rPr>
            </w:pPr>
            <w:r w:rsidRPr="00F1657F">
              <w:rPr>
                <w:b/>
                <w:bCs/>
                <w:sz w:val="18"/>
              </w:rPr>
              <w:t>Quantitative Aspects</w:t>
            </w:r>
          </w:p>
          <w:p w14:paraId="7C31414B" w14:textId="6B58794B" w:rsidR="00CE3479" w:rsidRPr="00F1657F" w:rsidRDefault="00CE3479" w:rsidP="006B0D48">
            <w:pPr>
              <w:rPr>
                <w:sz w:val="18"/>
              </w:rPr>
            </w:pPr>
            <w:r w:rsidRPr="00F1657F">
              <w:rPr>
                <w:sz w:val="18"/>
              </w:rPr>
              <w:t xml:space="preserve">Zur Dimensionierung der Administrations- und Übermittlungskapazitäten </w:t>
            </w:r>
            <w:ins w:id="3029" w:author="IS16-5" w:date="2022-04-04T20:27:00Z">
              <w:r w:rsidR="006B0D48">
                <w:rPr>
                  <w:sz w:val="18"/>
                </w:rPr>
                <w:t>sind die Hinweise</w:t>
              </w:r>
            </w:ins>
            <w:del w:id="3030" w:author="IS16-5" w:date="2022-04-04T20:27:00Z">
              <w:r w:rsidRPr="00F1657F" w:rsidDel="006B0D48">
                <w:rPr>
                  <w:sz w:val="18"/>
                </w:rPr>
                <w:delText>gelten die Richtwerte</w:delText>
              </w:r>
            </w:del>
            <w:r w:rsidRPr="00F1657F">
              <w:rPr>
                <w:sz w:val="18"/>
              </w:rPr>
              <w:t xml:space="preserve"> nach Abschnitt </w:t>
            </w:r>
            <w:del w:id="3031" w:author="IS16-5" w:date="2022-04-04T20:27:00Z">
              <w:r w:rsidRPr="00F1657F" w:rsidDel="006B0D48">
                <w:rPr>
                  <w:sz w:val="18"/>
                </w:rPr>
                <w:delText>5</w:delText>
              </w:r>
            </w:del>
            <w:ins w:id="3032" w:author="IS16-5" w:date="2022-04-04T20:27:00Z">
              <w:r w:rsidR="006B0D48">
                <w:rPr>
                  <w:sz w:val="18"/>
                </w:rPr>
                <w:t>3</w:t>
              </w:r>
            </w:ins>
            <w:r w:rsidRPr="00F1657F">
              <w:rPr>
                <w:sz w:val="18"/>
              </w:rPr>
              <w:t>.2 der TR</w:t>
            </w:r>
            <w:r>
              <w:rPr>
                <w:sz w:val="18"/>
              </w:rPr>
              <w:t> </w:t>
            </w:r>
            <w:r w:rsidRPr="00F1657F">
              <w:rPr>
                <w:sz w:val="18"/>
              </w:rPr>
              <w:t>TKÜV</w:t>
            </w:r>
            <w:ins w:id="3033" w:author="IS16-5" w:date="2022-04-04T20:27:00Z">
              <w:r w:rsidR="006B0D48">
                <w:rPr>
                  <w:sz w:val="18"/>
                </w:rPr>
                <w:t xml:space="preserve"> zu beachten</w:t>
              </w:r>
            </w:ins>
            <w:r w:rsidRPr="00F1657F">
              <w:rPr>
                <w:sz w:val="18"/>
              </w:rPr>
              <w:t>.</w:t>
            </w:r>
          </w:p>
        </w:tc>
        <w:tc>
          <w:tcPr>
            <w:tcW w:w="4536" w:type="dxa"/>
            <w:tcBorders>
              <w:top w:val="single" w:sz="4" w:space="0" w:color="auto"/>
              <w:bottom w:val="single" w:sz="4" w:space="0" w:color="auto"/>
            </w:tcBorders>
          </w:tcPr>
          <w:p w14:paraId="08A2CEEA" w14:textId="77777777" w:rsidR="00CE3479" w:rsidRPr="00F1657F" w:rsidRDefault="00CE3479" w:rsidP="000B3B16">
            <w:pPr>
              <w:rPr>
                <w:sz w:val="18"/>
              </w:rPr>
            </w:pPr>
          </w:p>
        </w:tc>
      </w:tr>
      <w:tr w:rsidR="00CE3479" w:rsidRPr="00F1657F" w14:paraId="48DC4FD6" w14:textId="77777777" w:rsidTr="000B3B16">
        <w:trPr>
          <w:cantSplit/>
        </w:trPr>
        <w:tc>
          <w:tcPr>
            <w:tcW w:w="1247" w:type="dxa"/>
            <w:tcBorders>
              <w:top w:val="single" w:sz="4" w:space="0" w:color="auto"/>
              <w:bottom w:val="single" w:sz="4" w:space="0" w:color="auto"/>
            </w:tcBorders>
          </w:tcPr>
          <w:p w14:paraId="3D6D24E0" w14:textId="77777777" w:rsidR="00CE3479" w:rsidRPr="00F1657F" w:rsidRDefault="00CE3479" w:rsidP="000B3B16">
            <w:pPr>
              <w:pStyle w:val="TAL"/>
              <w:keepLines w:val="0"/>
              <w:spacing w:before="60"/>
              <w:rPr>
                <w:lang w:val="de-DE" w:eastAsia="de-DE"/>
              </w:rPr>
            </w:pPr>
            <w:r w:rsidRPr="00F1657F">
              <w:rPr>
                <w:lang w:val="de-DE" w:eastAsia="de-DE"/>
              </w:rPr>
              <w:t>Ergänzung 3</w:t>
            </w:r>
          </w:p>
        </w:tc>
        <w:tc>
          <w:tcPr>
            <w:tcW w:w="4253" w:type="dxa"/>
            <w:tcBorders>
              <w:top w:val="single" w:sz="4" w:space="0" w:color="auto"/>
              <w:bottom w:val="single" w:sz="4" w:space="0" w:color="auto"/>
            </w:tcBorders>
          </w:tcPr>
          <w:p w14:paraId="1F2C8283" w14:textId="77777777" w:rsidR="00CE3479" w:rsidRPr="00F1657F" w:rsidRDefault="00CE3479" w:rsidP="000B3B16">
            <w:pPr>
              <w:spacing w:before="60"/>
              <w:rPr>
                <w:b/>
                <w:bCs/>
                <w:sz w:val="18"/>
              </w:rPr>
            </w:pPr>
            <w:r w:rsidRPr="00F1657F">
              <w:rPr>
                <w:b/>
                <w:bCs/>
                <w:sz w:val="18"/>
              </w:rPr>
              <w:t>Failure of CC links</w:t>
            </w:r>
          </w:p>
          <w:p w14:paraId="0997ACF7" w14:textId="77777777" w:rsidR="00CE3479" w:rsidRPr="00F1657F" w:rsidRDefault="00CE3479" w:rsidP="000B3B16">
            <w:pPr>
              <w:pStyle w:val="TAL"/>
              <w:keepNext w:val="0"/>
              <w:keepLines w:val="0"/>
              <w:spacing w:after="120"/>
              <w:rPr>
                <w:lang w:val="de-DE" w:eastAsia="de-DE"/>
              </w:rPr>
            </w:pPr>
            <w:r w:rsidRPr="00F1657F">
              <w:rPr>
                <w:lang w:val="de-DE" w:eastAsia="de-DE"/>
              </w:rPr>
              <w:t>Bei erfolglosem Verbindungsaufbau müssen drei Wiederholversuche durchgeführt werden.</w:t>
            </w:r>
          </w:p>
        </w:tc>
        <w:tc>
          <w:tcPr>
            <w:tcW w:w="4536" w:type="dxa"/>
            <w:tcBorders>
              <w:top w:val="single" w:sz="4" w:space="0" w:color="auto"/>
              <w:bottom w:val="single" w:sz="4" w:space="0" w:color="auto"/>
            </w:tcBorders>
          </w:tcPr>
          <w:p w14:paraId="1AD33D40" w14:textId="77777777" w:rsidR="00CE3479" w:rsidRPr="00F1657F" w:rsidRDefault="00CE3479" w:rsidP="000B3B16">
            <w:pPr>
              <w:rPr>
                <w:sz w:val="18"/>
              </w:rPr>
            </w:pPr>
          </w:p>
          <w:p w14:paraId="34E17899" w14:textId="77777777" w:rsidR="00CE3479" w:rsidRPr="00F1657F" w:rsidRDefault="00CE3479" w:rsidP="000B3B16">
            <w:pPr>
              <w:rPr>
                <w:sz w:val="18"/>
              </w:rPr>
            </w:pPr>
            <w:r>
              <w:rPr>
                <w:sz w:val="18"/>
              </w:rPr>
              <w:t>S</w:t>
            </w:r>
            <w:r w:rsidRPr="00F1657F">
              <w:rPr>
                <w:sz w:val="18"/>
              </w:rPr>
              <w:t>iehe Anlage A.4 der TR</w:t>
            </w:r>
            <w:r>
              <w:rPr>
                <w:sz w:val="18"/>
              </w:rPr>
              <w:t> </w:t>
            </w:r>
            <w:r w:rsidRPr="00F1657F">
              <w:rPr>
                <w:sz w:val="18"/>
              </w:rPr>
              <w:t>TKÜV.</w:t>
            </w:r>
          </w:p>
        </w:tc>
      </w:tr>
      <w:tr w:rsidR="00CE3479" w:rsidRPr="00F1657F" w14:paraId="71AC2B69" w14:textId="77777777" w:rsidTr="000B3B16">
        <w:tc>
          <w:tcPr>
            <w:tcW w:w="10036" w:type="dxa"/>
            <w:gridSpan w:val="3"/>
          </w:tcPr>
          <w:p w14:paraId="46EF9ECE" w14:textId="77777777" w:rsidR="00CE3479" w:rsidRPr="00F1657F" w:rsidRDefault="00CE3479" w:rsidP="000B3B16">
            <w:pPr>
              <w:spacing w:before="60" w:after="60"/>
              <w:rPr>
                <w:b/>
                <w:bCs/>
                <w:sz w:val="18"/>
              </w:rPr>
            </w:pPr>
            <w:r w:rsidRPr="00F1657F">
              <w:rPr>
                <w:b/>
                <w:bCs/>
                <w:sz w:val="18"/>
              </w:rPr>
              <w:t>Chapter 5: Circuit-switch domain</w:t>
            </w:r>
          </w:p>
        </w:tc>
      </w:tr>
      <w:tr w:rsidR="00CE3479" w:rsidRPr="00F1657F" w14:paraId="49003F26" w14:textId="77777777" w:rsidTr="000B3B16">
        <w:tc>
          <w:tcPr>
            <w:tcW w:w="1247" w:type="dxa"/>
          </w:tcPr>
          <w:p w14:paraId="750A4E88" w14:textId="77777777" w:rsidR="00CE3479" w:rsidRPr="00F1657F" w:rsidRDefault="00CE3479" w:rsidP="000B3B16">
            <w:pPr>
              <w:pStyle w:val="TAL"/>
              <w:keepNext w:val="0"/>
              <w:keepLines w:val="0"/>
              <w:spacing w:before="60" w:after="120"/>
              <w:rPr>
                <w:lang w:val="de-DE" w:eastAsia="de-DE"/>
              </w:rPr>
            </w:pPr>
            <w:r w:rsidRPr="00F1657F">
              <w:rPr>
                <w:lang w:val="de-DE" w:eastAsia="de-DE"/>
              </w:rPr>
              <w:t>5.1.2.1</w:t>
            </w:r>
          </w:p>
        </w:tc>
        <w:tc>
          <w:tcPr>
            <w:tcW w:w="4253" w:type="dxa"/>
          </w:tcPr>
          <w:p w14:paraId="2773AD1F" w14:textId="77777777" w:rsidR="00CE3479" w:rsidRPr="00F1657F" w:rsidRDefault="00CE3479" w:rsidP="000B3B16">
            <w:pPr>
              <w:spacing w:before="60"/>
              <w:rPr>
                <w:b/>
                <w:bCs/>
                <w:sz w:val="18"/>
              </w:rPr>
            </w:pPr>
            <w:r w:rsidRPr="00F1657F">
              <w:rPr>
                <w:b/>
                <w:bCs/>
                <w:sz w:val="18"/>
              </w:rPr>
              <w:t>Network Identifier (NID)</w:t>
            </w:r>
          </w:p>
          <w:p w14:paraId="1BC53F87" w14:textId="77777777" w:rsidR="00CE3479" w:rsidRPr="00F1657F" w:rsidRDefault="00CE3479" w:rsidP="000B3B16">
            <w:pPr>
              <w:rPr>
                <w:sz w:val="18"/>
              </w:rPr>
            </w:pPr>
            <w:r w:rsidRPr="00F1657F">
              <w:rPr>
                <w:sz w:val="18"/>
              </w:rPr>
              <w:t xml:space="preserve">Der NID besteht u.a. aus dem 5stelligen Operator </w:t>
            </w:r>
            <w:r>
              <w:rPr>
                <w:sz w:val="18"/>
              </w:rPr>
              <w:t>–</w:t>
            </w:r>
            <w:r w:rsidRPr="00F1657F">
              <w:rPr>
                <w:sz w:val="18"/>
              </w:rPr>
              <w:t xml:space="preserve"> (NO/AN/SP) identifier. In Deutschland werden die ersten Stellen auf </w:t>
            </w:r>
            <w:r>
              <w:rPr>
                <w:sz w:val="18"/>
              </w:rPr>
              <w:t>‚</w:t>
            </w:r>
            <w:r w:rsidRPr="00F1657F">
              <w:rPr>
                <w:sz w:val="18"/>
              </w:rPr>
              <w:t>49</w:t>
            </w:r>
            <w:r>
              <w:rPr>
                <w:sz w:val="18"/>
              </w:rPr>
              <w:t>’</w:t>
            </w:r>
            <w:r w:rsidRPr="00F1657F">
              <w:rPr>
                <w:sz w:val="18"/>
              </w:rPr>
              <w:t xml:space="preserve"> festgelegt, die restlichen 3 Stellen werden für den jeweiligen Verpflichteten von der Bundesnetzagentur festgelegt.</w:t>
            </w:r>
          </w:p>
        </w:tc>
        <w:tc>
          <w:tcPr>
            <w:tcW w:w="4536" w:type="dxa"/>
          </w:tcPr>
          <w:p w14:paraId="7922D988" w14:textId="77777777" w:rsidR="00CE3479" w:rsidRPr="00F1657F" w:rsidRDefault="00CE3479" w:rsidP="000B3B16">
            <w:pPr>
              <w:rPr>
                <w:sz w:val="18"/>
              </w:rPr>
            </w:pPr>
          </w:p>
        </w:tc>
      </w:tr>
      <w:tr w:rsidR="00CE3479" w:rsidRPr="00F1657F" w14:paraId="3FE6F1FF" w14:textId="77777777" w:rsidTr="000B3B16">
        <w:trPr>
          <w:cantSplit/>
        </w:trPr>
        <w:tc>
          <w:tcPr>
            <w:tcW w:w="1247" w:type="dxa"/>
          </w:tcPr>
          <w:p w14:paraId="298381AD" w14:textId="77777777" w:rsidR="00CE3479" w:rsidRPr="00F1657F" w:rsidRDefault="00CE3479" w:rsidP="000B3B16">
            <w:pPr>
              <w:pStyle w:val="TAL"/>
              <w:keepNext w:val="0"/>
              <w:keepLines w:val="0"/>
              <w:spacing w:before="60" w:after="120"/>
              <w:rPr>
                <w:lang w:val="de-DE" w:eastAsia="de-DE"/>
              </w:rPr>
            </w:pPr>
            <w:r w:rsidRPr="00F1657F">
              <w:rPr>
                <w:lang w:val="de-DE" w:eastAsia="de-DE"/>
              </w:rPr>
              <w:t>5.2.2.1</w:t>
            </w:r>
          </w:p>
        </w:tc>
        <w:tc>
          <w:tcPr>
            <w:tcW w:w="4253" w:type="dxa"/>
          </w:tcPr>
          <w:p w14:paraId="3512A0C4" w14:textId="77777777" w:rsidR="00CE3479" w:rsidRPr="00F1657F" w:rsidRDefault="00CE3479" w:rsidP="000B3B16">
            <w:pPr>
              <w:spacing w:before="60"/>
              <w:rPr>
                <w:b/>
                <w:bCs/>
                <w:sz w:val="18"/>
              </w:rPr>
            </w:pPr>
            <w:r w:rsidRPr="00F1657F">
              <w:rPr>
                <w:b/>
                <w:bCs/>
                <w:sz w:val="18"/>
              </w:rPr>
              <w:t>Control Information for HI2</w:t>
            </w:r>
          </w:p>
          <w:p w14:paraId="26AE4DA8" w14:textId="77777777" w:rsidR="00CE3479" w:rsidRPr="00F1657F" w:rsidRDefault="00CE3479" w:rsidP="000B3B16">
            <w:pPr>
              <w:rPr>
                <w:sz w:val="18"/>
              </w:rPr>
            </w:pPr>
            <w:r w:rsidRPr="00F1657F">
              <w:rPr>
                <w:sz w:val="18"/>
              </w:rPr>
              <w:t>Alle Zeiten (TimeStamp) sind generell als local time auf Basis der gesetzlichen Zeit anzugeben.</w:t>
            </w:r>
          </w:p>
        </w:tc>
        <w:tc>
          <w:tcPr>
            <w:tcW w:w="4536" w:type="dxa"/>
          </w:tcPr>
          <w:p w14:paraId="07E5E054" w14:textId="77777777" w:rsidR="00CE3479" w:rsidRPr="00F1657F" w:rsidRDefault="00CE3479" w:rsidP="000B3B16">
            <w:pPr>
              <w:rPr>
                <w:sz w:val="18"/>
              </w:rPr>
            </w:pPr>
          </w:p>
          <w:p w14:paraId="18DBB622" w14:textId="77777777" w:rsidR="00CE3479" w:rsidRPr="00F1657F" w:rsidRDefault="00CE3479" w:rsidP="000B3B16">
            <w:pPr>
              <w:rPr>
                <w:sz w:val="18"/>
              </w:rPr>
            </w:pPr>
            <w:r>
              <w:rPr>
                <w:sz w:val="18"/>
              </w:rPr>
              <w:t xml:space="preserve">Die Kodierung des Parameters </w:t>
            </w:r>
            <w:r w:rsidRPr="00500784">
              <w:rPr>
                <w:sz w:val="18"/>
              </w:rPr>
              <w:t>GeneralizedTime</w:t>
            </w:r>
            <w:r>
              <w:rPr>
                <w:sz w:val="18"/>
              </w:rPr>
              <w:t xml:space="preserve"> erfolgt nicht als universal time und ohne time difference. Die </w:t>
            </w:r>
            <w:r>
              <w:rPr>
                <w:i/>
                <w:sz w:val="18"/>
              </w:rPr>
              <w:t>winterSummerIndication muss als winter- oder summertime besetzt sein</w:t>
            </w:r>
            <w:r w:rsidRPr="00F1657F">
              <w:rPr>
                <w:sz w:val="18"/>
              </w:rPr>
              <w:t>.</w:t>
            </w:r>
          </w:p>
        </w:tc>
      </w:tr>
      <w:tr w:rsidR="00CE3479" w:rsidRPr="00F1657F" w14:paraId="6C0A0E72" w14:textId="77777777" w:rsidTr="000B3B16">
        <w:trPr>
          <w:cantSplit/>
        </w:trPr>
        <w:tc>
          <w:tcPr>
            <w:tcW w:w="1247" w:type="dxa"/>
          </w:tcPr>
          <w:p w14:paraId="19DE8D98" w14:textId="7C103243" w:rsidR="00CE3479" w:rsidRPr="00F1657F" w:rsidDel="005C1DEF" w:rsidRDefault="00CE3479" w:rsidP="000B3B16">
            <w:pPr>
              <w:pStyle w:val="TAL"/>
              <w:keepNext w:val="0"/>
              <w:keepLines w:val="0"/>
              <w:spacing w:before="60" w:after="120"/>
              <w:rPr>
                <w:del w:id="3034" w:author="IS16-5" w:date="2022-04-04T20:34:00Z"/>
                <w:lang w:val="de-DE" w:eastAsia="de-DE"/>
              </w:rPr>
            </w:pPr>
            <w:del w:id="3035" w:author="IS16-5" w:date="2022-04-04T20:34:00Z">
              <w:r w:rsidRPr="00F1657F" w:rsidDel="005C1DEF">
                <w:rPr>
                  <w:lang w:val="de-DE" w:eastAsia="de-DE"/>
                </w:rPr>
                <w:delText>5.3.1</w:delText>
              </w:r>
            </w:del>
          </w:p>
          <w:p w14:paraId="09EABE6A" w14:textId="77777777" w:rsidR="00CE3479" w:rsidRPr="00F1657F" w:rsidRDefault="00CE3479" w:rsidP="000B3B16">
            <w:pPr>
              <w:rPr>
                <w:sz w:val="18"/>
              </w:rPr>
            </w:pPr>
          </w:p>
          <w:p w14:paraId="0D9792D9" w14:textId="77777777" w:rsidR="00CE3479" w:rsidRPr="00F1657F" w:rsidRDefault="00CE3479" w:rsidP="000B3B16">
            <w:pPr>
              <w:rPr>
                <w:sz w:val="18"/>
              </w:rPr>
            </w:pPr>
          </w:p>
          <w:p w14:paraId="0AE93400" w14:textId="77777777" w:rsidR="00CE3479" w:rsidRPr="00F1657F" w:rsidRDefault="00CE3479" w:rsidP="000B3B16">
            <w:pPr>
              <w:rPr>
                <w:sz w:val="18"/>
              </w:rPr>
            </w:pPr>
          </w:p>
          <w:p w14:paraId="2F7C9B13" w14:textId="77777777" w:rsidR="00CE3479" w:rsidRPr="00F1657F" w:rsidRDefault="00CE3479" w:rsidP="000B3B16">
            <w:pPr>
              <w:rPr>
                <w:sz w:val="18"/>
              </w:rPr>
            </w:pPr>
            <w:r w:rsidRPr="00F1657F">
              <w:rPr>
                <w:sz w:val="18"/>
              </w:rPr>
              <w:t>5.3.1, 5.4</w:t>
            </w:r>
          </w:p>
        </w:tc>
        <w:tc>
          <w:tcPr>
            <w:tcW w:w="4253" w:type="dxa"/>
          </w:tcPr>
          <w:p w14:paraId="5A55EEC9" w14:textId="77777777" w:rsidR="00CE3479" w:rsidRPr="00F1657F" w:rsidRDefault="00CE3479" w:rsidP="000B3B16">
            <w:pPr>
              <w:spacing w:before="60"/>
              <w:rPr>
                <w:sz w:val="18"/>
              </w:rPr>
            </w:pPr>
            <w:r w:rsidRPr="00F1657F">
              <w:rPr>
                <w:b/>
                <w:bCs/>
                <w:sz w:val="18"/>
              </w:rPr>
              <w:t xml:space="preserve">Delivery of Content of Communication </w:t>
            </w:r>
          </w:p>
          <w:p w14:paraId="2DB6686B" w14:textId="292CA21C" w:rsidR="00CE3479" w:rsidRPr="00F1657F" w:rsidDel="005C1DEF" w:rsidRDefault="00CE3479" w:rsidP="000B3B16">
            <w:pPr>
              <w:rPr>
                <w:del w:id="3036" w:author="IS16-5" w:date="2022-04-04T20:33:00Z"/>
                <w:sz w:val="18"/>
              </w:rPr>
            </w:pPr>
            <w:del w:id="3037" w:author="IS16-5" w:date="2022-04-04T20:33:00Z">
              <w:r w:rsidRPr="00F1657F" w:rsidDel="005C1DEF">
                <w:rPr>
                  <w:sz w:val="18"/>
                </w:rPr>
                <w:delText>Zur Korrelation der Nutzinformationen (CC) zu den anderen HI-Interfaces wird nicht der User-to-User Service</w:delText>
              </w:r>
              <w:r w:rsidDel="005C1DEF">
                <w:rPr>
                  <w:sz w:val="18"/>
                </w:rPr>
                <w:delText>, sondern der Subaddress Service</w:delText>
              </w:r>
              <w:r w:rsidRPr="00F1657F" w:rsidDel="005C1DEF">
                <w:rPr>
                  <w:sz w:val="18"/>
                </w:rPr>
                <w:delText xml:space="preserve"> genutzt.</w:delText>
              </w:r>
            </w:del>
          </w:p>
          <w:p w14:paraId="49D08AB7" w14:textId="77777777" w:rsidR="00CE3479" w:rsidRPr="00F1657F" w:rsidRDefault="00CE3479" w:rsidP="000B3B16">
            <w:pPr>
              <w:rPr>
                <w:sz w:val="18"/>
              </w:rPr>
            </w:pPr>
            <w:r w:rsidRPr="00F1657F">
              <w:rPr>
                <w:sz w:val="18"/>
              </w:rPr>
              <w:t>Bei den Diensten SMS und UUS werden die Nutzinfor</w:t>
            </w:r>
            <w:r>
              <w:rPr>
                <w:sz w:val="18"/>
              </w:rPr>
              <w:t>mationen als Ereignisdaten über</w:t>
            </w:r>
            <w:r w:rsidRPr="00F1657F">
              <w:rPr>
                <w:sz w:val="18"/>
              </w:rPr>
              <w:t>mittelt.</w:t>
            </w:r>
          </w:p>
        </w:tc>
        <w:tc>
          <w:tcPr>
            <w:tcW w:w="4536" w:type="dxa"/>
          </w:tcPr>
          <w:p w14:paraId="60667102" w14:textId="77777777" w:rsidR="00CE3479" w:rsidRPr="00F1657F" w:rsidRDefault="00CE3479" w:rsidP="000B3B16">
            <w:pPr>
              <w:rPr>
                <w:sz w:val="18"/>
              </w:rPr>
            </w:pPr>
          </w:p>
          <w:p w14:paraId="550A5475" w14:textId="1A1AD8EB" w:rsidR="00CE3479" w:rsidRPr="00F1657F" w:rsidDel="005C1DEF" w:rsidRDefault="00CE3479" w:rsidP="000B3B16">
            <w:pPr>
              <w:rPr>
                <w:del w:id="3038" w:author="IS16-5" w:date="2022-04-04T20:34:00Z"/>
                <w:sz w:val="18"/>
              </w:rPr>
            </w:pPr>
            <w:del w:id="3039" w:author="IS16-5" w:date="2022-04-04T20:34:00Z">
              <w:r w:rsidRPr="00F1657F" w:rsidDel="005C1DEF">
                <w:rPr>
                  <w:sz w:val="18"/>
                </w:rPr>
                <w:delText>Da der User-to-User Service in Deutschland nicht in allen Netzen implementiert ist, wird ausschließlich die Korrelation dur</w:delText>
              </w:r>
              <w:r w:rsidDel="005C1DEF">
                <w:rPr>
                  <w:sz w:val="18"/>
                </w:rPr>
                <w:delText>ch die Subadresse durchgeführt.</w:delText>
              </w:r>
            </w:del>
          </w:p>
          <w:p w14:paraId="0856FA94" w14:textId="77777777" w:rsidR="00CE3479" w:rsidRPr="00F1657F" w:rsidRDefault="00CE3479" w:rsidP="000B3B16">
            <w:pPr>
              <w:rPr>
                <w:sz w:val="18"/>
              </w:rPr>
            </w:pPr>
            <w:r w:rsidRPr="00F1657F">
              <w:rPr>
                <w:sz w:val="18"/>
              </w:rPr>
              <w:t>Im Annex E ist diese Nutzung beschrieben.</w:t>
            </w:r>
          </w:p>
          <w:p w14:paraId="0BD7ACBA" w14:textId="77777777" w:rsidR="00CE3479" w:rsidRPr="00F1657F" w:rsidRDefault="00CE3479" w:rsidP="000B3B16">
            <w:pPr>
              <w:rPr>
                <w:sz w:val="18"/>
              </w:rPr>
            </w:pPr>
            <w:r w:rsidRPr="00F1657F">
              <w:rPr>
                <w:sz w:val="18"/>
              </w:rPr>
              <w:t xml:space="preserve">Zur Übermittlung dieser Nutzinformationen kann wahlweise das </w:t>
            </w:r>
            <w:r>
              <w:rPr>
                <w:sz w:val="18"/>
              </w:rPr>
              <w:t>ASN.1-Modul</w:t>
            </w:r>
            <w:r w:rsidRPr="00F1657F">
              <w:rPr>
                <w:sz w:val="18"/>
              </w:rPr>
              <w:t xml:space="preserve"> </w:t>
            </w:r>
            <w:r>
              <w:rPr>
                <w:sz w:val="18"/>
              </w:rPr>
              <w:t>‚</w:t>
            </w:r>
            <w:r w:rsidRPr="00F1657F">
              <w:rPr>
                <w:sz w:val="18"/>
              </w:rPr>
              <w:t>HI2Operations</w:t>
            </w:r>
            <w:r>
              <w:rPr>
                <w:sz w:val="18"/>
              </w:rPr>
              <w:t>’ nach Annex D.5 oder das Modul ‚</w:t>
            </w:r>
            <w:r w:rsidRPr="00F1657F">
              <w:rPr>
                <w:sz w:val="18"/>
              </w:rPr>
              <w:t>HI3CircuitDataOperations</w:t>
            </w:r>
            <w:r>
              <w:rPr>
                <w:sz w:val="18"/>
              </w:rPr>
              <w:t>’</w:t>
            </w:r>
            <w:r w:rsidRPr="00F1657F">
              <w:rPr>
                <w:sz w:val="18"/>
              </w:rPr>
              <w:t xml:space="preserve"> nach Annex D.6 genutzt werden. In beiden Modulen sind entsprechende Parameter für UUS und SMS vorgesehen.</w:t>
            </w:r>
          </w:p>
        </w:tc>
      </w:tr>
      <w:tr w:rsidR="00CE3479" w:rsidRPr="00F1657F" w14:paraId="7ADFEDEB" w14:textId="77777777" w:rsidTr="000B3B16">
        <w:trPr>
          <w:cantSplit/>
        </w:trPr>
        <w:tc>
          <w:tcPr>
            <w:tcW w:w="1247" w:type="dxa"/>
          </w:tcPr>
          <w:p w14:paraId="58D91211" w14:textId="5D8A83B5" w:rsidR="00CE3479" w:rsidRPr="00F1657F" w:rsidRDefault="00CE3479" w:rsidP="000B3B16">
            <w:pPr>
              <w:pStyle w:val="TAL"/>
              <w:keepNext w:val="0"/>
              <w:keepLines w:val="0"/>
              <w:spacing w:before="60" w:after="120"/>
              <w:rPr>
                <w:lang w:val="de-DE" w:eastAsia="de-DE"/>
              </w:rPr>
            </w:pPr>
            <w:del w:id="3040" w:author="IS16-5" w:date="2022-04-04T20:35:00Z">
              <w:r w:rsidRPr="00F1657F" w:rsidDel="005C1DEF">
                <w:rPr>
                  <w:lang w:val="de-DE" w:eastAsia="de-DE"/>
                </w:rPr>
                <w:delText>5.3.2</w:delText>
              </w:r>
            </w:del>
          </w:p>
        </w:tc>
        <w:tc>
          <w:tcPr>
            <w:tcW w:w="4253" w:type="dxa"/>
          </w:tcPr>
          <w:p w14:paraId="1A96EA53" w14:textId="47B0B5BB" w:rsidR="00CE3479" w:rsidRPr="00F1657F" w:rsidDel="005C1DEF" w:rsidRDefault="00CE3479" w:rsidP="000B3B16">
            <w:pPr>
              <w:spacing w:before="60"/>
              <w:rPr>
                <w:del w:id="3041" w:author="IS16-5" w:date="2022-04-04T20:34:00Z"/>
                <w:sz w:val="18"/>
                <w:lang w:val="en-GB"/>
              </w:rPr>
            </w:pPr>
            <w:del w:id="3042" w:author="IS16-5" w:date="2022-04-04T20:34:00Z">
              <w:r w:rsidRPr="00F1657F" w:rsidDel="005C1DEF">
                <w:rPr>
                  <w:b/>
                  <w:bCs/>
                  <w:sz w:val="18"/>
                  <w:lang w:val="en-GB"/>
                </w:rPr>
                <w:delText>Control information for Content of Communication</w:delText>
              </w:r>
              <w:r w:rsidRPr="00F1657F" w:rsidDel="005C1DEF">
                <w:rPr>
                  <w:sz w:val="18"/>
                  <w:lang w:val="en-GB"/>
                </w:rPr>
                <w:delText xml:space="preserve"> </w:delText>
              </w:r>
            </w:del>
          </w:p>
          <w:p w14:paraId="2AA824F5" w14:textId="09B76BD2" w:rsidR="00CE3479" w:rsidRPr="00F1657F" w:rsidRDefault="00CE3479" w:rsidP="000B3B16">
            <w:pPr>
              <w:rPr>
                <w:b/>
                <w:bCs/>
                <w:sz w:val="18"/>
              </w:rPr>
            </w:pPr>
            <w:del w:id="3043" w:author="IS16-5" w:date="2022-04-04T20:34:00Z">
              <w:r w:rsidRPr="00F1657F" w:rsidDel="005C1DEF">
                <w:rPr>
                  <w:sz w:val="18"/>
                </w:rPr>
                <w:delText xml:space="preserve">Wie beschrieben, antworten die Endeinrichtungen der </w:delText>
              </w:r>
              <w:r w:rsidDel="005C1DEF">
                <w:rPr>
                  <w:sz w:val="18"/>
                </w:rPr>
                <w:delText>berechtigten Stellen</w:delText>
              </w:r>
              <w:r w:rsidRPr="00F1657F" w:rsidDel="005C1DEF">
                <w:rPr>
                  <w:sz w:val="18"/>
                </w:rPr>
                <w:delText xml:space="preserve"> auf eine SETUP-Nachricht sofort mit einer CONNECT-Nachricht, d. h. ohne eine ALERTING-Nachricht.</w:delText>
              </w:r>
            </w:del>
          </w:p>
        </w:tc>
        <w:tc>
          <w:tcPr>
            <w:tcW w:w="4536" w:type="dxa"/>
          </w:tcPr>
          <w:p w14:paraId="0F9E8454" w14:textId="77777777" w:rsidR="00CE3479" w:rsidRPr="00F1657F" w:rsidRDefault="00CE3479" w:rsidP="000B3B16">
            <w:pPr>
              <w:rPr>
                <w:sz w:val="18"/>
              </w:rPr>
            </w:pPr>
          </w:p>
          <w:p w14:paraId="4F473C44" w14:textId="77777777" w:rsidR="00CE3479" w:rsidRPr="00F1657F" w:rsidRDefault="00CE3479" w:rsidP="000B3B16">
            <w:pPr>
              <w:rPr>
                <w:sz w:val="18"/>
              </w:rPr>
            </w:pPr>
          </w:p>
        </w:tc>
      </w:tr>
      <w:tr w:rsidR="00CE3479" w:rsidRPr="00F1657F" w14:paraId="79169CC7" w14:textId="77777777" w:rsidTr="000B3B16">
        <w:trPr>
          <w:cantSplit/>
        </w:trPr>
        <w:tc>
          <w:tcPr>
            <w:tcW w:w="1247" w:type="dxa"/>
          </w:tcPr>
          <w:p w14:paraId="7BB73BD1" w14:textId="77777777" w:rsidR="00CE3479" w:rsidRPr="00F1657F" w:rsidRDefault="00CE3479" w:rsidP="000B3B16">
            <w:pPr>
              <w:spacing w:before="60"/>
              <w:rPr>
                <w:sz w:val="18"/>
              </w:rPr>
            </w:pPr>
            <w:r w:rsidRPr="00F1657F">
              <w:rPr>
                <w:sz w:val="18"/>
              </w:rPr>
              <w:t>Ergänzung 4</w:t>
            </w:r>
          </w:p>
        </w:tc>
        <w:tc>
          <w:tcPr>
            <w:tcW w:w="4253" w:type="dxa"/>
          </w:tcPr>
          <w:p w14:paraId="3F7EAD0C" w14:textId="77777777" w:rsidR="00CE3479" w:rsidRPr="00F1657F" w:rsidRDefault="00CE3479" w:rsidP="000B3B16">
            <w:pPr>
              <w:spacing w:before="60"/>
              <w:rPr>
                <w:b/>
                <w:bCs/>
                <w:sz w:val="18"/>
              </w:rPr>
            </w:pPr>
            <w:r w:rsidRPr="00F1657F">
              <w:rPr>
                <w:b/>
                <w:bCs/>
                <w:sz w:val="18"/>
              </w:rPr>
              <w:t>Fault Reporting</w:t>
            </w:r>
          </w:p>
          <w:p w14:paraId="79C18364" w14:textId="77777777" w:rsidR="00CE3479" w:rsidRPr="00F1657F" w:rsidRDefault="00CE3479" w:rsidP="000B3B16">
            <w:pPr>
              <w:rPr>
                <w:sz w:val="18"/>
              </w:rPr>
            </w:pPr>
            <w:r w:rsidRPr="00F1657F">
              <w:rPr>
                <w:sz w:val="18"/>
              </w:rPr>
              <w:t>Fehlermeldungen werden als Ereignisdaten (IRI) übermittelt (siehe Anlage A.4 der TR</w:t>
            </w:r>
            <w:r>
              <w:rPr>
                <w:sz w:val="18"/>
              </w:rPr>
              <w:t> </w:t>
            </w:r>
            <w:r w:rsidRPr="00F1657F">
              <w:rPr>
                <w:sz w:val="18"/>
              </w:rPr>
              <w:t>TKÜV).</w:t>
            </w:r>
          </w:p>
          <w:p w14:paraId="0FDA91F6" w14:textId="77777777" w:rsidR="00CE3479" w:rsidRPr="00F1657F" w:rsidRDefault="00CE3479" w:rsidP="000B3B16">
            <w:pPr>
              <w:rPr>
                <w:sz w:val="18"/>
              </w:rPr>
            </w:pPr>
            <w:r w:rsidRPr="00F1657F">
              <w:rPr>
                <w:sz w:val="18"/>
                <w:szCs w:val="18"/>
              </w:rPr>
              <w:t>In Mobilfunknetzen sind die Angaben über Störungen, die sich nur in regional begrenzten Bereichen des Netzes auswirken, nur auf Nachfrage der berechtigten Stelle zu machen.</w:t>
            </w:r>
          </w:p>
        </w:tc>
        <w:tc>
          <w:tcPr>
            <w:tcW w:w="4536" w:type="dxa"/>
          </w:tcPr>
          <w:p w14:paraId="4F1E3CF1" w14:textId="77777777" w:rsidR="00CE3479" w:rsidRPr="00F1657F" w:rsidRDefault="00CE3479" w:rsidP="000B3B16">
            <w:pPr>
              <w:rPr>
                <w:sz w:val="18"/>
              </w:rPr>
            </w:pPr>
          </w:p>
          <w:p w14:paraId="5614DAB1" w14:textId="77777777" w:rsidR="00CE3479" w:rsidRPr="00F1657F" w:rsidRDefault="00CE3479" w:rsidP="000B3B16">
            <w:pPr>
              <w:rPr>
                <w:sz w:val="18"/>
              </w:rPr>
            </w:pPr>
            <w:r w:rsidRPr="00F1657F">
              <w:rPr>
                <w:sz w:val="18"/>
              </w:rPr>
              <w:t>Die Fehlermeldungen können alternativ als nationale Parameter oder mittels des HI1-Interfaces übermittelt werden. Die zumindest zu übermittelnden Fehlerereignisse richten sich nach den Festlegungen der nationalen Parameter (siehe Anlage A.3 der TR TKÜV).</w:t>
            </w:r>
          </w:p>
        </w:tc>
      </w:tr>
      <w:tr w:rsidR="00CE3479" w:rsidRPr="00F1657F" w14:paraId="298DDDF0" w14:textId="77777777" w:rsidTr="000B3B16">
        <w:trPr>
          <w:cantSplit/>
        </w:trPr>
        <w:tc>
          <w:tcPr>
            <w:tcW w:w="1247" w:type="dxa"/>
          </w:tcPr>
          <w:p w14:paraId="73896E62" w14:textId="5D5485DC" w:rsidR="00CE3479" w:rsidRPr="00F1657F" w:rsidRDefault="00CE3479" w:rsidP="000B3B16">
            <w:pPr>
              <w:pStyle w:val="TAL"/>
              <w:keepNext w:val="0"/>
              <w:keepLines w:val="0"/>
              <w:spacing w:before="60" w:after="120"/>
              <w:rPr>
                <w:lang w:val="de-DE" w:eastAsia="de-DE"/>
              </w:rPr>
            </w:pPr>
            <w:del w:id="3044" w:author="IS16-5" w:date="2022-04-04T20:36:00Z">
              <w:r w:rsidRPr="00F1657F" w:rsidDel="005C1DEF">
                <w:rPr>
                  <w:lang w:val="de-DE" w:eastAsia="de-DE"/>
                </w:rPr>
                <w:delText>5.3.3</w:delText>
              </w:r>
            </w:del>
          </w:p>
        </w:tc>
        <w:tc>
          <w:tcPr>
            <w:tcW w:w="4253" w:type="dxa"/>
          </w:tcPr>
          <w:p w14:paraId="7A5C9B9C" w14:textId="6AF1C703" w:rsidR="00CE3479" w:rsidRPr="00F1657F" w:rsidDel="005C1DEF" w:rsidRDefault="00CE3479" w:rsidP="000B3B16">
            <w:pPr>
              <w:spacing w:before="60"/>
              <w:rPr>
                <w:del w:id="3045" w:author="IS16-5" w:date="2022-04-04T20:36:00Z"/>
                <w:b/>
                <w:bCs/>
                <w:sz w:val="18"/>
                <w:lang w:val="en-GB"/>
              </w:rPr>
            </w:pPr>
            <w:del w:id="3046" w:author="IS16-5" w:date="2022-04-04T20:36:00Z">
              <w:r w:rsidRPr="00F1657F" w:rsidDel="005C1DEF">
                <w:rPr>
                  <w:b/>
                  <w:bCs/>
                  <w:sz w:val="18"/>
                  <w:lang w:val="en-GB"/>
                </w:rPr>
                <w:delText>Security requirements at the interface port of HI3</w:delText>
              </w:r>
            </w:del>
          </w:p>
          <w:p w14:paraId="4DCAB32C" w14:textId="586CB47A" w:rsidR="00CE3479" w:rsidRPr="00F1657F" w:rsidRDefault="00CE3479" w:rsidP="000B3B16">
            <w:pPr>
              <w:rPr>
                <w:sz w:val="18"/>
              </w:rPr>
            </w:pPr>
            <w:del w:id="3047" w:author="IS16-5" w:date="2022-04-04T20:36:00Z">
              <w:r w:rsidRPr="00F1657F" w:rsidDel="005C1DEF">
                <w:rPr>
                  <w:sz w:val="18"/>
                </w:rPr>
                <w:delText>Beim Aufbau der CC links zur LEMF (LEA) müssen die ISDN-Dienstmerkmale CLIP, COLP und CUG genutzt werden.</w:delText>
              </w:r>
            </w:del>
          </w:p>
        </w:tc>
        <w:tc>
          <w:tcPr>
            <w:tcW w:w="4536" w:type="dxa"/>
          </w:tcPr>
          <w:p w14:paraId="7448706E" w14:textId="7A3E063F" w:rsidR="00CE3479" w:rsidRPr="00F1657F" w:rsidDel="005C1DEF" w:rsidRDefault="00CE3479" w:rsidP="000B3B16">
            <w:pPr>
              <w:rPr>
                <w:del w:id="3048" w:author="IS16-5" w:date="2022-04-04T20:36:00Z"/>
                <w:sz w:val="18"/>
              </w:rPr>
            </w:pPr>
          </w:p>
          <w:p w14:paraId="1A0E16D0" w14:textId="1CC92088" w:rsidR="00CE3479" w:rsidRPr="00F1657F" w:rsidRDefault="00CE3479" w:rsidP="000B3B16">
            <w:pPr>
              <w:rPr>
                <w:sz w:val="18"/>
              </w:rPr>
            </w:pPr>
            <w:del w:id="3049" w:author="IS16-5" w:date="2022-04-04T20:36:00Z">
              <w:r w:rsidDel="005C1DEF">
                <w:rPr>
                  <w:sz w:val="18"/>
                  <w:szCs w:val="18"/>
                </w:rPr>
                <w:br/>
              </w:r>
              <w:r w:rsidRPr="003C4678" w:rsidDel="005C1DEF">
                <w:rPr>
                  <w:sz w:val="18"/>
                  <w:szCs w:val="18"/>
                </w:rPr>
                <w:delText xml:space="preserve">Kann der COLP-Check, insbesondere bei neueren Netztechnologien, nicht </w:delText>
              </w:r>
              <w:r w:rsidDel="005C1DEF">
                <w:rPr>
                  <w:sz w:val="18"/>
                  <w:szCs w:val="18"/>
                </w:rPr>
                <w:delText xml:space="preserve">immer </w:delText>
              </w:r>
              <w:r w:rsidRPr="003C4678" w:rsidDel="005C1DEF">
                <w:rPr>
                  <w:sz w:val="18"/>
                  <w:szCs w:val="18"/>
                </w:rPr>
                <w:delText xml:space="preserve">zuverlässig </w:delText>
              </w:r>
              <w:r w:rsidDel="005C1DEF">
                <w:rPr>
                  <w:sz w:val="18"/>
                  <w:szCs w:val="18"/>
                </w:rPr>
                <w:delText xml:space="preserve">durchgeführt </w:delText>
              </w:r>
              <w:r w:rsidRPr="003C4678" w:rsidDel="005C1DEF">
                <w:rPr>
                  <w:sz w:val="18"/>
                  <w:szCs w:val="18"/>
                </w:rPr>
                <w:delText xml:space="preserve">werden, kann dieser nach Rücksprache mit der Bundesnetzagentur dauerhaft deaktiviert </w:delText>
              </w:r>
              <w:r w:rsidDel="005C1DEF">
                <w:rPr>
                  <w:sz w:val="18"/>
                  <w:szCs w:val="18"/>
                </w:rPr>
                <w:delText xml:space="preserve">oder muss nicht implementiert </w:delText>
              </w:r>
              <w:r w:rsidRPr="003C4678" w:rsidDel="005C1DEF">
                <w:rPr>
                  <w:sz w:val="18"/>
                  <w:szCs w:val="18"/>
                </w:rPr>
                <w:delText>werden.</w:delText>
              </w:r>
            </w:del>
          </w:p>
        </w:tc>
      </w:tr>
      <w:tr w:rsidR="00CE3479" w:rsidRPr="00F1657F" w14:paraId="2F9C1224" w14:textId="77777777" w:rsidTr="000B3B16">
        <w:trPr>
          <w:cantSplit/>
        </w:trPr>
        <w:tc>
          <w:tcPr>
            <w:tcW w:w="1247" w:type="dxa"/>
          </w:tcPr>
          <w:p w14:paraId="428818C1" w14:textId="0876B28A" w:rsidR="00CE3479" w:rsidRPr="00F1657F" w:rsidRDefault="00CE3479" w:rsidP="000B3B16">
            <w:pPr>
              <w:pStyle w:val="TAL"/>
              <w:keepNext w:val="0"/>
              <w:keepLines w:val="0"/>
              <w:spacing w:before="60" w:after="120"/>
              <w:rPr>
                <w:lang w:val="de-DE" w:eastAsia="de-DE"/>
              </w:rPr>
            </w:pPr>
            <w:del w:id="3050" w:author="IS16-5" w:date="2022-04-04T20:36:00Z">
              <w:r w:rsidRPr="00F1657F" w:rsidDel="005C1DEF">
                <w:rPr>
                  <w:lang w:val="de-DE" w:eastAsia="de-DE"/>
                </w:rPr>
                <w:delText>5.3.3.3</w:delText>
              </w:r>
            </w:del>
          </w:p>
        </w:tc>
        <w:tc>
          <w:tcPr>
            <w:tcW w:w="4253" w:type="dxa"/>
          </w:tcPr>
          <w:p w14:paraId="7A2A7269" w14:textId="34D27B8D" w:rsidR="00CE3479" w:rsidRPr="00F1657F" w:rsidDel="005C1DEF" w:rsidRDefault="00CE3479" w:rsidP="000B3B16">
            <w:pPr>
              <w:spacing w:before="60"/>
              <w:rPr>
                <w:del w:id="3051" w:author="IS16-5" w:date="2022-04-04T20:36:00Z"/>
                <w:b/>
                <w:bCs/>
                <w:sz w:val="18"/>
              </w:rPr>
            </w:pPr>
            <w:del w:id="3052" w:author="IS16-5" w:date="2022-04-04T20:36:00Z">
              <w:r w:rsidRPr="00F1657F" w:rsidDel="005C1DEF">
                <w:rPr>
                  <w:b/>
                  <w:bCs/>
                  <w:sz w:val="18"/>
                </w:rPr>
                <w:delText>Authentication</w:delText>
              </w:r>
            </w:del>
          </w:p>
          <w:p w14:paraId="49741F3A" w14:textId="260E2A3A" w:rsidR="00CE3479" w:rsidRPr="00F1657F" w:rsidRDefault="00CE3479" w:rsidP="000B3B16">
            <w:pPr>
              <w:rPr>
                <w:sz w:val="18"/>
              </w:rPr>
            </w:pPr>
            <w:del w:id="3053" w:author="IS16-5" w:date="2022-04-04T20:36:00Z">
              <w:r w:rsidRPr="00F1657F" w:rsidDel="005C1DEF">
                <w:rPr>
                  <w:sz w:val="18"/>
                </w:rPr>
                <w:delText>Eine besondere Authentisierungsprozedur im ISDN-B-Kanal oder in den Subadressen wird nicht genutzt.</w:delText>
              </w:r>
            </w:del>
          </w:p>
        </w:tc>
        <w:tc>
          <w:tcPr>
            <w:tcW w:w="4536" w:type="dxa"/>
          </w:tcPr>
          <w:p w14:paraId="06DEE24B" w14:textId="77777777" w:rsidR="00CE3479" w:rsidRPr="00F1657F" w:rsidRDefault="00CE3479" w:rsidP="000B3B16">
            <w:pPr>
              <w:rPr>
                <w:sz w:val="18"/>
              </w:rPr>
            </w:pPr>
          </w:p>
        </w:tc>
      </w:tr>
      <w:tr w:rsidR="00CE3479" w:rsidRPr="00F1657F" w14:paraId="4AFB9E29" w14:textId="77777777" w:rsidTr="000B3B16">
        <w:trPr>
          <w:cantSplit/>
        </w:trPr>
        <w:tc>
          <w:tcPr>
            <w:tcW w:w="1247" w:type="dxa"/>
          </w:tcPr>
          <w:p w14:paraId="1170C014" w14:textId="77777777" w:rsidR="00CE3479" w:rsidRPr="00F1657F" w:rsidRDefault="00CE3479" w:rsidP="000B3B16">
            <w:pPr>
              <w:pStyle w:val="TAL"/>
              <w:keepNext w:val="0"/>
              <w:keepLines w:val="0"/>
              <w:spacing w:before="60" w:after="120"/>
              <w:rPr>
                <w:lang w:val="de-DE" w:eastAsia="de-DE"/>
              </w:rPr>
            </w:pPr>
            <w:r w:rsidRPr="00F1657F">
              <w:rPr>
                <w:lang w:val="de-DE" w:eastAsia="de-DE"/>
              </w:rPr>
              <w:t>5.4</w:t>
            </w:r>
          </w:p>
        </w:tc>
        <w:tc>
          <w:tcPr>
            <w:tcW w:w="4253" w:type="dxa"/>
          </w:tcPr>
          <w:p w14:paraId="2D85804E" w14:textId="77777777" w:rsidR="00CE3479" w:rsidRPr="00F1657F" w:rsidRDefault="00CE3479" w:rsidP="000B3B16">
            <w:pPr>
              <w:spacing w:before="60"/>
              <w:rPr>
                <w:b/>
                <w:bCs/>
                <w:sz w:val="18"/>
              </w:rPr>
            </w:pPr>
            <w:r w:rsidRPr="00F1657F">
              <w:rPr>
                <w:b/>
                <w:bCs/>
                <w:sz w:val="18"/>
              </w:rPr>
              <w:t>LI procedures for supplementary services</w:t>
            </w:r>
          </w:p>
          <w:p w14:paraId="7597FD49" w14:textId="77777777" w:rsidR="00CE3479" w:rsidRPr="00F1657F" w:rsidRDefault="00CE3479" w:rsidP="000B3B16">
            <w:pPr>
              <w:rPr>
                <w:sz w:val="18"/>
              </w:rPr>
            </w:pPr>
            <w:r w:rsidRPr="00F1657F">
              <w:rPr>
                <w:sz w:val="18"/>
              </w:rPr>
              <w:t>Für nicht standardisierte (proprietäre) überwachungsrelevante Dienstmerkmale müssen die notwendigen Informationen in den nationalen Parametern übermittelt werden. Die Inhalte der Parameter müssen mit der Bundesnetzagentur  abgestimmt werden.</w:t>
            </w:r>
          </w:p>
        </w:tc>
        <w:tc>
          <w:tcPr>
            <w:tcW w:w="4536" w:type="dxa"/>
          </w:tcPr>
          <w:p w14:paraId="62DCC843" w14:textId="77777777" w:rsidR="00CE3479" w:rsidRPr="00F1657F" w:rsidRDefault="00CE3479" w:rsidP="000B3B16">
            <w:pPr>
              <w:rPr>
                <w:sz w:val="18"/>
              </w:rPr>
            </w:pPr>
          </w:p>
        </w:tc>
      </w:tr>
      <w:tr w:rsidR="00CE3479" w:rsidRPr="00F1657F" w14:paraId="799A2CD4" w14:textId="77777777" w:rsidTr="000B3B16">
        <w:trPr>
          <w:cantSplit/>
        </w:trPr>
        <w:tc>
          <w:tcPr>
            <w:tcW w:w="1247" w:type="dxa"/>
          </w:tcPr>
          <w:p w14:paraId="31EF7359" w14:textId="77777777" w:rsidR="00CE3479" w:rsidRPr="00F1657F" w:rsidRDefault="00CE3479" w:rsidP="000B3B16">
            <w:pPr>
              <w:pStyle w:val="TAL"/>
              <w:keepNext w:val="0"/>
              <w:keepLines w:val="0"/>
              <w:spacing w:before="60" w:after="120"/>
              <w:rPr>
                <w:lang w:val="de-DE" w:eastAsia="de-DE"/>
              </w:rPr>
            </w:pPr>
            <w:r w:rsidRPr="00F1657F">
              <w:rPr>
                <w:lang w:val="de-DE" w:eastAsia="de-DE"/>
              </w:rPr>
              <w:lastRenderedPageBreak/>
              <w:t>5.4.4</w:t>
            </w:r>
          </w:p>
          <w:p w14:paraId="4A28D8C0" w14:textId="77777777" w:rsidR="00CE3479" w:rsidRPr="00F1657F" w:rsidRDefault="00CE3479" w:rsidP="000B3B16">
            <w:pPr>
              <w:rPr>
                <w:sz w:val="18"/>
              </w:rPr>
            </w:pPr>
            <w:r w:rsidRPr="00F1657F">
              <w:rPr>
                <w:sz w:val="18"/>
              </w:rPr>
              <w:t>5.5.2, 5.5.3,</w:t>
            </w:r>
            <w:r w:rsidRPr="00F1657F">
              <w:rPr>
                <w:sz w:val="18"/>
              </w:rPr>
              <w:br/>
              <w:t>5.5.11</w:t>
            </w:r>
          </w:p>
        </w:tc>
        <w:tc>
          <w:tcPr>
            <w:tcW w:w="4253" w:type="dxa"/>
          </w:tcPr>
          <w:p w14:paraId="1C10192A" w14:textId="77777777" w:rsidR="00CE3479" w:rsidRPr="00F1657F" w:rsidRDefault="00CE3479" w:rsidP="000B3B16">
            <w:pPr>
              <w:spacing w:before="60"/>
              <w:rPr>
                <w:b/>
                <w:bCs/>
                <w:sz w:val="18"/>
              </w:rPr>
            </w:pPr>
            <w:r w:rsidRPr="00F1657F">
              <w:rPr>
                <w:b/>
                <w:bCs/>
                <w:sz w:val="18"/>
              </w:rPr>
              <w:t>Multi party calls – general principles</w:t>
            </w:r>
          </w:p>
          <w:p w14:paraId="30A22AD0" w14:textId="77777777" w:rsidR="00CE3479" w:rsidRPr="00F1657F" w:rsidRDefault="00CE3479" w:rsidP="000B3B16">
            <w:pPr>
              <w:rPr>
                <w:sz w:val="18"/>
              </w:rPr>
            </w:pPr>
            <w:r w:rsidRPr="00F1657F">
              <w:rPr>
                <w:sz w:val="18"/>
              </w:rPr>
              <w:t xml:space="preserve">Bei CW, HOLD und MPTY (bis sechs </w:t>
            </w:r>
            <w:r>
              <w:rPr>
                <w:sz w:val="18"/>
              </w:rPr>
              <w:t>Nutzer</w:t>
            </w:r>
            <w:r w:rsidRPr="00F1657F">
              <w:rPr>
                <w:sz w:val="18"/>
              </w:rPr>
              <w:t xml:space="preserve">) kann alternativ Option A oder Option B genutzt werden. Bei mehr als sechs </w:t>
            </w:r>
            <w:r>
              <w:rPr>
                <w:sz w:val="18"/>
              </w:rPr>
              <w:t>Nutzern</w:t>
            </w:r>
            <w:r w:rsidRPr="00F1657F">
              <w:rPr>
                <w:sz w:val="18"/>
              </w:rPr>
              <w:t xml:space="preserve"> in einer großen Konferenz muss Option B realisiert werden.</w:t>
            </w:r>
          </w:p>
        </w:tc>
        <w:tc>
          <w:tcPr>
            <w:tcW w:w="4536" w:type="dxa"/>
          </w:tcPr>
          <w:p w14:paraId="58513D23" w14:textId="77777777" w:rsidR="00CE3479" w:rsidRPr="00F1657F" w:rsidRDefault="00CE3479" w:rsidP="000B3B16">
            <w:pPr>
              <w:pStyle w:val="TAL"/>
              <w:keepNext w:val="0"/>
              <w:keepLines w:val="0"/>
              <w:spacing w:before="60" w:after="60"/>
              <w:rPr>
                <w:lang w:val="de-DE" w:eastAsia="de-DE"/>
              </w:rPr>
            </w:pPr>
          </w:p>
          <w:p w14:paraId="3FA33DCF" w14:textId="77777777" w:rsidR="00CE3479" w:rsidRPr="00F1657F" w:rsidRDefault="00CE3479" w:rsidP="000B3B16">
            <w:pPr>
              <w:pStyle w:val="TAL"/>
              <w:keepNext w:val="0"/>
              <w:keepLines w:val="0"/>
              <w:spacing w:before="60" w:after="60"/>
              <w:rPr>
                <w:lang w:val="de-DE" w:eastAsia="de-DE"/>
              </w:rPr>
            </w:pPr>
            <w:r w:rsidRPr="00F1657F">
              <w:rPr>
                <w:lang w:val="de-DE"/>
              </w:rPr>
              <w:t xml:space="preserve">Für CW, HOLD, MPTY bis sechs </w:t>
            </w:r>
            <w:r>
              <w:rPr>
                <w:lang w:val="de-DE"/>
              </w:rPr>
              <w:t>Nutzer</w:t>
            </w:r>
            <w:r w:rsidRPr="00F1657F">
              <w:rPr>
                <w:lang w:val="de-DE"/>
              </w:rPr>
              <w:t xml:space="preserve"> gilt:</w:t>
            </w:r>
          </w:p>
          <w:p w14:paraId="7486FCB9" w14:textId="77777777" w:rsidR="00CE3479" w:rsidRPr="00F1657F" w:rsidRDefault="00CE3479" w:rsidP="000B3B16">
            <w:pPr>
              <w:rPr>
                <w:sz w:val="18"/>
              </w:rPr>
            </w:pPr>
            <w:r w:rsidRPr="00F1657F">
              <w:rPr>
                <w:sz w:val="18"/>
              </w:rPr>
              <w:t>Da die Mehrfachnutzung der ISDN-Kanäle zur berechtigten Stelle nach Option B eine komplexere Zuordnung sowie eine erschwerte Auswertung der Nutzinformationen (keine Sprecherdifferenzierung per Kanal) bedingt, soll bevorzugt Option A implementiert werden.</w:t>
            </w:r>
          </w:p>
        </w:tc>
      </w:tr>
      <w:tr w:rsidR="00CE3479" w:rsidRPr="00F1657F" w14:paraId="596CC178" w14:textId="77777777" w:rsidTr="000B3B16">
        <w:trPr>
          <w:cantSplit/>
        </w:trPr>
        <w:tc>
          <w:tcPr>
            <w:tcW w:w="1247" w:type="dxa"/>
          </w:tcPr>
          <w:p w14:paraId="2AB6C950" w14:textId="77777777" w:rsidR="00CE3479" w:rsidRPr="00950BC3" w:rsidRDefault="00CE3479" w:rsidP="000B3B16">
            <w:pPr>
              <w:pStyle w:val="TAL"/>
              <w:keepNext w:val="0"/>
              <w:keepLines w:val="0"/>
              <w:spacing w:before="60" w:after="120"/>
              <w:rPr>
                <w:lang w:val="de-DE" w:eastAsia="de-DE"/>
              </w:rPr>
            </w:pPr>
            <w:r w:rsidRPr="00950BC3">
              <w:rPr>
                <w:lang w:val="de-DE" w:eastAsia="de-DE"/>
              </w:rPr>
              <w:t>5.4.5</w:t>
            </w:r>
          </w:p>
        </w:tc>
        <w:tc>
          <w:tcPr>
            <w:tcW w:w="4253" w:type="dxa"/>
          </w:tcPr>
          <w:p w14:paraId="4155C520" w14:textId="77777777" w:rsidR="00CE3479" w:rsidRPr="00950BC3" w:rsidRDefault="00CE3479" w:rsidP="000B3B16">
            <w:pPr>
              <w:spacing w:before="60"/>
              <w:rPr>
                <w:b/>
                <w:bCs/>
                <w:sz w:val="18"/>
              </w:rPr>
            </w:pPr>
            <w:r w:rsidRPr="00950BC3">
              <w:rPr>
                <w:b/>
                <w:bCs/>
                <w:sz w:val="18"/>
              </w:rPr>
              <w:t>Subscriber Controlled Input</w:t>
            </w:r>
          </w:p>
          <w:p w14:paraId="127825E8" w14:textId="77777777" w:rsidR="00CE3479" w:rsidRPr="00950BC3" w:rsidRDefault="00CE3479" w:rsidP="000B3B16">
            <w:pPr>
              <w:pStyle w:val="TAL"/>
              <w:keepNext w:val="0"/>
              <w:keepLines w:val="0"/>
              <w:spacing w:after="120"/>
              <w:rPr>
                <w:lang w:val="de-DE" w:eastAsia="de-DE"/>
              </w:rPr>
            </w:pPr>
          </w:p>
        </w:tc>
        <w:tc>
          <w:tcPr>
            <w:tcW w:w="4536" w:type="dxa"/>
          </w:tcPr>
          <w:p w14:paraId="2653017C" w14:textId="77777777" w:rsidR="00CE3479" w:rsidRPr="00F30655" w:rsidRDefault="00CE3479" w:rsidP="000B3B16">
            <w:pPr>
              <w:pStyle w:val="FP"/>
              <w:spacing w:before="60" w:after="60"/>
              <w:rPr>
                <w:lang w:val="de-DE"/>
              </w:rPr>
            </w:pPr>
            <w:r>
              <w:rPr>
                <w:sz w:val="18"/>
                <w:lang w:val="de-DE"/>
              </w:rPr>
              <w:t xml:space="preserve">Die Verpflichtung zum </w:t>
            </w:r>
            <w:r w:rsidRPr="0030678B">
              <w:rPr>
                <w:sz w:val="18"/>
                <w:lang w:val="de-DE"/>
              </w:rPr>
              <w:t>Berichten von Steuerungen zu Betriebsmöglichkeiten nach § 5 Abs. 1 Nr. 4 TKÜV ist aufgehoben worden</w:t>
            </w:r>
            <w:r>
              <w:rPr>
                <w:sz w:val="18"/>
                <w:lang w:val="de-DE"/>
              </w:rPr>
              <w:t>. Für vor Inkrafttreten der TR TKÜV 7.1 bestehende Systeme kann dieser Parameter jedoch weiterhin genutzt werden.</w:t>
            </w:r>
          </w:p>
        </w:tc>
      </w:tr>
      <w:tr w:rsidR="00CE3479" w:rsidRPr="00A53134" w14:paraId="49C60BF2" w14:textId="77777777" w:rsidTr="000B3B16">
        <w:trPr>
          <w:cantSplit/>
        </w:trPr>
        <w:tc>
          <w:tcPr>
            <w:tcW w:w="1247" w:type="dxa"/>
          </w:tcPr>
          <w:p w14:paraId="3C47071D" w14:textId="77777777" w:rsidR="00CE3479" w:rsidRPr="00F1657F" w:rsidRDefault="00CE3479" w:rsidP="000B3B16">
            <w:pPr>
              <w:pStyle w:val="TAL"/>
              <w:keepNext w:val="0"/>
              <w:keepLines w:val="0"/>
              <w:spacing w:before="60" w:after="120"/>
              <w:rPr>
                <w:lang w:val="de-DE" w:eastAsia="de-DE"/>
              </w:rPr>
            </w:pPr>
            <w:r>
              <w:rPr>
                <w:lang w:val="de-DE" w:eastAsia="de-DE"/>
              </w:rPr>
              <w:t>5.5.3</w:t>
            </w:r>
          </w:p>
        </w:tc>
        <w:tc>
          <w:tcPr>
            <w:tcW w:w="4253" w:type="dxa"/>
          </w:tcPr>
          <w:p w14:paraId="0BE8BA4E" w14:textId="77777777" w:rsidR="00CE3479" w:rsidRPr="00A53134" w:rsidRDefault="00CE3479" w:rsidP="000B3B16">
            <w:pPr>
              <w:spacing w:before="60"/>
              <w:rPr>
                <w:b/>
                <w:bCs/>
                <w:sz w:val="18"/>
              </w:rPr>
            </w:pPr>
            <w:r w:rsidRPr="00A53134">
              <w:rPr>
                <w:b/>
                <w:bCs/>
                <w:sz w:val="18"/>
              </w:rPr>
              <w:t>Call Hold/Retrieve</w:t>
            </w:r>
          </w:p>
          <w:p w14:paraId="7A4002D9" w14:textId="6B0ED6EF" w:rsidR="00CE3479" w:rsidRPr="00A53134" w:rsidRDefault="00CE3479" w:rsidP="000B3B16">
            <w:pPr>
              <w:pStyle w:val="TAL"/>
              <w:keepNext w:val="0"/>
              <w:keepLines w:val="0"/>
              <w:spacing w:after="120"/>
              <w:rPr>
                <w:lang w:val="de-DE" w:eastAsia="de-DE"/>
              </w:rPr>
            </w:pPr>
            <w:r w:rsidRPr="00A53134">
              <w:rPr>
                <w:lang w:val="de-DE" w:eastAsia="de-DE"/>
              </w:rPr>
              <w:t xml:space="preserve">Bei Aktivierung von HOLD müssen beide CC </w:t>
            </w:r>
            <w:del w:id="3054" w:author="IS16-5" w:date="2022-04-04T20:37:00Z">
              <w:r w:rsidRPr="00A53134" w:rsidDel="005C1DEF">
                <w:rPr>
                  <w:lang w:val="de-DE" w:eastAsia="de-DE"/>
                </w:rPr>
                <w:delText xml:space="preserve">links </w:delText>
              </w:r>
            </w:del>
            <w:ins w:id="3055" w:author="IS16-5" w:date="2022-04-04T20:37:00Z">
              <w:r w:rsidR="005C1DEF">
                <w:rPr>
                  <w:lang w:val="de-DE" w:eastAsia="de-DE"/>
                </w:rPr>
                <w:t>Sprachkanäle</w:t>
              </w:r>
              <w:r w:rsidR="005C1DEF" w:rsidRPr="00A53134">
                <w:rPr>
                  <w:lang w:val="de-DE" w:eastAsia="de-DE"/>
                </w:rPr>
                <w:t xml:space="preserve"> </w:t>
              </w:r>
            </w:ins>
            <w:r w:rsidRPr="00A53134">
              <w:rPr>
                <w:lang w:val="de-DE" w:eastAsia="de-DE"/>
              </w:rPr>
              <w:t>während der HOLD-Phase stumm geschaltet werden.</w:t>
            </w:r>
          </w:p>
          <w:p w14:paraId="04BA27BC" w14:textId="77777777" w:rsidR="00CE3479" w:rsidRPr="00A53134" w:rsidRDefault="00CE3479" w:rsidP="000B3B16">
            <w:pPr>
              <w:pStyle w:val="TAL"/>
              <w:keepNext w:val="0"/>
              <w:keepLines w:val="0"/>
              <w:spacing w:after="120"/>
              <w:rPr>
                <w:b/>
                <w:bCs/>
                <w:lang w:val="de-DE"/>
              </w:rPr>
            </w:pPr>
            <w:r w:rsidRPr="00A53134">
              <w:rPr>
                <w:lang w:val="de-DE" w:eastAsia="de-DE"/>
              </w:rPr>
              <w:t>Darüber hinaus wird die Option akzeptiert, bei der nur die gehaltene Kennung (held party) stumm geschaltet wird.</w:t>
            </w:r>
          </w:p>
        </w:tc>
        <w:tc>
          <w:tcPr>
            <w:tcW w:w="4536" w:type="dxa"/>
          </w:tcPr>
          <w:p w14:paraId="74931629" w14:textId="77777777" w:rsidR="00CE3479" w:rsidRPr="00A53134" w:rsidRDefault="00CE3479" w:rsidP="000B3B16">
            <w:pPr>
              <w:rPr>
                <w:sz w:val="18"/>
              </w:rPr>
            </w:pPr>
          </w:p>
        </w:tc>
      </w:tr>
      <w:tr w:rsidR="00CE3479" w:rsidRPr="0078581C" w14:paraId="0961BBCD" w14:textId="77777777" w:rsidTr="000B3B16">
        <w:trPr>
          <w:cantSplit/>
        </w:trPr>
        <w:tc>
          <w:tcPr>
            <w:tcW w:w="1247" w:type="dxa"/>
          </w:tcPr>
          <w:p w14:paraId="4DC50FDD" w14:textId="77777777" w:rsidR="00CE3479" w:rsidRPr="00F1657F" w:rsidRDefault="00CE3479" w:rsidP="000B3B16">
            <w:pPr>
              <w:pStyle w:val="TAL"/>
              <w:keepNext w:val="0"/>
              <w:keepLines w:val="0"/>
              <w:spacing w:before="60" w:after="120"/>
              <w:rPr>
                <w:lang w:val="de-DE" w:eastAsia="de-DE"/>
              </w:rPr>
            </w:pPr>
            <w:r w:rsidRPr="00F1657F">
              <w:rPr>
                <w:lang w:val="de-DE" w:eastAsia="de-DE"/>
              </w:rPr>
              <w:t>5.5.4</w:t>
            </w:r>
          </w:p>
        </w:tc>
        <w:tc>
          <w:tcPr>
            <w:tcW w:w="4253" w:type="dxa"/>
          </w:tcPr>
          <w:p w14:paraId="1BFE8008" w14:textId="77777777" w:rsidR="00CE3479" w:rsidRPr="00F1657F" w:rsidRDefault="00CE3479" w:rsidP="000B3B16">
            <w:pPr>
              <w:spacing w:before="60"/>
              <w:rPr>
                <w:b/>
                <w:bCs/>
                <w:sz w:val="18"/>
                <w:lang w:val="en-GB"/>
              </w:rPr>
            </w:pPr>
            <w:r w:rsidRPr="00F1657F">
              <w:rPr>
                <w:b/>
                <w:bCs/>
                <w:sz w:val="18"/>
                <w:lang w:val="en-GB"/>
              </w:rPr>
              <w:t>Explicit Call Transfer (ECT)</w:t>
            </w:r>
          </w:p>
          <w:p w14:paraId="0D827838" w14:textId="77777777" w:rsidR="00CE3479" w:rsidRPr="00F1657F" w:rsidRDefault="00CE3479" w:rsidP="000B3B16">
            <w:pPr>
              <w:rPr>
                <w:b/>
                <w:bCs/>
                <w:sz w:val="18"/>
                <w:lang w:val="en-GB"/>
              </w:rPr>
            </w:pPr>
            <w:r w:rsidRPr="00F1657F">
              <w:rPr>
                <w:sz w:val="18"/>
                <w:lang w:val="en-GB"/>
              </w:rPr>
              <w:t>Nach dem Transfer muss die Option 2 realisiert werden (</w:t>
            </w:r>
            <w:r>
              <w:rPr>
                <w:sz w:val="18"/>
                <w:lang w:val="en-GB"/>
              </w:rPr>
              <w:t>“</w:t>
            </w:r>
            <w:r w:rsidRPr="00F1657F">
              <w:rPr>
                <w:sz w:val="18"/>
                <w:lang w:val="en-GB"/>
              </w:rPr>
              <w:t>The transferred call shall not be intercepted.</w:t>
            </w:r>
            <w:r>
              <w:rPr>
                <w:sz w:val="18"/>
                <w:lang w:val="en-GB"/>
              </w:rPr>
              <w:t>”</w:t>
            </w:r>
            <w:r w:rsidRPr="00F1657F">
              <w:rPr>
                <w:sz w:val="18"/>
                <w:lang w:val="en-GB"/>
              </w:rPr>
              <w:t>).</w:t>
            </w:r>
          </w:p>
        </w:tc>
        <w:tc>
          <w:tcPr>
            <w:tcW w:w="4536" w:type="dxa"/>
          </w:tcPr>
          <w:p w14:paraId="614AB07E" w14:textId="77777777" w:rsidR="00CE3479" w:rsidRPr="00F1657F" w:rsidRDefault="00CE3479" w:rsidP="000B3B16">
            <w:pPr>
              <w:rPr>
                <w:sz w:val="18"/>
                <w:lang w:val="en-GB"/>
              </w:rPr>
            </w:pPr>
          </w:p>
        </w:tc>
      </w:tr>
      <w:tr w:rsidR="00CE3479" w:rsidRPr="00F1657F" w14:paraId="0FDF7BF2" w14:textId="77777777" w:rsidTr="000B3B16">
        <w:trPr>
          <w:cantSplit/>
        </w:trPr>
        <w:tc>
          <w:tcPr>
            <w:tcW w:w="1247" w:type="dxa"/>
          </w:tcPr>
          <w:p w14:paraId="056E5BC7" w14:textId="77777777" w:rsidR="00CE3479" w:rsidRPr="00F1657F" w:rsidRDefault="00CE3479" w:rsidP="000B3B16">
            <w:pPr>
              <w:pStyle w:val="TAL"/>
              <w:keepNext w:val="0"/>
              <w:keepLines w:val="0"/>
              <w:spacing w:before="60" w:after="120"/>
              <w:rPr>
                <w:lang w:val="de-DE" w:eastAsia="de-DE"/>
              </w:rPr>
            </w:pPr>
            <w:r w:rsidRPr="00F1657F">
              <w:rPr>
                <w:lang w:val="de-DE" w:eastAsia="de-DE"/>
              </w:rPr>
              <w:t>5.5.15</w:t>
            </w:r>
          </w:p>
        </w:tc>
        <w:tc>
          <w:tcPr>
            <w:tcW w:w="4253" w:type="dxa"/>
          </w:tcPr>
          <w:p w14:paraId="75C38C86" w14:textId="77777777" w:rsidR="00CE3479" w:rsidRPr="00F1657F" w:rsidRDefault="00CE3479" w:rsidP="000B3B16">
            <w:pPr>
              <w:spacing w:before="60"/>
              <w:rPr>
                <w:b/>
                <w:bCs/>
                <w:sz w:val="18"/>
                <w:lang w:val="en-GB"/>
              </w:rPr>
            </w:pPr>
            <w:r w:rsidRPr="00F1657F">
              <w:rPr>
                <w:b/>
                <w:bCs/>
                <w:sz w:val="18"/>
                <w:lang w:val="en-GB"/>
              </w:rPr>
              <w:t>User-to-User Signalling (UUS)</w:t>
            </w:r>
          </w:p>
          <w:p w14:paraId="69F2E976" w14:textId="77777777" w:rsidR="00CE3479" w:rsidRPr="00F1657F" w:rsidRDefault="00CE3479" w:rsidP="000B3B16">
            <w:pPr>
              <w:rPr>
                <w:b/>
                <w:bCs/>
                <w:sz w:val="18"/>
              </w:rPr>
            </w:pPr>
            <w:r w:rsidRPr="00F1657F">
              <w:rPr>
                <w:sz w:val="18"/>
              </w:rPr>
              <w:t>Die Nutzinformationen des Dienstes UUS werden als Ereignisdaten übermittelt.</w:t>
            </w:r>
          </w:p>
        </w:tc>
        <w:tc>
          <w:tcPr>
            <w:tcW w:w="4536" w:type="dxa"/>
          </w:tcPr>
          <w:p w14:paraId="26F34C94" w14:textId="77777777" w:rsidR="00CE3479" w:rsidRPr="00F1657F" w:rsidRDefault="00CE3479" w:rsidP="000B3B16">
            <w:pPr>
              <w:rPr>
                <w:sz w:val="18"/>
              </w:rPr>
            </w:pPr>
          </w:p>
          <w:p w14:paraId="5ECD9524" w14:textId="77777777" w:rsidR="00CE3479" w:rsidRPr="00F1657F" w:rsidRDefault="00CE3479" w:rsidP="000B3B16">
            <w:pPr>
              <w:rPr>
                <w:sz w:val="18"/>
              </w:rPr>
            </w:pPr>
            <w:r w:rsidRPr="00F1657F">
              <w:rPr>
                <w:sz w:val="18"/>
              </w:rPr>
              <w:t>Siehe Abschnitt 5.3.1 und 5.4 dieser Tabelle.</w:t>
            </w:r>
          </w:p>
        </w:tc>
      </w:tr>
      <w:tr w:rsidR="00CE3479" w:rsidRPr="00F1657F" w14:paraId="783B0E7E" w14:textId="77777777" w:rsidTr="000B3B16">
        <w:trPr>
          <w:cantSplit/>
        </w:trPr>
        <w:tc>
          <w:tcPr>
            <w:tcW w:w="10036" w:type="dxa"/>
            <w:gridSpan w:val="3"/>
          </w:tcPr>
          <w:p w14:paraId="0BA29BAE" w14:textId="77777777" w:rsidR="00CE3479" w:rsidRPr="00F1657F" w:rsidRDefault="00CE3479" w:rsidP="000B3B16">
            <w:pPr>
              <w:spacing w:before="60" w:after="60"/>
              <w:rPr>
                <w:b/>
                <w:bCs/>
                <w:sz w:val="18"/>
              </w:rPr>
            </w:pPr>
            <w:r w:rsidRPr="00F1657F">
              <w:rPr>
                <w:b/>
                <w:bCs/>
                <w:sz w:val="18"/>
              </w:rPr>
              <w:t>Chapter 6: Packet data domain</w:t>
            </w:r>
          </w:p>
        </w:tc>
      </w:tr>
      <w:tr w:rsidR="00CE3479" w:rsidRPr="00F1657F" w14:paraId="5520C658" w14:textId="77777777" w:rsidTr="000B3B16">
        <w:trPr>
          <w:cantSplit/>
        </w:trPr>
        <w:tc>
          <w:tcPr>
            <w:tcW w:w="1247" w:type="dxa"/>
          </w:tcPr>
          <w:p w14:paraId="0CA7DF07" w14:textId="77777777" w:rsidR="00CE3479" w:rsidRPr="00F1657F" w:rsidRDefault="00CE3479" w:rsidP="000B3B16">
            <w:pPr>
              <w:pStyle w:val="TAL"/>
              <w:keepNext w:val="0"/>
              <w:keepLines w:val="0"/>
              <w:spacing w:before="60" w:after="120"/>
              <w:rPr>
                <w:lang w:val="de-DE" w:eastAsia="de-DE"/>
              </w:rPr>
            </w:pPr>
            <w:r w:rsidRPr="00F1657F">
              <w:rPr>
                <w:lang w:val="de-DE" w:eastAsia="de-DE"/>
              </w:rPr>
              <w:t>6.4</w:t>
            </w:r>
          </w:p>
        </w:tc>
        <w:tc>
          <w:tcPr>
            <w:tcW w:w="4253" w:type="dxa"/>
          </w:tcPr>
          <w:p w14:paraId="1F23CEB6" w14:textId="77777777" w:rsidR="00CE3479" w:rsidRPr="00F1657F" w:rsidRDefault="00CE3479" w:rsidP="000B3B16">
            <w:pPr>
              <w:spacing w:before="60"/>
              <w:rPr>
                <w:b/>
                <w:bCs/>
                <w:sz w:val="18"/>
              </w:rPr>
            </w:pPr>
            <w:r w:rsidRPr="00F1657F">
              <w:rPr>
                <w:b/>
                <w:bCs/>
                <w:sz w:val="18"/>
              </w:rPr>
              <w:t>Quantitative Aspects</w:t>
            </w:r>
          </w:p>
          <w:p w14:paraId="3BBDD450" w14:textId="0ECA2E11" w:rsidR="00CE3479" w:rsidRPr="00F1657F" w:rsidRDefault="005C1DEF" w:rsidP="000B3B16">
            <w:pPr>
              <w:rPr>
                <w:sz w:val="18"/>
              </w:rPr>
            </w:pPr>
            <w:ins w:id="3056" w:author="IS16-5" w:date="2022-04-04T20:38:00Z">
              <w:r w:rsidRPr="00F1657F">
                <w:rPr>
                  <w:sz w:val="18"/>
                </w:rPr>
                <w:t xml:space="preserve">Zur Dimensionierung der Administrations- und Übermittlungskapazitäten </w:t>
              </w:r>
              <w:r>
                <w:rPr>
                  <w:sz w:val="18"/>
                </w:rPr>
                <w:t>sind die Hinweise</w:t>
              </w:r>
              <w:r w:rsidRPr="00F1657F">
                <w:rPr>
                  <w:sz w:val="18"/>
                </w:rPr>
                <w:t xml:space="preserve"> nach Abschnitt </w:t>
              </w:r>
              <w:r>
                <w:rPr>
                  <w:sz w:val="18"/>
                </w:rPr>
                <w:t>3</w:t>
              </w:r>
              <w:r w:rsidRPr="00F1657F">
                <w:rPr>
                  <w:sz w:val="18"/>
                </w:rPr>
                <w:t>.2 der TR</w:t>
              </w:r>
              <w:r>
                <w:rPr>
                  <w:sz w:val="18"/>
                </w:rPr>
                <w:t> </w:t>
              </w:r>
              <w:r w:rsidRPr="00F1657F">
                <w:rPr>
                  <w:sz w:val="18"/>
                </w:rPr>
                <w:t>TKÜV</w:t>
              </w:r>
              <w:r>
                <w:rPr>
                  <w:sz w:val="18"/>
                </w:rPr>
                <w:t xml:space="preserve"> zu beachten</w:t>
              </w:r>
            </w:ins>
            <w:del w:id="3057" w:author="IS16-5" w:date="2022-04-04T20:38:00Z">
              <w:r w:rsidR="00CE3479" w:rsidRPr="00F1657F" w:rsidDel="005C1DEF">
                <w:rPr>
                  <w:sz w:val="18"/>
                </w:rPr>
                <w:delText>Zur Dimensionierung der Administrations- und Übermittlungskapazitäten gelten die Richtwerte nach Abschnitt 5.2 der TR TKÜV.</w:delText>
              </w:r>
            </w:del>
          </w:p>
        </w:tc>
        <w:tc>
          <w:tcPr>
            <w:tcW w:w="4536" w:type="dxa"/>
          </w:tcPr>
          <w:p w14:paraId="7C86E3BD" w14:textId="77777777" w:rsidR="00CE3479" w:rsidRPr="00F1657F" w:rsidRDefault="00CE3479" w:rsidP="000B3B16">
            <w:pPr>
              <w:rPr>
                <w:sz w:val="18"/>
              </w:rPr>
            </w:pPr>
          </w:p>
          <w:p w14:paraId="5DDBD254" w14:textId="77777777" w:rsidR="00CE3479" w:rsidRPr="00F1657F" w:rsidRDefault="00CE3479" w:rsidP="000B3B16">
            <w:pPr>
              <w:rPr>
                <w:sz w:val="18"/>
              </w:rPr>
            </w:pPr>
            <w:r>
              <w:rPr>
                <w:sz w:val="18"/>
              </w:rPr>
              <w:t>S</w:t>
            </w:r>
            <w:r w:rsidRPr="00F1657F">
              <w:rPr>
                <w:sz w:val="18"/>
              </w:rPr>
              <w:t>iehe Ergänzung 2 dieser Tabelle.</w:t>
            </w:r>
          </w:p>
        </w:tc>
      </w:tr>
      <w:tr w:rsidR="00CE3479" w:rsidRPr="00F1657F" w14:paraId="07B6E955" w14:textId="77777777" w:rsidTr="000B3B16">
        <w:trPr>
          <w:cantSplit/>
        </w:trPr>
        <w:tc>
          <w:tcPr>
            <w:tcW w:w="1247" w:type="dxa"/>
            <w:tcBorders>
              <w:top w:val="single" w:sz="4" w:space="0" w:color="auto"/>
              <w:bottom w:val="single" w:sz="4" w:space="0" w:color="auto"/>
            </w:tcBorders>
          </w:tcPr>
          <w:p w14:paraId="6565F209" w14:textId="77777777" w:rsidR="00CE3479" w:rsidRPr="001C7E34" w:rsidRDefault="00CE3479" w:rsidP="000B3B16">
            <w:pPr>
              <w:pStyle w:val="TAL"/>
              <w:keepNext w:val="0"/>
              <w:keepLines w:val="0"/>
              <w:spacing w:before="60"/>
              <w:rPr>
                <w:lang w:val="de-DE" w:eastAsia="de-DE"/>
              </w:rPr>
            </w:pPr>
            <w:r>
              <w:rPr>
                <w:lang w:val="de-DE" w:eastAsia="de-DE"/>
              </w:rPr>
              <w:t>6.5.0</w:t>
            </w:r>
          </w:p>
        </w:tc>
        <w:tc>
          <w:tcPr>
            <w:tcW w:w="4253" w:type="dxa"/>
            <w:tcBorders>
              <w:top w:val="single" w:sz="4" w:space="0" w:color="auto"/>
              <w:bottom w:val="single" w:sz="4" w:space="0" w:color="auto"/>
            </w:tcBorders>
          </w:tcPr>
          <w:p w14:paraId="13033BD5" w14:textId="77777777" w:rsidR="00CE3479" w:rsidRPr="00521108" w:rsidRDefault="00CE3479" w:rsidP="000B3B16">
            <w:pPr>
              <w:spacing w:before="60" w:after="60"/>
              <w:rPr>
                <w:b/>
                <w:bCs/>
                <w:sz w:val="18"/>
              </w:rPr>
            </w:pPr>
            <w:r w:rsidRPr="00F40456">
              <w:rPr>
                <w:b/>
                <w:bCs/>
                <w:sz w:val="18"/>
              </w:rPr>
              <w:t>Pa</w:t>
            </w:r>
            <w:r w:rsidRPr="001A5C0A">
              <w:rPr>
                <w:b/>
                <w:bCs/>
                <w:sz w:val="18"/>
              </w:rPr>
              <w:t>c</w:t>
            </w:r>
            <w:r w:rsidRPr="00F40456">
              <w:rPr>
                <w:b/>
                <w:bCs/>
                <w:sz w:val="18"/>
              </w:rPr>
              <w:t>ke</w:t>
            </w:r>
            <w:r w:rsidRPr="00903379">
              <w:rPr>
                <w:b/>
                <w:bCs/>
                <w:sz w:val="18"/>
              </w:rPr>
              <w:t>t</w:t>
            </w:r>
            <w:r w:rsidRPr="00C4092A">
              <w:rPr>
                <w:b/>
                <w:bCs/>
                <w:sz w:val="18"/>
              </w:rPr>
              <w:t>Direct</w:t>
            </w:r>
            <w:r w:rsidRPr="003D0A04">
              <w:rPr>
                <w:b/>
                <w:bCs/>
                <w:sz w:val="18"/>
              </w:rPr>
              <w:t>i</w:t>
            </w:r>
            <w:r w:rsidRPr="001A5C0A">
              <w:rPr>
                <w:b/>
                <w:bCs/>
                <w:sz w:val="18"/>
              </w:rPr>
              <w:t>on</w:t>
            </w:r>
          </w:p>
          <w:p w14:paraId="7E1B17D1" w14:textId="77777777" w:rsidR="00CE3479" w:rsidRDefault="00CE3479" w:rsidP="000B3B16">
            <w:pPr>
              <w:spacing w:before="60" w:after="60"/>
              <w:rPr>
                <w:bCs/>
                <w:sz w:val="18"/>
              </w:rPr>
            </w:pPr>
            <w:r w:rsidRPr="00CD62AE">
              <w:rPr>
                <w:bCs/>
                <w:sz w:val="18"/>
              </w:rPr>
              <w:t xml:space="preserve">Es hat die eindeutige Kennzeichnung des Verlaufs der Nutzdaten mit </w:t>
            </w:r>
            <w:r w:rsidRPr="00CD62AE">
              <w:rPr>
                <w:bCs/>
                <w:i/>
                <w:sz w:val="18"/>
              </w:rPr>
              <w:t>to target</w:t>
            </w:r>
            <w:r w:rsidRPr="00CD62AE">
              <w:rPr>
                <w:bCs/>
                <w:sz w:val="18"/>
              </w:rPr>
              <w:t xml:space="preserve"> bzw. </w:t>
            </w:r>
            <w:r w:rsidRPr="00CD62AE">
              <w:rPr>
                <w:bCs/>
                <w:i/>
                <w:sz w:val="18"/>
              </w:rPr>
              <w:t>from target</w:t>
            </w:r>
            <w:r w:rsidRPr="00CD62AE">
              <w:rPr>
                <w:bCs/>
                <w:sz w:val="18"/>
              </w:rPr>
              <w:t xml:space="preserve"> zu erfolgen.</w:t>
            </w:r>
          </w:p>
          <w:p w14:paraId="706DAB07" w14:textId="77777777" w:rsidR="00CE3479" w:rsidRDefault="00CE3479" w:rsidP="000B3B16">
            <w:pPr>
              <w:spacing w:before="60" w:after="60"/>
              <w:rPr>
                <w:b/>
                <w:bCs/>
                <w:sz w:val="18"/>
              </w:rPr>
            </w:pPr>
            <w:r>
              <w:rPr>
                <w:b/>
                <w:bCs/>
                <w:sz w:val="18"/>
              </w:rPr>
              <w:t>IP-Adressen und Port-Nummern</w:t>
            </w:r>
          </w:p>
          <w:p w14:paraId="3A47205B" w14:textId="77777777" w:rsidR="00CE3479" w:rsidRPr="001A5C0A" w:rsidRDefault="00CE3479" w:rsidP="000B3B16">
            <w:pPr>
              <w:spacing w:before="60" w:after="60"/>
              <w:rPr>
                <w:bCs/>
                <w:sz w:val="18"/>
              </w:rPr>
            </w:pPr>
            <w:r>
              <w:rPr>
                <w:bCs/>
                <w:sz w:val="18"/>
              </w:rPr>
              <w:t xml:space="preserve">Zur Übermittlung der Quell- und Ziel-IP-Adressen  sowie der zugehörigen Portnummern der beteiligten Nutzer sind die Parameter </w:t>
            </w:r>
            <w:r w:rsidRPr="001A5C0A">
              <w:rPr>
                <w:rFonts w:cs="Arial"/>
                <w:i/>
                <w:sz w:val="18"/>
                <w:szCs w:val="18"/>
              </w:rPr>
              <w:t>sourceIPAddress</w:t>
            </w:r>
            <w:r>
              <w:rPr>
                <w:rFonts w:cs="Arial"/>
                <w:sz w:val="18"/>
                <w:szCs w:val="18"/>
              </w:rPr>
              <w:t xml:space="preserve">, </w:t>
            </w:r>
            <w:r w:rsidRPr="001A5C0A">
              <w:rPr>
                <w:rFonts w:cs="Arial"/>
                <w:i/>
                <w:sz w:val="18"/>
                <w:szCs w:val="18"/>
              </w:rPr>
              <w:t>destinationIPAddress</w:t>
            </w:r>
            <w:r>
              <w:rPr>
                <w:rFonts w:cs="Arial"/>
                <w:i/>
                <w:sz w:val="18"/>
                <w:szCs w:val="18"/>
              </w:rPr>
              <w:t>,</w:t>
            </w:r>
            <w:r>
              <w:rPr>
                <w:rFonts w:cs="Arial"/>
                <w:sz w:val="18"/>
                <w:szCs w:val="18"/>
              </w:rPr>
              <w:t xml:space="preserve"> </w:t>
            </w:r>
            <w:r w:rsidRPr="001A5C0A">
              <w:rPr>
                <w:rFonts w:cs="Arial"/>
                <w:i/>
                <w:sz w:val="18"/>
                <w:szCs w:val="18"/>
              </w:rPr>
              <w:t>sourcePortNumber</w:t>
            </w:r>
            <w:r>
              <w:rPr>
                <w:rFonts w:cs="Arial"/>
                <w:sz w:val="18"/>
                <w:szCs w:val="18"/>
              </w:rPr>
              <w:t xml:space="preserve"> und </w:t>
            </w:r>
            <w:r w:rsidRPr="001A5C0A">
              <w:rPr>
                <w:rFonts w:cs="Arial"/>
                <w:i/>
                <w:sz w:val="18"/>
                <w:szCs w:val="18"/>
              </w:rPr>
              <w:t>destinationPortNumber</w:t>
            </w:r>
            <w:r>
              <w:rPr>
                <w:bCs/>
                <w:sz w:val="18"/>
              </w:rPr>
              <w:t xml:space="preserve"> zu verwenden.</w:t>
            </w:r>
          </w:p>
        </w:tc>
        <w:tc>
          <w:tcPr>
            <w:tcW w:w="4536" w:type="dxa"/>
            <w:tcBorders>
              <w:top w:val="single" w:sz="4" w:space="0" w:color="auto"/>
              <w:bottom w:val="single" w:sz="4" w:space="0" w:color="auto"/>
            </w:tcBorders>
          </w:tcPr>
          <w:p w14:paraId="55B123CA" w14:textId="77777777" w:rsidR="00CE3479" w:rsidRPr="001C7E34" w:rsidRDefault="00CE3479" w:rsidP="000B3B16">
            <w:pPr>
              <w:rPr>
                <w:sz w:val="18"/>
              </w:rPr>
            </w:pPr>
          </w:p>
        </w:tc>
      </w:tr>
      <w:tr w:rsidR="00CE3479" w:rsidRPr="00F1657F" w14:paraId="6A289679" w14:textId="77777777" w:rsidTr="000B3B16">
        <w:trPr>
          <w:cantSplit/>
        </w:trPr>
        <w:tc>
          <w:tcPr>
            <w:tcW w:w="1247" w:type="dxa"/>
          </w:tcPr>
          <w:p w14:paraId="0F221967" w14:textId="77777777" w:rsidR="00CE3479" w:rsidRPr="00F1657F" w:rsidRDefault="00CE3479" w:rsidP="000B3B16">
            <w:pPr>
              <w:pStyle w:val="TAL"/>
              <w:keepNext w:val="0"/>
              <w:keepLines w:val="0"/>
              <w:spacing w:before="60" w:after="120"/>
              <w:rPr>
                <w:lang w:val="de-DE" w:eastAsia="de-DE"/>
              </w:rPr>
            </w:pPr>
            <w:r w:rsidRPr="00F1657F">
              <w:rPr>
                <w:lang w:val="de-DE" w:eastAsia="de-DE"/>
              </w:rPr>
              <w:t>6.5.1.1</w:t>
            </w:r>
          </w:p>
        </w:tc>
        <w:tc>
          <w:tcPr>
            <w:tcW w:w="4253" w:type="dxa"/>
          </w:tcPr>
          <w:p w14:paraId="2A354EC0" w14:textId="77777777" w:rsidR="00CE3479" w:rsidRPr="00F1657F" w:rsidRDefault="00CE3479" w:rsidP="000B3B16">
            <w:pPr>
              <w:spacing w:before="60"/>
              <w:rPr>
                <w:b/>
                <w:bCs/>
                <w:sz w:val="18"/>
                <w:lang w:val="en-GB"/>
              </w:rPr>
            </w:pPr>
            <w:r w:rsidRPr="00F1657F">
              <w:rPr>
                <w:b/>
                <w:bCs/>
                <w:sz w:val="18"/>
                <w:lang w:val="en-GB"/>
              </w:rPr>
              <w:t>REPORT record information</w:t>
            </w:r>
          </w:p>
          <w:p w14:paraId="5A1AD66B" w14:textId="77777777" w:rsidR="00CE3479" w:rsidRPr="00F1657F" w:rsidRDefault="00CE3479" w:rsidP="000B3B16">
            <w:pPr>
              <w:rPr>
                <w:sz w:val="18"/>
                <w:lang w:val="en-GB"/>
              </w:rPr>
            </w:pPr>
            <w:r w:rsidRPr="00F1657F">
              <w:rPr>
                <w:sz w:val="18"/>
                <w:lang w:val="en-GB"/>
              </w:rPr>
              <w:t>The REPORT record shall be triggered when as a national option, a mobile terminal is authorized for service with another network operator or service provider.</w:t>
            </w:r>
          </w:p>
        </w:tc>
        <w:tc>
          <w:tcPr>
            <w:tcW w:w="4536" w:type="dxa"/>
          </w:tcPr>
          <w:p w14:paraId="52A0A953" w14:textId="77777777" w:rsidR="00CE3479" w:rsidRPr="00F1657F" w:rsidRDefault="00CE3479" w:rsidP="000B3B16">
            <w:pPr>
              <w:rPr>
                <w:sz w:val="18"/>
                <w:lang w:val="en-GB"/>
              </w:rPr>
            </w:pPr>
          </w:p>
          <w:p w14:paraId="788CC8EA" w14:textId="77777777" w:rsidR="00CE3479" w:rsidRPr="00F1657F" w:rsidRDefault="00CE3479" w:rsidP="000B3B16">
            <w:pPr>
              <w:rPr>
                <w:sz w:val="18"/>
              </w:rPr>
            </w:pPr>
            <w:r w:rsidRPr="00F1657F">
              <w:rPr>
                <w:sz w:val="18"/>
              </w:rPr>
              <w:t>Diese Option ist in Deutschland nicht zu realisieren.</w:t>
            </w:r>
          </w:p>
          <w:p w14:paraId="4C04AB33" w14:textId="77777777" w:rsidR="00CE3479" w:rsidRPr="00F1657F" w:rsidRDefault="00CE3479" w:rsidP="000B3B16">
            <w:pPr>
              <w:rPr>
                <w:sz w:val="18"/>
              </w:rPr>
            </w:pPr>
            <w:r w:rsidRPr="00F1657F">
              <w:rPr>
                <w:sz w:val="18"/>
              </w:rPr>
              <w:t>Anmerkung: Soweit in Deutschland Roaming zwischen den Netzbetreibern möglich ist, muss eine Maßnahme für einen bestimmten züA in allen betroffenen Netzen eingerichtet werden.</w:t>
            </w:r>
          </w:p>
        </w:tc>
      </w:tr>
      <w:tr w:rsidR="00CE3479" w:rsidRPr="00F1657F" w14:paraId="69D69658" w14:textId="77777777" w:rsidTr="000B3B16">
        <w:trPr>
          <w:cantSplit/>
        </w:trPr>
        <w:tc>
          <w:tcPr>
            <w:tcW w:w="1247" w:type="dxa"/>
          </w:tcPr>
          <w:p w14:paraId="32217CB8" w14:textId="77777777" w:rsidR="00CE3479" w:rsidRPr="00F1657F" w:rsidRDefault="00CE3479" w:rsidP="000B3B16">
            <w:pPr>
              <w:pStyle w:val="TAL"/>
              <w:keepNext w:val="0"/>
              <w:keepLines w:val="0"/>
              <w:spacing w:before="60" w:after="120"/>
              <w:rPr>
                <w:lang w:val="de-DE" w:eastAsia="de-DE"/>
              </w:rPr>
            </w:pPr>
            <w:r w:rsidRPr="00F1657F">
              <w:rPr>
                <w:lang w:val="de-DE" w:eastAsia="de-DE"/>
              </w:rPr>
              <w:lastRenderedPageBreak/>
              <w:t>6.6</w:t>
            </w:r>
          </w:p>
        </w:tc>
        <w:tc>
          <w:tcPr>
            <w:tcW w:w="4253" w:type="dxa"/>
          </w:tcPr>
          <w:p w14:paraId="49BA73BD" w14:textId="77777777" w:rsidR="00CE3479" w:rsidRPr="00F1657F" w:rsidRDefault="00CE3479" w:rsidP="000B3B16">
            <w:pPr>
              <w:spacing w:before="60"/>
              <w:rPr>
                <w:b/>
                <w:bCs/>
                <w:sz w:val="18"/>
                <w:lang w:val="en-GB"/>
              </w:rPr>
            </w:pPr>
            <w:r w:rsidRPr="00F1657F">
              <w:rPr>
                <w:b/>
                <w:bCs/>
                <w:sz w:val="18"/>
                <w:lang w:val="en-GB"/>
              </w:rPr>
              <w:t>IRI reporting for packet domain at GGSN</w:t>
            </w:r>
          </w:p>
          <w:p w14:paraId="10F6EBC9" w14:textId="77777777" w:rsidR="00CE3479" w:rsidRPr="00F1657F" w:rsidRDefault="00CE3479" w:rsidP="000B3B16">
            <w:pPr>
              <w:pStyle w:val="TAL"/>
              <w:keepNext w:val="0"/>
              <w:keepLines w:val="0"/>
              <w:spacing w:after="120"/>
              <w:rPr>
                <w:lang w:eastAsia="de-DE"/>
              </w:rPr>
            </w:pPr>
            <w:r w:rsidRPr="00F1657F">
              <w:rPr>
                <w:lang w:eastAsia="de-DE"/>
              </w:rPr>
              <w:t>As a national option, in the case where the GGSN is reporting IRI for an intercept subject, the intercept subject is handed off to another SGSN and the same GGSN continues to handle the content of communications subject to roaming agreements, the GGSN shall continue to report the following IRI of the content of communication:</w:t>
            </w:r>
          </w:p>
          <w:p w14:paraId="6BC0347D" w14:textId="77777777" w:rsidR="00CE3479" w:rsidRPr="00F1657F" w:rsidRDefault="00CE3479" w:rsidP="000B3B16">
            <w:pPr>
              <w:rPr>
                <w:sz w:val="18"/>
                <w:lang w:val="en-GB"/>
              </w:rPr>
            </w:pPr>
            <w:r w:rsidRPr="00F1657F">
              <w:rPr>
                <w:sz w:val="18"/>
                <w:lang w:val="en-GB"/>
              </w:rPr>
              <w:t>- PDP context activation;</w:t>
            </w:r>
          </w:p>
          <w:p w14:paraId="47AAA1A3" w14:textId="77777777" w:rsidR="00CE3479" w:rsidRPr="00F1657F" w:rsidRDefault="00CE3479" w:rsidP="000B3B16">
            <w:pPr>
              <w:rPr>
                <w:sz w:val="18"/>
                <w:lang w:val="en-GB"/>
              </w:rPr>
            </w:pPr>
            <w:r w:rsidRPr="00F1657F">
              <w:rPr>
                <w:sz w:val="18"/>
                <w:lang w:val="en-GB"/>
              </w:rPr>
              <w:t>- PDP context deactivation;</w:t>
            </w:r>
          </w:p>
          <w:p w14:paraId="7807B85D" w14:textId="77777777" w:rsidR="00CE3479" w:rsidRPr="00F1657F" w:rsidRDefault="00CE3479" w:rsidP="000B3B16">
            <w:pPr>
              <w:rPr>
                <w:sz w:val="18"/>
                <w:lang w:val="en-GB"/>
              </w:rPr>
            </w:pPr>
            <w:r w:rsidRPr="00F1657F">
              <w:rPr>
                <w:sz w:val="18"/>
                <w:lang w:val="en-GB"/>
              </w:rPr>
              <w:t>- Start of interception with PDP context active.</w:t>
            </w:r>
          </w:p>
        </w:tc>
        <w:tc>
          <w:tcPr>
            <w:tcW w:w="4536" w:type="dxa"/>
          </w:tcPr>
          <w:p w14:paraId="5B38B2EE" w14:textId="77777777" w:rsidR="00CE3479" w:rsidRPr="00F1657F" w:rsidRDefault="00CE3479" w:rsidP="000B3B16">
            <w:pPr>
              <w:rPr>
                <w:sz w:val="18"/>
                <w:lang w:val="en-GB"/>
              </w:rPr>
            </w:pPr>
          </w:p>
          <w:p w14:paraId="29354B13" w14:textId="77777777" w:rsidR="00CE3479" w:rsidRPr="00F1657F" w:rsidRDefault="00CE3479" w:rsidP="000B3B16">
            <w:pPr>
              <w:rPr>
                <w:sz w:val="18"/>
              </w:rPr>
            </w:pPr>
            <w:r w:rsidRPr="00F1657F">
              <w:rPr>
                <w:sz w:val="18"/>
              </w:rPr>
              <w:t>Diese Option muss in Deutschland nicht realisiert werden.</w:t>
            </w:r>
          </w:p>
          <w:p w14:paraId="7C8DDFFB" w14:textId="77777777" w:rsidR="00CE3479" w:rsidRPr="00F1657F" w:rsidRDefault="00CE3479" w:rsidP="000B3B16">
            <w:pPr>
              <w:rPr>
                <w:sz w:val="18"/>
              </w:rPr>
            </w:pPr>
            <w:r w:rsidRPr="00F1657F">
              <w:rPr>
                <w:sz w:val="18"/>
              </w:rPr>
              <w:t>Anmerkung: Soweit in Deutschland Roaming zwischen den Netzbetreibern möglich ist, muss eine Maßnahme für einen bestimmten züA in allen betroffenen Netzen eingerichtet werden.</w:t>
            </w:r>
          </w:p>
        </w:tc>
      </w:tr>
      <w:tr w:rsidR="00CE3479" w:rsidRPr="00F1657F" w14:paraId="016CFEDC" w14:textId="77777777" w:rsidTr="000B3B16">
        <w:trPr>
          <w:cantSplit/>
        </w:trPr>
        <w:tc>
          <w:tcPr>
            <w:tcW w:w="1247" w:type="dxa"/>
          </w:tcPr>
          <w:p w14:paraId="6852990A" w14:textId="77777777" w:rsidR="00CE3479" w:rsidRPr="00F1657F" w:rsidRDefault="00CE3479" w:rsidP="000B3B16">
            <w:pPr>
              <w:pStyle w:val="TAL"/>
              <w:keepNext w:val="0"/>
              <w:keepLines w:val="0"/>
              <w:spacing w:before="60" w:after="120"/>
              <w:rPr>
                <w:lang w:val="de-DE" w:eastAsia="de-DE"/>
              </w:rPr>
            </w:pPr>
            <w:r w:rsidRPr="00F1657F">
              <w:rPr>
                <w:lang w:val="de-DE" w:eastAsia="de-DE"/>
              </w:rPr>
              <w:t>6.7</w:t>
            </w:r>
          </w:p>
        </w:tc>
        <w:tc>
          <w:tcPr>
            <w:tcW w:w="4253" w:type="dxa"/>
          </w:tcPr>
          <w:p w14:paraId="43C60420" w14:textId="77777777" w:rsidR="00CE3479" w:rsidRPr="00F1657F" w:rsidRDefault="00CE3479" w:rsidP="000B3B16">
            <w:pPr>
              <w:spacing w:before="60"/>
              <w:rPr>
                <w:b/>
                <w:bCs/>
                <w:sz w:val="18"/>
                <w:lang w:val="en-GB"/>
              </w:rPr>
            </w:pPr>
            <w:r w:rsidRPr="00F1657F">
              <w:rPr>
                <w:b/>
                <w:bCs/>
                <w:sz w:val="18"/>
                <w:lang w:val="en-GB"/>
              </w:rPr>
              <w:t>Content of communication interception for packet domain at GGSN</w:t>
            </w:r>
          </w:p>
          <w:p w14:paraId="1E992442" w14:textId="77777777" w:rsidR="00CE3479" w:rsidRPr="00F1657F" w:rsidRDefault="00CE3479" w:rsidP="000B3B16">
            <w:pPr>
              <w:pStyle w:val="TAL"/>
              <w:keepNext w:val="0"/>
              <w:keepLines w:val="0"/>
              <w:spacing w:after="120"/>
              <w:rPr>
                <w:bCs/>
                <w:lang w:eastAsia="de-DE"/>
              </w:rPr>
            </w:pPr>
            <w:r w:rsidRPr="00F1657F">
              <w:rPr>
                <w:lang w:eastAsia="de-DE"/>
              </w:rPr>
              <w:t>As a national option, in the case where the GGSN is performing interception of the content of communications, the intercept subject is handed off to another SGSN and the same GGSN continues to handle the content of communications subject to roaming agreements, the GGSN shall continue to perform the interception of the content of communication.</w:t>
            </w:r>
          </w:p>
        </w:tc>
        <w:tc>
          <w:tcPr>
            <w:tcW w:w="4536" w:type="dxa"/>
          </w:tcPr>
          <w:p w14:paraId="7410A947" w14:textId="77777777" w:rsidR="00CE3479" w:rsidRPr="00F1657F" w:rsidRDefault="00CE3479" w:rsidP="000B3B16">
            <w:pPr>
              <w:rPr>
                <w:sz w:val="18"/>
                <w:lang w:val="en-GB"/>
              </w:rPr>
            </w:pPr>
            <w:r w:rsidRPr="00F1657F">
              <w:rPr>
                <w:sz w:val="18"/>
                <w:lang w:val="en-GB"/>
              </w:rPr>
              <w:br/>
            </w:r>
          </w:p>
          <w:p w14:paraId="3E3AF690" w14:textId="77777777" w:rsidR="00CE3479" w:rsidRPr="00F1657F" w:rsidRDefault="00CE3479" w:rsidP="000B3B16">
            <w:pPr>
              <w:rPr>
                <w:sz w:val="18"/>
              </w:rPr>
            </w:pPr>
            <w:r w:rsidRPr="00F1657F">
              <w:rPr>
                <w:sz w:val="18"/>
              </w:rPr>
              <w:t xml:space="preserve">Diese Option darf in Deutschland nur dann realisiert werden, wenn die Forderung </w:t>
            </w:r>
            <w:r>
              <w:rPr>
                <w:sz w:val="18"/>
              </w:rPr>
              <w:t>gemäß</w:t>
            </w:r>
            <w:r w:rsidRPr="00F1657F">
              <w:rPr>
                <w:sz w:val="18"/>
              </w:rPr>
              <w:t xml:space="preserve"> §</w:t>
            </w:r>
            <w:r>
              <w:rPr>
                <w:sz w:val="18"/>
              </w:rPr>
              <w:t> </w:t>
            </w:r>
            <w:r w:rsidRPr="00F1657F">
              <w:rPr>
                <w:sz w:val="18"/>
              </w:rPr>
              <w:t>4</w:t>
            </w:r>
            <w:r>
              <w:rPr>
                <w:sz w:val="18"/>
              </w:rPr>
              <w:t> Abs. 1 </w:t>
            </w:r>
            <w:r w:rsidRPr="00F1657F">
              <w:rPr>
                <w:sz w:val="18"/>
              </w:rPr>
              <w:t>TKÜV erfüllt ist.</w:t>
            </w:r>
          </w:p>
          <w:p w14:paraId="7711D032" w14:textId="77777777" w:rsidR="00CE3479" w:rsidRPr="00F1657F" w:rsidRDefault="00CE3479" w:rsidP="000B3B16">
            <w:pPr>
              <w:rPr>
                <w:sz w:val="18"/>
              </w:rPr>
            </w:pPr>
            <w:r w:rsidRPr="00F1657F">
              <w:rPr>
                <w:sz w:val="18"/>
              </w:rPr>
              <w:t>Anmerkung: Soweit in Deutschland Roaming zwischen den Netzbetreibern möglich ist, muss eine Maßnahme für einen bestimmten züA in allen betroffenen Netzen eingerichtet werden.</w:t>
            </w:r>
          </w:p>
        </w:tc>
      </w:tr>
      <w:tr w:rsidR="00CE3479" w:rsidRPr="00A97F57" w14:paraId="5B429B50" w14:textId="77777777" w:rsidTr="000B3B16">
        <w:trPr>
          <w:cantSplit/>
        </w:trPr>
        <w:tc>
          <w:tcPr>
            <w:tcW w:w="10036" w:type="dxa"/>
            <w:gridSpan w:val="3"/>
          </w:tcPr>
          <w:p w14:paraId="4D79F897" w14:textId="77777777" w:rsidR="00CE3479" w:rsidRPr="00A97F57" w:rsidRDefault="00CE3479" w:rsidP="000B3B16">
            <w:pPr>
              <w:spacing w:before="60" w:after="60"/>
              <w:rPr>
                <w:b/>
                <w:bCs/>
                <w:sz w:val="18"/>
              </w:rPr>
            </w:pPr>
            <w:r w:rsidRPr="00A97F57">
              <w:rPr>
                <w:b/>
                <w:bCs/>
                <w:sz w:val="18"/>
              </w:rPr>
              <w:t>Chapter 7: Multimedia domain</w:t>
            </w:r>
          </w:p>
        </w:tc>
      </w:tr>
      <w:tr w:rsidR="00CE3479" w:rsidRPr="00A97F57" w14:paraId="20C5417E" w14:textId="77777777" w:rsidTr="000B3B16">
        <w:trPr>
          <w:cantSplit/>
        </w:trPr>
        <w:tc>
          <w:tcPr>
            <w:tcW w:w="1247" w:type="dxa"/>
          </w:tcPr>
          <w:p w14:paraId="254D24EE" w14:textId="77777777" w:rsidR="00CE3479" w:rsidRPr="00A97F57" w:rsidRDefault="00CE3479" w:rsidP="000B3B16">
            <w:pPr>
              <w:pStyle w:val="TAL"/>
              <w:keepNext w:val="0"/>
              <w:keepLines w:val="0"/>
              <w:spacing w:before="60" w:after="120"/>
              <w:rPr>
                <w:lang w:val="de-DE" w:eastAsia="de-DE"/>
              </w:rPr>
            </w:pPr>
            <w:r w:rsidRPr="00A97F57">
              <w:rPr>
                <w:lang w:val="de-DE" w:eastAsia="de-DE"/>
              </w:rPr>
              <w:t>7.1.2</w:t>
            </w:r>
          </w:p>
        </w:tc>
        <w:tc>
          <w:tcPr>
            <w:tcW w:w="4253" w:type="dxa"/>
          </w:tcPr>
          <w:p w14:paraId="1B8E8246" w14:textId="77777777" w:rsidR="00CE3479" w:rsidRPr="00A97F57" w:rsidRDefault="00CE3479" w:rsidP="000B3B16">
            <w:pPr>
              <w:spacing w:before="60"/>
              <w:rPr>
                <w:b/>
                <w:bCs/>
                <w:sz w:val="18"/>
              </w:rPr>
            </w:pPr>
            <w:r w:rsidRPr="00A97F57">
              <w:rPr>
                <w:b/>
                <w:bCs/>
                <w:sz w:val="18"/>
              </w:rPr>
              <w:t>Network Identifier (NID)</w:t>
            </w:r>
          </w:p>
          <w:p w14:paraId="452879AB" w14:textId="77777777" w:rsidR="00CE3479" w:rsidRPr="00B12733" w:rsidRDefault="00CE3479" w:rsidP="000B3B16">
            <w:pPr>
              <w:rPr>
                <w:sz w:val="18"/>
              </w:rPr>
            </w:pPr>
            <w:r w:rsidRPr="00A97F57">
              <w:rPr>
                <w:sz w:val="18"/>
              </w:rPr>
              <w:t>Der NID besteht u.a. aus dem 5stelligen Operator - (NO/AN/SP) identifier. In Deutschland werden die ersten Stellen auf '49' festgelegt, die restlichen 3 Stellen werden für den jeweiligen Verpflichteten von der Bundesnetzagentur festgelegt.</w:t>
            </w:r>
          </w:p>
        </w:tc>
        <w:tc>
          <w:tcPr>
            <w:tcW w:w="4536" w:type="dxa"/>
          </w:tcPr>
          <w:p w14:paraId="3CD05E7A" w14:textId="77777777" w:rsidR="00CE3479" w:rsidRPr="00A97F57" w:rsidRDefault="00CE3479" w:rsidP="000B3B16">
            <w:pPr>
              <w:rPr>
                <w:sz w:val="18"/>
              </w:rPr>
            </w:pPr>
          </w:p>
        </w:tc>
      </w:tr>
      <w:tr w:rsidR="00CE3479" w:rsidRPr="00A97F57" w14:paraId="3363D289" w14:textId="77777777" w:rsidTr="000B3B16">
        <w:trPr>
          <w:cantSplit/>
        </w:trPr>
        <w:tc>
          <w:tcPr>
            <w:tcW w:w="1247" w:type="dxa"/>
          </w:tcPr>
          <w:p w14:paraId="4A6E4A13" w14:textId="77777777" w:rsidR="00CE3479" w:rsidRPr="00A97F57" w:rsidRDefault="00CE3479" w:rsidP="000B3B16">
            <w:pPr>
              <w:pStyle w:val="TAL"/>
              <w:keepNext w:val="0"/>
              <w:keepLines w:val="0"/>
              <w:spacing w:before="60" w:after="120"/>
              <w:rPr>
                <w:lang w:val="de-DE" w:eastAsia="de-DE"/>
              </w:rPr>
            </w:pPr>
            <w:r w:rsidRPr="00A97F57">
              <w:rPr>
                <w:lang w:val="de-DE" w:eastAsia="de-DE"/>
              </w:rPr>
              <w:t>7.2.1</w:t>
            </w:r>
          </w:p>
        </w:tc>
        <w:tc>
          <w:tcPr>
            <w:tcW w:w="4253" w:type="dxa"/>
          </w:tcPr>
          <w:p w14:paraId="041CA9CD" w14:textId="77777777" w:rsidR="00CE3479" w:rsidRPr="00B12733" w:rsidRDefault="00CE3479" w:rsidP="000B3B16">
            <w:pPr>
              <w:rPr>
                <w:b/>
                <w:sz w:val="18"/>
              </w:rPr>
            </w:pPr>
            <w:r w:rsidRPr="00B12733">
              <w:rPr>
                <w:b/>
                <w:sz w:val="18"/>
              </w:rPr>
              <w:t>Timing</w:t>
            </w:r>
          </w:p>
          <w:p w14:paraId="5AAACA5A" w14:textId="77777777" w:rsidR="00CE3479" w:rsidRDefault="00CE3479" w:rsidP="000B3B16">
            <w:pPr>
              <w:rPr>
                <w:sz w:val="18"/>
              </w:rPr>
            </w:pPr>
            <w:r w:rsidRPr="00A97F57">
              <w:rPr>
                <w:sz w:val="18"/>
              </w:rPr>
              <w:t xml:space="preserve">Alle Zeitstempel sind generell </w:t>
            </w:r>
            <w:r>
              <w:rPr>
                <w:sz w:val="18"/>
              </w:rPr>
              <w:t xml:space="preserve">als local time </w:t>
            </w:r>
            <w:r w:rsidRPr="00A97F57">
              <w:rPr>
                <w:sz w:val="18"/>
              </w:rPr>
              <w:t>auf Basis der amtlichen Zeit anzugeben.</w:t>
            </w:r>
          </w:p>
          <w:p w14:paraId="6521D754" w14:textId="77777777" w:rsidR="00CE3479" w:rsidRPr="00A97F57" w:rsidRDefault="00CE3479" w:rsidP="000B3B16">
            <w:pPr>
              <w:rPr>
                <w:sz w:val="18"/>
              </w:rPr>
            </w:pPr>
          </w:p>
          <w:p w14:paraId="5E4E9C49" w14:textId="77777777" w:rsidR="00CE3479" w:rsidRPr="00B12733" w:rsidRDefault="00CE3479" w:rsidP="000B3B16">
            <w:pPr>
              <w:rPr>
                <w:b/>
                <w:sz w:val="18"/>
              </w:rPr>
            </w:pPr>
            <w:r w:rsidRPr="00A97F57">
              <w:rPr>
                <w:sz w:val="18"/>
              </w:rPr>
              <w:t>Bezüglich der Pufferung von IRI gilt die nebenstehende Anforderung.</w:t>
            </w:r>
          </w:p>
        </w:tc>
        <w:tc>
          <w:tcPr>
            <w:tcW w:w="4536" w:type="dxa"/>
          </w:tcPr>
          <w:p w14:paraId="08CE9682" w14:textId="77777777" w:rsidR="00CE3479" w:rsidRPr="00F1657F" w:rsidRDefault="00CE3479" w:rsidP="000B3B16">
            <w:pPr>
              <w:rPr>
                <w:sz w:val="18"/>
              </w:rPr>
            </w:pPr>
          </w:p>
          <w:p w14:paraId="7870A19C" w14:textId="77777777" w:rsidR="00CE3479" w:rsidRDefault="00CE3479" w:rsidP="000B3B16">
            <w:pPr>
              <w:rPr>
                <w:sz w:val="18"/>
              </w:rPr>
            </w:pPr>
            <w:r>
              <w:rPr>
                <w:sz w:val="18"/>
              </w:rPr>
              <w:t xml:space="preserve">Die Kodierung des Parameters </w:t>
            </w:r>
            <w:r w:rsidRPr="00500784">
              <w:rPr>
                <w:sz w:val="18"/>
              </w:rPr>
              <w:t>GeneralizedTime</w:t>
            </w:r>
            <w:r>
              <w:rPr>
                <w:sz w:val="18"/>
              </w:rPr>
              <w:t xml:space="preserve"> erfolgt nicht als universal time und ohne time difference. Die </w:t>
            </w:r>
            <w:r>
              <w:rPr>
                <w:i/>
                <w:sz w:val="18"/>
              </w:rPr>
              <w:t>winterSummerIndication muss als winter- oder summertime besetzt sein</w:t>
            </w:r>
            <w:r w:rsidRPr="00F1657F">
              <w:rPr>
                <w:sz w:val="18"/>
              </w:rPr>
              <w:t>.</w:t>
            </w:r>
          </w:p>
          <w:p w14:paraId="13F4DA35" w14:textId="77777777" w:rsidR="00CE3479" w:rsidRPr="00A97F57" w:rsidRDefault="00CE3479" w:rsidP="000B3B16">
            <w:pPr>
              <w:rPr>
                <w:sz w:val="18"/>
              </w:rPr>
            </w:pPr>
            <w:r>
              <w:rPr>
                <w:sz w:val="18"/>
              </w:rPr>
              <w:t>S</w:t>
            </w:r>
            <w:r w:rsidRPr="00A97F57">
              <w:rPr>
                <w:sz w:val="18"/>
              </w:rPr>
              <w:t>iehe Anlage A.4 der TR</w:t>
            </w:r>
            <w:r>
              <w:rPr>
                <w:sz w:val="18"/>
              </w:rPr>
              <w:t> </w:t>
            </w:r>
            <w:r w:rsidRPr="00A97F57">
              <w:rPr>
                <w:sz w:val="18"/>
              </w:rPr>
              <w:t>TKÜV.</w:t>
            </w:r>
          </w:p>
        </w:tc>
      </w:tr>
      <w:tr w:rsidR="00CE3479" w:rsidRPr="00A97F57" w14:paraId="75A7E7DB" w14:textId="77777777" w:rsidTr="000B3B16">
        <w:trPr>
          <w:cantSplit/>
        </w:trPr>
        <w:tc>
          <w:tcPr>
            <w:tcW w:w="1247" w:type="dxa"/>
          </w:tcPr>
          <w:p w14:paraId="17909CDA" w14:textId="77777777" w:rsidR="00CE3479" w:rsidRPr="00A97F57" w:rsidRDefault="00CE3479" w:rsidP="000B3B16">
            <w:pPr>
              <w:pStyle w:val="TAL"/>
              <w:keepNext w:val="0"/>
              <w:keepLines w:val="0"/>
              <w:spacing w:before="60" w:after="120"/>
              <w:rPr>
                <w:lang w:val="de-DE" w:eastAsia="de-DE"/>
              </w:rPr>
            </w:pPr>
            <w:r w:rsidRPr="00A97F57">
              <w:rPr>
                <w:lang w:val="de-DE" w:eastAsia="de-DE"/>
              </w:rPr>
              <w:t>7.3</w:t>
            </w:r>
          </w:p>
        </w:tc>
        <w:tc>
          <w:tcPr>
            <w:tcW w:w="4253" w:type="dxa"/>
          </w:tcPr>
          <w:p w14:paraId="21DE0AD3" w14:textId="63D3F671" w:rsidR="00CE3479" w:rsidRPr="00B12733" w:rsidRDefault="00CE3479" w:rsidP="000B3B16">
            <w:pPr>
              <w:pStyle w:val="TAL"/>
              <w:keepNext w:val="0"/>
              <w:keepLines w:val="0"/>
              <w:spacing w:after="120"/>
              <w:rPr>
                <w:lang w:val="de-DE"/>
              </w:rPr>
            </w:pPr>
            <w:r w:rsidRPr="00B12733">
              <w:rPr>
                <w:b/>
                <w:lang w:val="de-DE"/>
              </w:rPr>
              <w:t>Security aspects</w:t>
            </w:r>
          </w:p>
          <w:p w14:paraId="5E51F9E5" w14:textId="77777777" w:rsidR="00CE3479" w:rsidRPr="00A97F57" w:rsidRDefault="00CE3479" w:rsidP="000B3B16">
            <w:pPr>
              <w:rPr>
                <w:sz w:val="18"/>
              </w:rPr>
            </w:pPr>
            <w:r w:rsidRPr="00A97F57">
              <w:rPr>
                <w:sz w:val="18"/>
              </w:rPr>
              <w:t>Bei Verwendung des IP-basierten Übergabepunktes wird IPSec verwendet</w:t>
            </w:r>
            <w:r w:rsidRPr="001A5C0A">
              <w:rPr>
                <w:sz w:val="18"/>
              </w:rPr>
              <w:t>.</w:t>
            </w:r>
          </w:p>
        </w:tc>
        <w:tc>
          <w:tcPr>
            <w:tcW w:w="4536" w:type="dxa"/>
          </w:tcPr>
          <w:p w14:paraId="09ECBDB5" w14:textId="77777777" w:rsidR="00CE3479" w:rsidRPr="00A97F57" w:rsidRDefault="00CE3479" w:rsidP="000B3B16">
            <w:pPr>
              <w:rPr>
                <w:sz w:val="18"/>
              </w:rPr>
            </w:pPr>
          </w:p>
          <w:p w14:paraId="5A36715D" w14:textId="77777777" w:rsidR="00CE3479" w:rsidRPr="00A97F57" w:rsidRDefault="00CE3479" w:rsidP="000B3B16">
            <w:pPr>
              <w:rPr>
                <w:sz w:val="18"/>
              </w:rPr>
            </w:pPr>
            <w:r w:rsidRPr="00A97F57">
              <w:rPr>
                <w:sz w:val="18"/>
              </w:rPr>
              <w:t>Zum Schutz des IP-basierten Übergabepunktes ist der Einsatz von dedizierten IP-</w:t>
            </w:r>
            <w:r>
              <w:rPr>
                <w:sz w:val="18"/>
              </w:rPr>
              <w:t xml:space="preserve">Kryptoboxen </w:t>
            </w:r>
            <w:r w:rsidRPr="00A97F57">
              <w:rPr>
                <w:sz w:val="18"/>
              </w:rPr>
              <w:t>auf der Basis von IPSec in Verbindung mit einer PKI gemäß Anlage A2 der TR</w:t>
            </w:r>
            <w:r>
              <w:rPr>
                <w:sz w:val="18"/>
              </w:rPr>
              <w:t> </w:t>
            </w:r>
            <w:r w:rsidRPr="00A97F57">
              <w:rPr>
                <w:sz w:val="18"/>
              </w:rPr>
              <w:t>TKÜV vorgesehen.</w:t>
            </w:r>
          </w:p>
        </w:tc>
      </w:tr>
      <w:tr w:rsidR="00CE3479" w:rsidRPr="00A97F57" w14:paraId="1801035B" w14:textId="77777777" w:rsidTr="000B3B16">
        <w:trPr>
          <w:cantSplit/>
        </w:trPr>
        <w:tc>
          <w:tcPr>
            <w:tcW w:w="1247" w:type="dxa"/>
          </w:tcPr>
          <w:p w14:paraId="4576AC0D" w14:textId="77777777" w:rsidR="00CE3479" w:rsidRPr="00A97F57" w:rsidRDefault="00CE3479" w:rsidP="000B3B16">
            <w:pPr>
              <w:pStyle w:val="TAL"/>
              <w:keepNext w:val="0"/>
              <w:keepLines w:val="0"/>
              <w:spacing w:before="60" w:after="120"/>
              <w:rPr>
                <w:lang w:val="de-DE" w:eastAsia="de-DE"/>
              </w:rPr>
            </w:pPr>
            <w:r w:rsidRPr="00A97F57">
              <w:rPr>
                <w:lang w:val="de-DE" w:eastAsia="de-DE"/>
              </w:rPr>
              <w:t>7.4</w:t>
            </w:r>
          </w:p>
        </w:tc>
        <w:tc>
          <w:tcPr>
            <w:tcW w:w="4253" w:type="dxa"/>
          </w:tcPr>
          <w:p w14:paraId="74B35359" w14:textId="77777777" w:rsidR="00CE3479" w:rsidRPr="00A97F57" w:rsidRDefault="00CE3479" w:rsidP="000B3B16">
            <w:pPr>
              <w:spacing w:before="60"/>
              <w:rPr>
                <w:b/>
                <w:bCs/>
                <w:sz w:val="18"/>
              </w:rPr>
            </w:pPr>
            <w:r w:rsidRPr="00A97F57">
              <w:rPr>
                <w:b/>
                <w:bCs/>
                <w:sz w:val="18"/>
              </w:rPr>
              <w:t>Quantitative Aspects</w:t>
            </w:r>
          </w:p>
          <w:p w14:paraId="1E917B5D" w14:textId="2FFA532E" w:rsidR="00CE3479" w:rsidRPr="00B12733" w:rsidRDefault="005C1DEF" w:rsidP="000B3B16">
            <w:pPr>
              <w:rPr>
                <w:sz w:val="18"/>
              </w:rPr>
            </w:pPr>
            <w:ins w:id="3058" w:author="IS16-5" w:date="2022-04-04T20:39:00Z">
              <w:r w:rsidRPr="00F1657F">
                <w:rPr>
                  <w:sz w:val="18"/>
                </w:rPr>
                <w:t xml:space="preserve">Zur Dimensionierung der Administrations- und Übermittlungskapazitäten </w:t>
              </w:r>
              <w:r>
                <w:rPr>
                  <w:sz w:val="18"/>
                </w:rPr>
                <w:t>sind die Hinweise</w:t>
              </w:r>
              <w:r w:rsidRPr="00F1657F">
                <w:rPr>
                  <w:sz w:val="18"/>
                </w:rPr>
                <w:t xml:space="preserve"> nach Abschnitt </w:t>
              </w:r>
              <w:r>
                <w:rPr>
                  <w:sz w:val="18"/>
                </w:rPr>
                <w:t>3</w:t>
              </w:r>
              <w:r w:rsidRPr="00F1657F">
                <w:rPr>
                  <w:sz w:val="18"/>
                </w:rPr>
                <w:t>.2 der TR</w:t>
              </w:r>
              <w:r>
                <w:rPr>
                  <w:sz w:val="18"/>
                </w:rPr>
                <w:t> </w:t>
              </w:r>
              <w:r w:rsidRPr="00F1657F">
                <w:rPr>
                  <w:sz w:val="18"/>
                </w:rPr>
                <w:t>TKÜV</w:t>
              </w:r>
              <w:r>
                <w:rPr>
                  <w:sz w:val="18"/>
                </w:rPr>
                <w:t xml:space="preserve"> zu beachten</w:t>
              </w:r>
            </w:ins>
            <w:del w:id="3059" w:author="IS16-5" w:date="2022-04-04T20:39:00Z">
              <w:r w:rsidR="00CE3479" w:rsidRPr="00A97F57" w:rsidDel="005C1DEF">
                <w:rPr>
                  <w:sz w:val="18"/>
                </w:rPr>
                <w:delText>Zur Dimensionierung der Administrations- und Übermittlungskapazitäten gelten die Richtwerte nach Abschnitt 5.2 der TR</w:delText>
              </w:r>
              <w:r w:rsidR="00CE3479" w:rsidDel="005C1DEF">
                <w:rPr>
                  <w:sz w:val="18"/>
                </w:rPr>
                <w:delText> </w:delText>
              </w:r>
              <w:r w:rsidR="00CE3479" w:rsidRPr="00A97F57" w:rsidDel="005C1DEF">
                <w:rPr>
                  <w:sz w:val="18"/>
                </w:rPr>
                <w:delText>TKÜV</w:delText>
              </w:r>
            </w:del>
          </w:p>
        </w:tc>
        <w:tc>
          <w:tcPr>
            <w:tcW w:w="4536" w:type="dxa"/>
          </w:tcPr>
          <w:p w14:paraId="4E366657" w14:textId="77777777" w:rsidR="00CE3479" w:rsidRPr="00A97F57" w:rsidRDefault="00CE3479" w:rsidP="000B3B16">
            <w:pPr>
              <w:rPr>
                <w:sz w:val="18"/>
              </w:rPr>
            </w:pPr>
          </w:p>
        </w:tc>
      </w:tr>
      <w:tr w:rsidR="00CE3479" w:rsidRPr="00A97F57" w14:paraId="6C7FAA55" w14:textId="77777777" w:rsidTr="000B3B16">
        <w:trPr>
          <w:cantSplit/>
        </w:trPr>
        <w:tc>
          <w:tcPr>
            <w:tcW w:w="1247" w:type="dxa"/>
          </w:tcPr>
          <w:p w14:paraId="79EA752C" w14:textId="77777777" w:rsidR="00CE3479" w:rsidRPr="00A97F57" w:rsidRDefault="00CE3479" w:rsidP="000B3B16">
            <w:pPr>
              <w:pStyle w:val="TAL"/>
              <w:keepNext w:val="0"/>
              <w:keepLines w:val="0"/>
              <w:spacing w:before="60" w:after="120"/>
              <w:rPr>
                <w:lang w:val="de-DE" w:eastAsia="de-DE"/>
              </w:rPr>
            </w:pPr>
            <w:r w:rsidRPr="00A97F57">
              <w:rPr>
                <w:lang w:val="de-DE" w:eastAsia="de-DE"/>
              </w:rPr>
              <w:t>7.5</w:t>
            </w:r>
          </w:p>
        </w:tc>
        <w:tc>
          <w:tcPr>
            <w:tcW w:w="4253" w:type="dxa"/>
          </w:tcPr>
          <w:p w14:paraId="329E2540" w14:textId="77777777" w:rsidR="00CE3479" w:rsidRPr="00B12733" w:rsidRDefault="00CE3479" w:rsidP="000B3B16">
            <w:pPr>
              <w:pStyle w:val="TAL"/>
              <w:keepNext w:val="0"/>
              <w:keepLines w:val="0"/>
              <w:spacing w:after="120"/>
              <w:rPr>
                <w:b/>
                <w:bCs/>
                <w:lang w:val="de-DE" w:eastAsia="de-DE"/>
              </w:rPr>
            </w:pPr>
            <w:r w:rsidRPr="00B12733">
              <w:rPr>
                <w:b/>
                <w:bCs/>
                <w:lang w:val="de-DE" w:eastAsia="de-DE"/>
              </w:rPr>
              <w:t>IRI for IMS</w:t>
            </w:r>
          </w:p>
          <w:p w14:paraId="7807E349" w14:textId="77777777" w:rsidR="00CE3479" w:rsidRPr="00B12733" w:rsidRDefault="00CE3479" w:rsidP="000B3B16">
            <w:pPr>
              <w:pStyle w:val="TAL"/>
              <w:keepNext w:val="0"/>
              <w:keepLines w:val="0"/>
              <w:spacing w:after="120"/>
              <w:rPr>
                <w:bCs/>
                <w:lang w:val="de-DE" w:eastAsia="de-DE"/>
              </w:rPr>
            </w:pPr>
            <w:r w:rsidRPr="00B12733">
              <w:rPr>
                <w:bCs/>
                <w:lang w:val="de-DE" w:eastAsia="de-DE"/>
              </w:rPr>
              <w:t>Im Parameter ‘SIPmessage’ müssen im Falle einer IRIonly-Überwachung die Nutzinhalte wie bspw. SMS-Inhalte oder sonstige Messaging-Inhalte (z.B. Immediate Messaging) vor der Ausleitung entfernt werden.</w:t>
            </w:r>
          </w:p>
        </w:tc>
        <w:tc>
          <w:tcPr>
            <w:tcW w:w="4536" w:type="dxa"/>
          </w:tcPr>
          <w:p w14:paraId="61A75BF5" w14:textId="77777777" w:rsidR="00CE3479" w:rsidRPr="00A97F57" w:rsidRDefault="00CE3479" w:rsidP="000B3B16">
            <w:pPr>
              <w:rPr>
                <w:sz w:val="18"/>
              </w:rPr>
            </w:pPr>
          </w:p>
        </w:tc>
      </w:tr>
      <w:tr w:rsidR="00CE3479" w:rsidRPr="00A97F57" w14:paraId="24A1FA2F" w14:textId="77777777" w:rsidTr="000B3B16">
        <w:trPr>
          <w:cantSplit/>
        </w:trPr>
        <w:tc>
          <w:tcPr>
            <w:tcW w:w="1247" w:type="dxa"/>
          </w:tcPr>
          <w:p w14:paraId="78B66108" w14:textId="77777777" w:rsidR="00CE3479" w:rsidRPr="00A97F57" w:rsidRDefault="00CE3479" w:rsidP="000B3B16">
            <w:pPr>
              <w:pStyle w:val="TAL"/>
              <w:keepNext w:val="0"/>
              <w:keepLines w:val="0"/>
              <w:spacing w:before="60" w:after="120"/>
              <w:rPr>
                <w:lang w:val="de-DE" w:eastAsia="de-DE"/>
              </w:rPr>
            </w:pPr>
            <w:r w:rsidRPr="00A97F57">
              <w:rPr>
                <w:lang w:val="de-DE" w:eastAsia="de-DE"/>
              </w:rPr>
              <w:lastRenderedPageBreak/>
              <w:t>7.5.1</w:t>
            </w:r>
          </w:p>
        </w:tc>
        <w:tc>
          <w:tcPr>
            <w:tcW w:w="4253" w:type="dxa"/>
          </w:tcPr>
          <w:p w14:paraId="07B56E50" w14:textId="77777777" w:rsidR="00CE3479" w:rsidRPr="00B12733" w:rsidRDefault="00CE3479" w:rsidP="000B3B16">
            <w:pPr>
              <w:pStyle w:val="TAL"/>
              <w:keepNext w:val="0"/>
              <w:keepLines w:val="0"/>
              <w:spacing w:after="120"/>
              <w:rPr>
                <w:b/>
                <w:bCs/>
                <w:lang w:val="de-DE" w:eastAsia="de-DE"/>
              </w:rPr>
            </w:pPr>
            <w:r w:rsidRPr="00B12733">
              <w:rPr>
                <w:b/>
                <w:bCs/>
                <w:lang w:val="de-DE" w:eastAsia="de-DE"/>
              </w:rPr>
              <w:t>Events and information</w:t>
            </w:r>
          </w:p>
          <w:p w14:paraId="5655B705" w14:textId="77777777" w:rsidR="00CE3479" w:rsidRPr="00B12733" w:rsidRDefault="00CE3479" w:rsidP="000B3B16">
            <w:pPr>
              <w:pStyle w:val="TAL"/>
              <w:keepNext w:val="0"/>
              <w:keepLines w:val="0"/>
              <w:spacing w:after="120"/>
              <w:rPr>
                <w:bCs/>
                <w:lang w:val="de-DE" w:eastAsia="de-DE"/>
              </w:rPr>
            </w:pPr>
            <w:r w:rsidRPr="00B12733">
              <w:rPr>
                <w:bCs/>
                <w:lang w:val="de-DE" w:eastAsia="de-DE"/>
              </w:rPr>
              <w:t xml:space="preserve">Die Parameter </w:t>
            </w:r>
            <w:r>
              <w:rPr>
                <w:bCs/>
                <w:lang w:val="de-DE" w:eastAsia="de-DE"/>
              </w:rPr>
              <w:t>C</w:t>
            </w:r>
            <w:r w:rsidRPr="00B12733">
              <w:rPr>
                <w:bCs/>
                <w:lang w:val="de-DE" w:eastAsia="de-DE"/>
              </w:rPr>
              <w:t>orrelation</w:t>
            </w:r>
            <w:r>
              <w:rPr>
                <w:bCs/>
                <w:lang w:val="de-DE" w:eastAsia="de-DE"/>
              </w:rPr>
              <w:t xml:space="preserve"> </w:t>
            </w:r>
            <w:r w:rsidRPr="00B12733">
              <w:rPr>
                <w:bCs/>
                <w:lang w:val="de-DE" w:eastAsia="de-DE"/>
              </w:rPr>
              <w:t xml:space="preserve">number und Correlation </w:t>
            </w:r>
            <w:r>
              <w:rPr>
                <w:bCs/>
                <w:lang w:val="de-DE" w:eastAsia="de-DE"/>
              </w:rPr>
              <w:t xml:space="preserve">nach Tabelle 2 </w:t>
            </w:r>
            <w:r w:rsidRPr="00B12733">
              <w:rPr>
                <w:bCs/>
                <w:lang w:val="de-DE" w:eastAsia="de-DE"/>
              </w:rPr>
              <w:t xml:space="preserve">müssen berichtet werden. </w:t>
            </w:r>
          </w:p>
          <w:p w14:paraId="315B315B" w14:textId="77777777" w:rsidR="00CE3479" w:rsidRPr="00B12733" w:rsidRDefault="00CE3479" w:rsidP="000B3B16">
            <w:pPr>
              <w:pStyle w:val="TAL"/>
              <w:keepNext w:val="0"/>
              <w:keepLines w:val="0"/>
              <w:spacing w:after="120"/>
              <w:rPr>
                <w:bCs/>
                <w:lang w:val="de-DE" w:eastAsia="de-DE"/>
              </w:rPr>
            </w:pPr>
            <w:r w:rsidRPr="00B12733">
              <w:rPr>
                <w:bCs/>
                <w:lang w:val="de-DE" w:eastAsia="de-DE"/>
              </w:rPr>
              <w:t xml:space="preserve">Der Parameter </w:t>
            </w:r>
            <w:r w:rsidRPr="00B12733">
              <w:rPr>
                <w:lang w:val="de-DE"/>
              </w:rPr>
              <w:t>mediaDecryption-info. CCKeyInfo.cCSalt muss berichtet werden, sofern dem Verpflichteten dieser Wert vorliegt.</w:t>
            </w:r>
          </w:p>
        </w:tc>
        <w:tc>
          <w:tcPr>
            <w:tcW w:w="4536" w:type="dxa"/>
          </w:tcPr>
          <w:p w14:paraId="1281312D" w14:textId="0A218A25" w:rsidR="00CE3479" w:rsidRDefault="00CE3479" w:rsidP="000B3B16">
            <w:pPr>
              <w:rPr>
                <w:sz w:val="18"/>
                <w:szCs w:val="18"/>
              </w:rPr>
            </w:pPr>
            <w:r w:rsidRPr="00F1657F">
              <w:rPr>
                <w:sz w:val="18"/>
                <w:szCs w:val="18"/>
              </w:rPr>
              <w:t xml:space="preserve">Wird </w:t>
            </w:r>
            <w:r>
              <w:rPr>
                <w:sz w:val="18"/>
                <w:szCs w:val="18"/>
              </w:rPr>
              <w:t xml:space="preserve">durch den Verpflichteten </w:t>
            </w:r>
            <w:r w:rsidRPr="00F1657F">
              <w:rPr>
                <w:sz w:val="18"/>
                <w:szCs w:val="18"/>
              </w:rPr>
              <w:t>Verschlüsselung netzseitig eingesetzt</w:t>
            </w:r>
            <w:r>
              <w:rPr>
                <w:sz w:val="18"/>
                <w:szCs w:val="18"/>
              </w:rPr>
              <w:t xml:space="preserve"> oder wirkt er an der Erzeugung oder dem Austausch von Schlüsseln mit, so dass ihm dadurch die Enschlüsselung der Telekommunikation möglich ist</w:t>
            </w:r>
            <w:r w:rsidRPr="00F1657F">
              <w:rPr>
                <w:sz w:val="18"/>
                <w:szCs w:val="18"/>
              </w:rPr>
              <w:t xml:space="preserve">, muss </w:t>
            </w:r>
            <w:r>
              <w:rPr>
                <w:sz w:val="18"/>
                <w:szCs w:val="18"/>
              </w:rPr>
              <w:t>die Verschlüsselung</w:t>
            </w:r>
            <w:r w:rsidRPr="00F1657F">
              <w:rPr>
                <w:sz w:val="18"/>
                <w:szCs w:val="18"/>
              </w:rPr>
              <w:t xml:space="preserve"> am Übergabepunkt aufgehoben werden (§</w:t>
            </w:r>
            <w:r>
              <w:rPr>
                <w:sz w:val="18"/>
                <w:szCs w:val="18"/>
              </w:rPr>
              <w:t> </w:t>
            </w:r>
            <w:r w:rsidRPr="00F1657F">
              <w:rPr>
                <w:sz w:val="18"/>
                <w:szCs w:val="18"/>
              </w:rPr>
              <w:t>8</w:t>
            </w:r>
            <w:del w:id="3060" w:author="IS16-5" w:date="2022-04-04T20:39:00Z">
              <w:r w:rsidRPr="00F1657F" w:rsidDel="005C1DEF">
                <w:rPr>
                  <w:sz w:val="18"/>
                  <w:szCs w:val="18"/>
                </w:rPr>
                <w:delText xml:space="preserve"> </w:delText>
              </w:r>
            </w:del>
            <w:ins w:id="3061" w:author="IS16-5" w:date="2022-04-04T20:39:00Z">
              <w:r w:rsidR="005C1DEF">
                <w:rPr>
                  <w:sz w:val="18"/>
                  <w:szCs w:val="18"/>
                </w:rPr>
                <w:t> </w:t>
              </w:r>
            </w:ins>
            <w:r w:rsidRPr="00F1657F">
              <w:rPr>
                <w:sz w:val="18"/>
                <w:szCs w:val="18"/>
              </w:rPr>
              <w:t>Abs.</w:t>
            </w:r>
            <w:r>
              <w:rPr>
                <w:sz w:val="18"/>
                <w:szCs w:val="18"/>
              </w:rPr>
              <w:t> </w:t>
            </w:r>
            <w:r w:rsidRPr="00F1657F">
              <w:rPr>
                <w:sz w:val="18"/>
                <w:szCs w:val="18"/>
              </w:rPr>
              <w:t>3</w:t>
            </w:r>
            <w:r>
              <w:rPr>
                <w:sz w:val="18"/>
                <w:szCs w:val="18"/>
              </w:rPr>
              <w:t> </w:t>
            </w:r>
            <w:r w:rsidRPr="00F1657F">
              <w:rPr>
                <w:sz w:val="18"/>
                <w:szCs w:val="18"/>
              </w:rPr>
              <w:t>TKÜV).</w:t>
            </w:r>
          </w:p>
          <w:p w14:paraId="014838E9" w14:textId="77777777" w:rsidR="00CE3479" w:rsidRPr="005F2507" w:rsidRDefault="00CE3479" w:rsidP="000B3B16">
            <w:pPr>
              <w:pStyle w:val="TAL"/>
              <w:keepNext w:val="0"/>
              <w:keepLines w:val="0"/>
              <w:spacing w:before="60" w:after="60"/>
              <w:rPr>
                <w:szCs w:val="18"/>
                <w:lang w:val="de-DE" w:eastAsia="de-DE"/>
              </w:rPr>
            </w:pPr>
            <w:r w:rsidRPr="00F1657F">
              <w:rPr>
                <w:lang w:val="de-DE" w:eastAsia="de-DE"/>
              </w:rPr>
              <w:t>Unterstützt der Verpflichtete die Verschlüsselung der peer-to-peer-Kommunikation über das Internet durch ein von ihm angebotenes Schlüsselmanagement, ohne dass seine Netzelem</w:t>
            </w:r>
            <w:r>
              <w:rPr>
                <w:lang w:val="de-DE" w:eastAsia="de-DE"/>
              </w:rPr>
              <w:t>en</w:t>
            </w:r>
            <w:r w:rsidRPr="00F1657F">
              <w:rPr>
                <w:lang w:val="de-DE" w:eastAsia="de-DE"/>
              </w:rPr>
              <w:t xml:space="preserve">te </w:t>
            </w:r>
            <w:r>
              <w:rPr>
                <w:lang w:val="de-DE" w:eastAsia="de-DE"/>
              </w:rPr>
              <w:t>oder</w:t>
            </w:r>
            <w:r w:rsidRPr="00F1657F">
              <w:rPr>
                <w:lang w:val="de-DE" w:eastAsia="de-DE"/>
              </w:rPr>
              <w:t xml:space="preserve"> die seines Kooperationspartners bei der Übermittlung der </w:t>
            </w:r>
            <w:r w:rsidRPr="005F2507">
              <w:rPr>
                <w:szCs w:val="18"/>
                <w:lang w:val="de-DE" w:eastAsia="de-DE"/>
              </w:rPr>
              <w:t>Nutzinformation einbezogen sind, muss er zumindest den vorher mit seiner Telekommunikationsanlage ausgetauschten</w:t>
            </w:r>
            <w:r>
              <w:rPr>
                <w:szCs w:val="18"/>
                <w:lang w:val="de-DE" w:eastAsia="de-DE"/>
              </w:rPr>
              <w:t xml:space="preserve"> Schlüssel der berechtigten Stelle über</w:t>
            </w:r>
            <w:r>
              <w:rPr>
                <w:szCs w:val="18"/>
                <w:lang w:val="de-DE" w:eastAsia="de-DE"/>
              </w:rPr>
              <w:softHyphen/>
              <w:t>mitteln.</w:t>
            </w:r>
          </w:p>
          <w:p w14:paraId="4ABBE08A" w14:textId="77777777" w:rsidR="00CE3479" w:rsidRPr="00A97F57" w:rsidRDefault="00CE3479" w:rsidP="000B3B16">
            <w:pPr>
              <w:rPr>
                <w:sz w:val="18"/>
              </w:rPr>
            </w:pPr>
            <w:r w:rsidRPr="005F2507">
              <w:rPr>
                <w:sz w:val="18"/>
                <w:szCs w:val="18"/>
              </w:rPr>
              <w:t>Die Übermittlung des ausgetauschten Schlüssels entfällt, wenn der Verpflichtete die Verschlüsselung durch zusätzliche Netzelemente auch in diesem Fall netzseitig aufheben kann</w:t>
            </w:r>
            <w:r>
              <w:rPr>
                <w:sz w:val="18"/>
                <w:szCs w:val="18"/>
              </w:rPr>
              <w:t>.</w:t>
            </w:r>
          </w:p>
        </w:tc>
      </w:tr>
      <w:tr w:rsidR="00CE3479" w:rsidRPr="00A97F57" w14:paraId="3F8BD406" w14:textId="77777777" w:rsidTr="000B3B16">
        <w:trPr>
          <w:cantSplit/>
        </w:trPr>
        <w:tc>
          <w:tcPr>
            <w:tcW w:w="10036" w:type="dxa"/>
            <w:gridSpan w:val="3"/>
          </w:tcPr>
          <w:p w14:paraId="7507992A" w14:textId="77777777" w:rsidR="00CE3479" w:rsidRPr="00A97F57" w:rsidRDefault="00CE3479" w:rsidP="000B3B16">
            <w:pPr>
              <w:spacing w:before="60" w:after="60"/>
              <w:rPr>
                <w:b/>
                <w:bCs/>
                <w:sz w:val="18"/>
              </w:rPr>
            </w:pPr>
            <w:r w:rsidRPr="00A97F57">
              <w:rPr>
                <w:b/>
                <w:bCs/>
                <w:sz w:val="18"/>
              </w:rPr>
              <w:t>Chapter 8: 3GPP WLAN Interworking</w:t>
            </w:r>
          </w:p>
        </w:tc>
      </w:tr>
      <w:tr w:rsidR="00CE3479" w:rsidRPr="00A97F57" w14:paraId="5996B1FB" w14:textId="77777777" w:rsidTr="000B3B16">
        <w:trPr>
          <w:cantSplit/>
        </w:trPr>
        <w:tc>
          <w:tcPr>
            <w:tcW w:w="1247" w:type="dxa"/>
          </w:tcPr>
          <w:p w14:paraId="7251B614" w14:textId="77777777" w:rsidR="00CE3479" w:rsidRPr="00A97F57" w:rsidRDefault="00CE3479" w:rsidP="000B3B16">
            <w:pPr>
              <w:pStyle w:val="TAL"/>
              <w:keepNext w:val="0"/>
              <w:keepLines w:val="0"/>
              <w:spacing w:before="60" w:after="120"/>
              <w:rPr>
                <w:lang w:val="de-DE" w:eastAsia="de-DE"/>
              </w:rPr>
            </w:pPr>
          </w:p>
        </w:tc>
        <w:tc>
          <w:tcPr>
            <w:tcW w:w="4253" w:type="dxa"/>
          </w:tcPr>
          <w:p w14:paraId="43C31D8B" w14:textId="77777777" w:rsidR="00CE3479" w:rsidRPr="00A97F57" w:rsidRDefault="00CE3479" w:rsidP="000B3B16">
            <w:pPr>
              <w:rPr>
                <w:b/>
                <w:sz w:val="18"/>
              </w:rPr>
            </w:pPr>
          </w:p>
        </w:tc>
        <w:tc>
          <w:tcPr>
            <w:tcW w:w="4536" w:type="dxa"/>
          </w:tcPr>
          <w:p w14:paraId="2F513623" w14:textId="77777777" w:rsidR="00CE3479" w:rsidRPr="00A97F57" w:rsidRDefault="00CE3479" w:rsidP="000B3B16">
            <w:pPr>
              <w:rPr>
                <w:sz w:val="18"/>
              </w:rPr>
            </w:pPr>
            <w:r w:rsidRPr="00A97F57">
              <w:rPr>
                <w:sz w:val="18"/>
              </w:rPr>
              <w:t>Soweit in Deutschland öffentlich zugängliche Dienste gemäß Abschnitt 8 der Spezifikation 3GPP</w:t>
            </w:r>
            <w:r>
              <w:rPr>
                <w:sz w:val="18"/>
              </w:rPr>
              <w:t> </w:t>
            </w:r>
            <w:r w:rsidRPr="00A97F57">
              <w:rPr>
                <w:sz w:val="18"/>
              </w:rPr>
              <w:t>TS</w:t>
            </w:r>
            <w:r>
              <w:rPr>
                <w:sz w:val="18"/>
              </w:rPr>
              <w:t> </w:t>
            </w:r>
            <w:r w:rsidRPr="00A97F57">
              <w:rPr>
                <w:sz w:val="18"/>
              </w:rPr>
              <w:t>33.108 angeboten werden, sind die sich daraus ergebenden Anforderungen zu erfüllen. Weitere Details zur Ausgestaltung der Überwachungsfunktionalität für solche Dienste sind mit der Bundesnetzagentur abzustimmen.</w:t>
            </w:r>
          </w:p>
        </w:tc>
      </w:tr>
      <w:tr w:rsidR="00CE3479" w:rsidRPr="0078581C" w14:paraId="251B7D0A" w14:textId="77777777" w:rsidTr="000B3B16">
        <w:trPr>
          <w:cantSplit/>
        </w:trPr>
        <w:tc>
          <w:tcPr>
            <w:tcW w:w="10036" w:type="dxa"/>
            <w:gridSpan w:val="3"/>
          </w:tcPr>
          <w:p w14:paraId="0536DF27" w14:textId="77777777" w:rsidR="00CE3479" w:rsidRPr="00B12733" w:rsidRDefault="00CE3479" w:rsidP="000B3B16">
            <w:pPr>
              <w:spacing w:before="60" w:after="60"/>
              <w:rPr>
                <w:b/>
                <w:bCs/>
                <w:sz w:val="18"/>
                <w:lang w:val="en-GB"/>
              </w:rPr>
            </w:pPr>
            <w:r w:rsidRPr="00B12733">
              <w:rPr>
                <w:b/>
                <w:bCs/>
                <w:sz w:val="18"/>
                <w:lang w:val="en-GB"/>
              </w:rPr>
              <w:t>Chapter 9: Interception of Multimedia Broadcast/MultiCast Service (MBMS)</w:t>
            </w:r>
          </w:p>
        </w:tc>
      </w:tr>
      <w:tr w:rsidR="00CE3479" w:rsidRPr="00A97F57" w14:paraId="0BB272B2" w14:textId="77777777" w:rsidTr="000B3B16">
        <w:trPr>
          <w:cantSplit/>
        </w:trPr>
        <w:tc>
          <w:tcPr>
            <w:tcW w:w="1247" w:type="dxa"/>
          </w:tcPr>
          <w:p w14:paraId="2A98A002" w14:textId="77777777" w:rsidR="00CE3479" w:rsidRPr="00B12733" w:rsidRDefault="00CE3479" w:rsidP="000B3B16">
            <w:pPr>
              <w:pStyle w:val="TAL"/>
              <w:keepNext w:val="0"/>
              <w:keepLines w:val="0"/>
              <w:spacing w:before="60" w:after="120"/>
              <w:rPr>
                <w:lang w:eastAsia="de-DE"/>
              </w:rPr>
            </w:pPr>
          </w:p>
        </w:tc>
        <w:tc>
          <w:tcPr>
            <w:tcW w:w="4253" w:type="dxa"/>
          </w:tcPr>
          <w:p w14:paraId="3C3F291F" w14:textId="77777777" w:rsidR="00CE3479" w:rsidRPr="00B12733" w:rsidRDefault="00CE3479" w:rsidP="000B3B16">
            <w:pPr>
              <w:rPr>
                <w:b/>
                <w:sz w:val="18"/>
                <w:lang w:val="en-GB"/>
              </w:rPr>
            </w:pPr>
          </w:p>
        </w:tc>
        <w:tc>
          <w:tcPr>
            <w:tcW w:w="4536" w:type="dxa"/>
          </w:tcPr>
          <w:p w14:paraId="5E194D2C" w14:textId="77777777" w:rsidR="00CE3479" w:rsidRPr="00A97F57" w:rsidRDefault="00CE3479" w:rsidP="000B3B16">
            <w:pPr>
              <w:rPr>
                <w:sz w:val="18"/>
              </w:rPr>
            </w:pPr>
            <w:r w:rsidRPr="00A97F57">
              <w:rPr>
                <w:sz w:val="18"/>
              </w:rPr>
              <w:t>Soweit in Deutschland öffentlich zugängliche Dienste gemäß Abschnitt 9 der Spezifikation 3GPP</w:t>
            </w:r>
            <w:r>
              <w:rPr>
                <w:sz w:val="18"/>
              </w:rPr>
              <w:t> </w:t>
            </w:r>
            <w:r w:rsidRPr="00A97F57">
              <w:rPr>
                <w:sz w:val="18"/>
              </w:rPr>
              <w:t>TS</w:t>
            </w:r>
            <w:r>
              <w:rPr>
                <w:sz w:val="18"/>
              </w:rPr>
              <w:t> </w:t>
            </w:r>
            <w:r w:rsidRPr="00A97F57">
              <w:rPr>
                <w:sz w:val="18"/>
              </w:rPr>
              <w:t>33.108 angeboten werden, sind die sich daraus ergebenden Anforderungen zu erfüllen. Weitere Details zur Ausgestaltung der Überwachungsfunktionalität für solche Dienste sind mit der Bundesnetzagentur abzustimmen.</w:t>
            </w:r>
          </w:p>
        </w:tc>
      </w:tr>
      <w:tr w:rsidR="00CE3479" w:rsidRPr="0078581C" w14:paraId="4B16A210" w14:textId="77777777" w:rsidTr="000B3B16">
        <w:trPr>
          <w:cantSplit/>
        </w:trPr>
        <w:tc>
          <w:tcPr>
            <w:tcW w:w="10036" w:type="dxa"/>
            <w:gridSpan w:val="3"/>
          </w:tcPr>
          <w:p w14:paraId="57E6C4BE" w14:textId="77777777" w:rsidR="00CE3479" w:rsidRPr="00B12733" w:rsidRDefault="00CE3479" w:rsidP="000B3B16">
            <w:pPr>
              <w:spacing w:before="60" w:after="60"/>
              <w:rPr>
                <w:b/>
                <w:bCs/>
                <w:sz w:val="18"/>
                <w:lang w:val="en-GB"/>
              </w:rPr>
            </w:pPr>
            <w:r w:rsidRPr="00B12733">
              <w:rPr>
                <w:b/>
                <w:bCs/>
                <w:sz w:val="18"/>
                <w:lang w:val="en-GB"/>
              </w:rPr>
              <w:t>Chapter 10: Evolved Packet System (EPS)</w:t>
            </w:r>
          </w:p>
        </w:tc>
      </w:tr>
      <w:tr w:rsidR="00CE3479" w:rsidRPr="00A97F57" w14:paraId="5C77FAA4" w14:textId="77777777" w:rsidTr="000B3B16">
        <w:trPr>
          <w:cantSplit/>
        </w:trPr>
        <w:tc>
          <w:tcPr>
            <w:tcW w:w="1247" w:type="dxa"/>
          </w:tcPr>
          <w:p w14:paraId="3E540F03" w14:textId="77777777" w:rsidR="00CE3479" w:rsidRPr="00A97F57" w:rsidRDefault="00CE3479" w:rsidP="000B3B16">
            <w:pPr>
              <w:pStyle w:val="TAL"/>
              <w:keepNext w:val="0"/>
              <w:keepLines w:val="0"/>
              <w:spacing w:before="60" w:after="120"/>
              <w:rPr>
                <w:lang w:val="de-DE" w:eastAsia="de-DE"/>
              </w:rPr>
            </w:pPr>
            <w:r w:rsidRPr="00A97F57">
              <w:rPr>
                <w:lang w:val="de-DE" w:eastAsia="de-DE"/>
              </w:rPr>
              <w:t>10.1.2</w:t>
            </w:r>
          </w:p>
        </w:tc>
        <w:tc>
          <w:tcPr>
            <w:tcW w:w="4253" w:type="dxa"/>
          </w:tcPr>
          <w:p w14:paraId="39D0BFB4" w14:textId="77777777" w:rsidR="00CE3479" w:rsidRPr="00A97F57" w:rsidRDefault="00CE3479" w:rsidP="000B3B16">
            <w:pPr>
              <w:spacing w:before="60"/>
              <w:rPr>
                <w:b/>
                <w:bCs/>
                <w:sz w:val="18"/>
              </w:rPr>
            </w:pPr>
            <w:r w:rsidRPr="00A97F57">
              <w:rPr>
                <w:b/>
                <w:bCs/>
                <w:sz w:val="18"/>
              </w:rPr>
              <w:t>Network Identifier (NID)</w:t>
            </w:r>
          </w:p>
          <w:p w14:paraId="18573F86" w14:textId="77777777" w:rsidR="00CE3479" w:rsidRPr="00A97F57" w:rsidRDefault="00CE3479" w:rsidP="000B3B16">
            <w:pPr>
              <w:rPr>
                <w:sz w:val="18"/>
              </w:rPr>
            </w:pPr>
            <w:r w:rsidRPr="00A97F57">
              <w:rPr>
                <w:sz w:val="18"/>
              </w:rPr>
              <w:t>Der NID besteht u.a. aus dem 5stelligen Operator - (NO/AN/SP) identifier. In Deutschland werden die ersten Stellen auf '49' festgelegt, die restlichen 3 Stellen werden für den jeweiligen Verpflichteten von der Bundesnetzagentur festgelegt.</w:t>
            </w:r>
          </w:p>
        </w:tc>
        <w:tc>
          <w:tcPr>
            <w:tcW w:w="4536" w:type="dxa"/>
          </w:tcPr>
          <w:p w14:paraId="662CB711" w14:textId="77777777" w:rsidR="00CE3479" w:rsidRPr="00A97F57" w:rsidRDefault="00CE3479" w:rsidP="000B3B16">
            <w:pPr>
              <w:rPr>
                <w:sz w:val="18"/>
              </w:rPr>
            </w:pPr>
          </w:p>
        </w:tc>
      </w:tr>
      <w:tr w:rsidR="00CE3479" w:rsidRPr="00A97F57" w14:paraId="0EB2FA80" w14:textId="77777777" w:rsidTr="000B3B16">
        <w:trPr>
          <w:cantSplit/>
        </w:trPr>
        <w:tc>
          <w:tcPr>
            <w:tcW w:w="1247" w:type="dxa"/>
          </w:tcPr>
          <w:p w14:paraId="01D73BE6" w14:textId="77777777" w:rsidR="00CE3479" w:rsidRPr="00A97F57" w:rsidRDefault="00CE3479" w:rsidP="000B3B16">
            <w:pPr>
              <w:pStyle w:val="TAL"/>
              <w:keepNext w:val="0"/>
              <w:keepLines w:val="0"/>
              <w:spacing w:before="60" w:after="120"/>
              <w:rPr>
                <w:lang w:val="de-DE" w:eastAsia="de-DE"/>
              </w:rPr>
            </w:pPr>
            <w:r w:rsidRPr="00A97F57">
              <w:rPr>
                <w:lang w:val="de-DE" w:eastAsia="de-DE"/>
              </w:rPr>
              <w:t>10.2.1</w:t>
            </w:r>
          </w:p>
        </w:tc>
        <w:tc>
          <w:tcPr>
            <w:tcW w:w="4253" w:type="dxa"/>
          </w:tcPr>
          <w:p w14:paraId="3921A39F" w14:textId="77777777" w:rsidR="00CE3479" w:rsidRPr="00B12733" w:rsidRDefault="00CE3479" w:rsidP="000B3B16">
            <w:pPr>
              <w:rPr>
                <w:b/>
                <w:sz w:val="18"/>
              </w:rPr>
            </w:pPr>
            <w:r w:rsidRPr="00B12733">
              <w:rPr>
                <w:b/>
                <w:sz w:val="18"/>
              </w:rPr>
              <w:t>Timing</w:t>
            </w:r>
          </w:p>
          <w:p w14:paraId="5A8EE607" w14:textId="77777777" w:rsidR="00CE3479" w:rsidRDefault="00CE3479" w:rsidP="000B3B16">
            <w:pPr>
              <w:rPr>
                <w:sz w:val="18"/>
              </w:rPr>
            </w:pPr>
            <w:r w:rsidRPr="00A97F57">
              <w:rPr>
                <w:sz w:val="18"/>
              </w:rPr>
              <w:t>Alle Zeitstempel sind generell auf Basis der amtlichen Zeit anzugeben.</w:t>
            </w:r>
          </w:p>
          <w:p w14:paraId="371B6E2A" w14:textId="77777777" w:rsidR="00CE3479" w:rsidRPr="00A97F57" w:rsidRDefault="00CE3479" w:rsidP="000B3B16">
            <w:pPr>
              <w:rPr>
                <w:sz w:val="18"/>
              </w:rPr>
            </w:pPr>
          </w:p>
          <w:p w14:paraId="325E1002" w14:textId="77777777" w:rsidR="00CE3479" w:rsidRPr="00B12733" w:rsidRDefault="00CE3479" w:rsidP="000B3B16">
            <w:pPr>
              <w:rPr>
                <w:sz w:val="18"/>
              </w:rPr>
            </w:pPr>
            <w:r w:rsidRPr="00A97F57">
              <w:rPr>
                <w:sz w:val="18"/>
              </w:rPr>
              <w:t>Bezüglich der Pufferung von IRI gilt die nebenstehende Anforderung.</w:t>
            </w:r>
          </w:p>
        </w:tc>
        <w:tc>
          <w:tcPr>
            <w:tcW w:w="4536" w:type="dxa"/>
          </w:tcPr>
          <w:p w14:paraId="5D98F2E5" w14:textId="77777777" w:rsidR="00CE3479" w:rsidRPr="00F1657F" w:rsidRDefault="00CE3479" w:rsidP="000B3B16">
            <w:pPr>
              <w:rPr>
                <w:sz w:val="18"/>
              </w:rPr>
            </w:pPr>
          </w:p>
          <w:p w14:paraId="4FAB10AF" w14:textId="77777777" w:rsidR="00CE3479" w:rsidRDefault="00CE3479" w:rsidP="000B3B16">
            <w:pPr>
              <w:rPr>
                <w:sz w:val="18"/>
              </w:rPr>
            </w:pPr>
            <w:r>
              <w:rPr>
                <w:sz w:val="18"/>
              </w:rPr>
              <w:t xml:space="preserve">Die Kodierung des Parameters </w:t>
            </w:r>
            <w:r w:rsidRPr="00500784">
              <w:rPr>
                <w:sz w:val="18"/>
              </w:rPr>
              <w:t>GeneralizedTime</w:t>
            </w:r>
            <w:r>
              <w:rPr>
                <w:sz w:val="18"/>
              </w:rPr>
              <w:t xml:space="preserve"> erfolgt nicht als universal time und ohne time difference. Die </w:t>
            </w:r>
            <w:r>
              <w:rPr>
                <w:i/>
                <w:sz w:val="18"/>
              </w:rPr>
              <w:t>winterSummerIndication muss als winter- oder summertime besetzt sein</w:t>
            </w:r>
            <w:r w:rsidRPr="00F1657F">
              <w:rPr>
                <w:sz w:val="18"/>
              </w:rPr>
              <w:t>.</w:t>
            </w:r>
          </w:p>
          <w:p w14:paraId="70ABED14" w14:textId="77777777" w:rsidR="00CE3479" w:rsidRPr="00A97F57" w:rsidRDefault="00CE3479" w:rsidP="000B3B16">
            <w:pPr>
              <w:rPr>
                <w:sz w:val="18"/>
              </w:rPr>
            </w:pPr>
            <w:r>
              <w:rPr>
                <w:sz w:val="18"/>
              </w:rPr>
              <w:t>S</w:t>
            </w:r>
            <w:r w:rsidRPr="00A97F57">
              <w:rPr>
                <w:sz w:val="18"/>
              </w:rPr>
              <w:t>iehe Anlage A.4 der TR</w:t>
            </w:r>
            <w:r>
              <w:rPr>
                <w:sz w:val="18"/>
              </w:rPr>
              <w:t> </w:t>
            </w:r>
            <w:r w:rsidRPr="00A97F57">
              <w:rPr>
                <w:sz w:val="18"/>
              </w:rPr>
              <w:t>TKÜV.</w:t>
            </w:r>
          </w:p>
        </w:tc>
      </w:tr>
      <w:tr w:rsidR="00CE3479" w:rsidRPr="00A97F57" w14:paraId="2BF4ED86" w14:textId="77777777" w:rsidTr="000B3B16">
        <w:trPr>
          <w:cantSplit/>
        </w:trPr>
        <w:tc>
          <w:tcPr>
            <w:tcW w:w="1247" w:type="dxa"/>
          </w:tcPr>
          <w:p w14:paraId="0340B913" w14:textId="77777777" w:rsidR="00CE3479" w:rsidRPr="00A97F57" w:rsidRDefault="00CE3479" w:rsidP="000B3B16">
            <w:pPr>
              <w:pStyle w:val="TAL"/>
              <w:keepNext w:val="0"/>
              <w:keepLines w:val="0"/>
              <w:spacing w:before="60" w:after="120"/>
              <w:rPr>
                <w:lang w:val="de-DE" w:eastAsia="de-DE"/>
              </w:rPr>
            </w:pPr>
            <w:r w:rsidRPr="00A97F57">
              <w:rPr>
                <w:lang w:val="de-DE" w:eastAsia="de-DE"/>
              </w:rPr>
              <w:t>10.3</w:t>
            </w:r>
          </w:p>
        </w:tc>
        <w:tc>
          <w:tcPr>
            <w:tcW w:w="4253" w:type="dxa"/>
          </w:tcPr>
          <w:p w14:paraId="6508C6B2" w14:textId="77777777" w:rsidR="00CE3479" w:rsidRPr="00B12733" w:rsidRDefault="00CE3479" w:rsidP="000B3B16">
            <w:pPr>
              <w:rPr>
                <w:sz w:val="18"/>
              </w:rPr>
            </w:pPr>
            <w:r w:rsidRPr="00B12733">
              <w:rPr>
                <w:b/>
                <w:sz w:val="18"/>
              </w:rPr>
              <w:t>Security aspects</w:t>
            </w:r>
            <w:r w:rsidRPr="00B12733">
              <w:rPr>
                <w:sz w:val="18"/>
              </w:rPr>
              <w:t>.</w:t>
            </w:r>
          </w:p>
          <w:p w14:paraId="1CBB8EBC" w14:textId="77777777" w:rsidR="00CE3479" w:rsidRPr="00A97F57" w:rsidRDefault="00CE3479" w:rsidP="000B3B16">
            <w:pPr>
              <w:rPr>
                <w:sz w:val="18"/>
              </w:rPr>
            </w:pPr>
            <w:r w:rsidRPr="00A97F57">
              <w:rPr>
                <w:sz w:val="18"/>
              </w:rPr>
              <w:t xml:space="preserve">Bei Verwendung des IP-basierten Übergabepunktes wird IPSec verwendet. </w:t>
            </w:r>
          </w:p>
        </w:tc>
        <w:tc>
          <w:tcPr>
            <w:tcW w:w="4536" w:type="dxa"/>
          </w:tcPr>
          <w:p w14:paraId="625F7446" w14:textId="77777777" w:rsidR="00CE3479" w:rsidRPr="00A97F57" w:rsidRDefault="00CE3479" w:rsidP="000B3B16">
            <w:pPr>
              <w:pStyle w:val="FP"/>
              <w:rPr>
                <w:sz w:val="18"/>
                <w:lang w:val="de-DE"/>
              </w:rPr>
            </w:pPr>
          </w:p>
          <w:p w14:paraId="02FC8131" w14:textId="0A29672B" w:rsidR="00CE3479" w:rsidRPr="00A97F57" w:rsidRDefault="00CE3479" w:rsidP="000B3B16">
            <w:pPr>
              <w:pStyle w:val="FP"/>
              <w:rPr>
                <w:sz w:val="18"/>
                <w:lang w:val="de-DE"/>
              </w:rPr>
            </w:pPr>
            <w:r w:rsidRPr="00A97F57">
              <w:rPr>
                <w:sz w:val="18"/>
                <w:lang w:val="de-DE"/>
              </w:rPr>
              <w:t>Zum Schutz des IP-basierten Übergabepunktes ist der Einsatz von dedizierten IP-</w:t>
            </w:r>
            <w:r>
              <w:rPr>
                <w:sz w:val="18"/>
                <w:lang w:val="de-DE"/>
              </w:rPr>
              <w:t xml:space="preserve">Kryptoboxen </w:t>
            </w:r>
            <w:r w:rsidRPr="00A97F57">
              <w:rPr>
                <w:sz w:val="18"/>
                <w:lang w:val="de-DE"/>
              </w:rPr>
              <w:t>auf der Basis von IPSec in Verbindung mit einer PKI gemäß Anlage A</w:t>
            </w:r>
            <w:ins w:id="3062" w:author="IS16-5" w:date="2022-04-04T20:40:00Z">
              <w:r w:rsidR="005C1DEF">
                <w:rPr>
                  <w:sz w:val="18"/>
                  <w:lang w:val="de-DE"/>
                </w:rPr>
                <w:t>.</w:t>
              </w:r>
            </w:ins>
            <w:r w:rsidRPr="00A97F57">
              <w:rPr>
                <w:sz w:val="18"/>
                <w:lang w:val="de-DE"/>
              </w:rPr>
              <w:t>2 der TR</w:t>
            </w:r>
            <w:r>
              <w:rPr>
                <w:sz w:val="18"/>
                <w:lang w:val="de-DE"/>
              </w:rPr>
              <w:t> </w:t>
            </w:r>
            <w:r w:rsidRPr="00A97F57">
              <w:rPr>
                <w:sz w:val="18"/>
                <w:lang w:val="de-DE"/>
              </w:rPr>
              <w:t>TKÜV vorgesehen</w:t>
            </w:r>
            <w:r w:rsidRPr="00B12733">
              <w:rPr>
                <w:lang w:val="de-DE"/>
              </w:rPr>
              <w:t>.</w:t>
            </w:r>
          </w:p>
        </w:tc>
      </w:tr>
      <w:tr w:rsidR="00CE3479" w:rsidRPr="00A97F57" w14:paraId="6DF75016" w14:textId="77777777" w:rsidTr="000B3B16">
        <w:trPr>
          <w:cantSplit/>
        </w:trPr>
        <w:tc>
          <w:tcPr>
            <w:tcW w:w="1247" w:type="dxa"/>
          </w:tcPr>
          <w:p w14:paraId="6E48F469" w14:textId="77777777" w:rsidR="00CE3479" w:rsidRPr="00A97F57" w:rsidRDefault="00CE3479" w:rsidP="000B3B16">
            <w:pPr>
              <w:pStyle w:val="TAL"/>
              <w:keepNext w:val="0"/>
              <w:keepLines w:val="0"/>
              <w:spacing w:before="60" w:after="120"/>
              <w:rPr>
                <w:lang w:val="de-DE" w:eastAsia="de-DE"/>
              </w:rPr>
            </w:pPr>
            <w:r w:rsidRPr="00A97F57">
              <w:rPr>
                <w:lang w:val="de-DE" w:eastAsia="de-DE"/>
              </w:rPr>
              <w:lastRenderedPageBreak/>
              <w:t>10.4</w:t>
            </w:r>
          </w:p>
        </w:tc>
        <w:tc>
          <w:tcPr>
            <w:tcW w:w="4253" w:type="dxa"/>
          </w:tcPr>
          <w:p w14:paraId="7FD562F7" w14:textId="77777777" w:rsidR="00CE3479" w:rsidRPr="00A97F57" w:rsidRDefault="00CE3479" w:rsidP="000B3B16">
            <w:pPr>
              <w:spacing w:before="60"/>
              <w:rPr>
                <w:b/>
                <w:bCs/>
                <w:sz w:val="18"/>
              </w:rPr>
            </w:pPr>
            <w:r w:rsidRPr="00A97F57">
              <w:rPr>
                <w:b/>
                <w:bCs/>
                <w:sz w:val="18"/>
              </w:rPr>
              <w:t>Quantitative Aspects</w:t>
            </w:r>
          </w:p>
          <w:p w14:paraId="3842A3A1" w14:textId="3BA7CC8C" w:rsidR="00CE3479" w:rsidRPr="00B12733" w:rsidRDefault="005C1DEF" w:rsidP="000B3B16">
            <w:pPr>
              <w:pStyle w:val="TAL"/>
              <w:keepNext w:val="0"/>
              <w:keepLines w:val="0"/>
              <w:spacing w:after="120"/>
              <w:rPr>
                <w:bCs/>
                <w:lang w:val="de-DE" w:eastAsia="de-DE"/>
              </w:rPr>
            </w:pPr>
            <w:ins w:id="3063" w:author="IS16-5" w:date="2022-04-04T20:40:00Z">
              <w:r w:rsidRPr="00F1657F">
                <w:t xml:space="preserve">Zur Dimensionierung der Administrations- und Übermittlungskapazitäten </w:t>
              </w:r>
              <w:r>
                <w:t>sind die Hinweise</w:t>
              </w:r>
              <w:r w:rsidRPr="00F1657F">
                <w:t xml:space="preserve"> nach Abschnitt </w:t>
              </w:r>
              <w:r>
                <w:t>3</w:t>
              </w:r>
              <w:r w:rsidRPr="00F1657F">
                <w:t>.2 der TR</w:t>
              </w:r>
              <w:r>
                <w:t> </w:t>
              </w:r>
              <w:r w:rsidRPr="00F1657F">
                <w:t>TKÜV</w:t>
              </w:r>
              <w:r>
                <w:t xml:space="preserve"> zu beachten</w:t>
              </w:r>
            </w:ins>
            <w:del w:id="3064" w:author="IS16-5" w:date="2022-04-04T20:40:00Z">
              <w:r w:rsidR="00CE3479" w:rsidRPr="00B12733" w:rsidDel="005C1DEF">
                <w:rPr>
                  <w:lang w:val="de-DE"/>
                </w:rPr>
                <w:delText>Zur Dimensionierung der Administrations- und Übermittlungskapazitäten gelten die Richtwerte nach Abschnitt 5.2 der TR</w:delText>
              </w:r>
              <w:r w:rsidR="00CE3479" w:rsidDel="005C1DEF">
                <w:rPr>
                  <w:lang w:val="de-DE"/>
                </w:rPr>
                <w:delText> </w:delText>
              </w:r>
              <w:r w:rsidR="00CE3479" w:rsidRPr="00B12733" w:rsidDel="005C1DEF">
                <w:rPr>
                  <w:lang w:val="de-DE"/>
                </w:rPr>
                <w:delText>TKÜV</w:delText>
              </w:r>
            </w:del>
          </w:p>
        </w:tc>
        <w:tc>
          <w:tcPr>
            <w:tcW w:w="4536" w:type="dxa"/>
          </w:tcPr>
          <w:p w14:paraId="6F8C21BD" w14:textId="77777777" w:rsidR="00CE3479" w:rsidRPr="00A97F57" w:rsidRDefault="00CE3479" w:rsidP="000B3B16">
            <w:pPr>
              <w:rPr>
                <w:sz w:val="18"/>
              </w:rPr>
            </w:pPr>
          </w:p>
        </w:tc>
      </w:tr>
      <w:tr w:rsidR="00CE3479" w:rsidRPr="00A97F57" w14:paraId="2AB657ED" w14:textId="77777777" w:rsidTr="000B3B16">
        <w:trPr>
          <w:cantSplit/>
        </w:trPr>
        <w:tc>
          <w:tcPr>
            <w:tcW w:w="1247" w:type="dxa"/>
          </w:tcPr>
          <w:p w14:paraId="43C842B8" w14:textId="77777777" w:rsidR="00CE3479" w:rsidRPr="00A97F57" w:rsidRDefault="00CE3479" w:rsidP="000B3B16">
            <w:pPr>
              <w:pStyle w:val="TAL"/>
              <w:keepNext w:val="0"/>
              <w:keepLines w:val="0"/>
              <w:spacing w:before="60" w:after="120"/>
              <w:rPr>
                <w:lang w:val="de-DE" w:eastAsia="de-DE"/>
              </w:rPr>
            </w:pPr>
            <w:r>
              <w:rPr>
                <w:lang w:val="de-DE" w:eastAsia="de-DE"/>
              </w:rPr>
              <w:t>10.5.0</w:t>
            </w:r>
          </w:p>
        </w:tc>
        <w:tc>
          <w:tcPr>
            <w:tcW w:w="4253" w:type="dxa"/>
          </w:tcPr>
          <w:p w14:paraId="74B467E1" w14:textId="77777777" w:rsidR="00CE3479" w:rsidRPr="00903379" w:rsidRDefault="00CE3479" w:rsidP="000B3B16">
            <w:pPr>
              <w:spacing w:before="60" w:after="60"/>
              <w:rPr>
                <w:b/>
                <w:bCs/>
                <w:sz w:val="18"/>
              </w:rPr>
            </w:pPr>
            <w:r w:rsidRPr="00F40456">
              <w:rPr>
                <w:b/>
                <w:bCs/>
                <w:sz w:val="18"/>
              </w:rPr>
              <w:t>Packe</w:t>
            </w:r>
            <w:r w:rsidRPr="001A5C0A">
              <w:rPr>
                <w:b/>
                <w:bCs/>
                <w:sz w:val="18"/>
              </w:rPr>
              <w:t>t</w:t>
            </w:r>
            <w:r w:rsidRPr="00F40456">
              <w:rPr>
                <w:b/>
                <w:bCs/>
                <w:sz w:val="18"/>
              </w:rPr>
              <w:t>Direct</w:t>
            </w:r>
            <w:r w:rsidRPr="001A5C0A">
              <w:rPr>
                <w:b/>
                <w:bCs/>
                <w:sz w:val="18"/>
              </w:rPr>
              <w:t>i</w:t>
            </w:r>
            <w:r w:rsidRPr="00F40456">
              <w:rPr>
                <w:b/>
                <w:bCs/>
                <w:sz w:val="18"/>
              </w:rPr>
              <w:t>on</w:t>
            </w:r>
          </w:p>
          <w:p w14:paraId="4802172D" w14:textId="77777777" w:rsidR="00CE3479" w:rsidRDefault="00CE3479" w:rsidP="000B3B16">
            <w:pPr>
              <w:rPr>
                <w:bCs/>
                <w:sz w:val="18"/>
              </w:rPr>
            </w:pPr>
            <w:r w:rsidRPr="00C4092A">
              <w:rPr>
                <w:bCs/>
                <w:sz w:val="18"/>
              </w:rPr>
              <w:t>Es hat die eindeutige Kennz</w:t>
            </w:r>
            <w:r w:rsidRPr="003D0A04">
              <w:rPr>
                <w:bCs/>
                <w:sz w:val="18"/>
              </w:rPr>
              <w:t xml:space="preserve">eichnung des Verlaufs der Nutzdaten mit </w:t>
            </w:r>
            <w:r w:rsidRPr="001A5C0A">
              <w:rPr>
                <w:bCs/>
                <w:i/>
                <w:sz w:val="18"/>
              </w:rPr>
              <w:t>to target</w:t>
            </w:r>
            <w:r w:rsidRPr="001A5C0A">
              <w:rPr>
                <w:bCs/>
                <w:sz w:val="18"/>
              </w:rPr>
              <w:t xml:space="preserve"> bzw. </w:t>
            </w:r>
            <w:r w:rsidRPr="001A5C0A">
              <w:rPr>
                <w:bCs/>
                <w:i/>
                <w:sz w:val="18"/>
              </w:rPr>
              <w:t>from target</w:t>
            </w:r>
            <w:r w:rsidRPr="001A5C0A">
              <w:rPr>
                <w:bCs/>
                <w:sz w:val="18"/>
              </w:rPr>
              <w:t xml:space="preserve"> zu e</w:t>
            </w:r>
            <w:r w:rsidRPr="001E28D8">
              <w:rPr>
                <w:bCs/>
                <w:sz w:val="18"/>
              </w:rPr>
              <w:t>r</w:t>
            </w:r>
            <w:r w:rsidRPr="004A1C4F">
              <w:rPr>
                <w:bCs/>
                <w:sz w:val="18"/>
              </w:rPr>
              <w:t>folgen.</w:t>
            </w:r>
          </w:p>
          <w:p w14:paraId="133FFDAE" w14:textId="77777777" w:rsidR="00CE3479" w:rsidRDefault="00CE3479" w:rsidP="000B3B16">
            <w:pPr>
              <w:spacing w:before="60" w:after="60"/>
              <w:rPr>
                <w:b/>
                <w:bCs/>
                <w:sz w:val="18"/>
              </w:rPr>
            </w:pPr>
            <w:r>
              <w:rPr>
                <w:b/>
                <w:bCs/>
                <w:sz w:val="18"/>
              </w:rPr>
              <w:t>IP-Adressen und Port-Nummern</w:t>
            </w:r>
          </w:p>
          <w:p w14:paraId="18F3B802" w14:textId="77777777" w:rsidR="00CE3479" w:rsidRPr="001A5C0A" w:rsidRDefault="00CE3479" w:rsidP="000B3B16">
            <w:pPr>
              <w:rPr>
                <w:b/>
                <w:sz w:val="18"/>
              </w:rPr>
            </w:pPr>
            <w:r>
              <w:rPr>
                <w:bCs/>
                <w:sz w:val="18"/>
              </w:rPr>
              <w:t xml:space="preserve">Zur Übermittlung der Quell- und Ziel-IP-Adressen  sowie der zugehörigen Portnummern der beteiligten Nutzer sind die Parameter </w:t>
            </w:r>
            <w:r w:rsidRPr="002E6DA9">
              <w:rPr>
                <w:rFonts w:cs="Arial"/>
                <w:i/>
                <w:sz w:val="18"/>
                <w:szCs w:val="18"/>
              </w:rPr>
              <w:t>sourceIPAddress</w:t>
            </w:r>
            <w:r>
              <w:rPr>
                <w:rFonts w:cs="Arial"/>
                <w:sz w:val="18"/>
                <w:szCs w:val="18"/>
              </w:rPr>
              <w:t xml:space="preserve">, </w:t>
            </w:r>
            <w:r w:rsidRPr="002E6DA9">
              <w:rPr>
                <w:rFonts w:cs="Arial"/>
                <w:i/>
                <w:sz w:val="18"/>
                <w:szCs w:val="18"/>
              </w:rPr>
              <w:t>destinationIPAddress</w:t>
            </w:r>
            <w:r>
              <w:rPr>
                <w:rFonts w:cs="Arial"/>
                <w:i/>
                <w:sz w:val="18"/>
                <w:szCs w:val="18"/>
              </w:rPr>
              <w:t>,</w:t>
            </w:r>
            <w:r>
              <w:rPr>
                <w:rFonts w:cs="Arial"/>
                <w:sz w:val="18"/>
                <w:szCs w:val="18"/>
              </w:rPr>
              <w:t xml:space="preserve"> </w:t>
            </w:r>
            <w:r w:rsidRPr="002E6DA9">
              <w:rPr>
                <w:rFonts w:cs="Arial"/>
                <w:i/>
                <w:sz w:val="18"/>
                <w:szCs w:val="18"/>
              </w:rPr>
              <w:t>sourcePortNumber</w:t>
            </w:r>
            <w:r>
              <w:rPr>
                <w:rFonts w:cs="Arial"/>
                <w:sz w:val="18"/>
                <w:szCs w:val="18"/>
              </w:rPr>
              <w:t xml:space="preserve"> und </w:t>
            </w:r>
            <w:r w:rsidRPr="002E6DA9">
              <w:rPr>
                <w:rFonts w:cs="Arial"/>
                <w:i/>
                <w:sz w:val="18"/>
                <w:szCs w:val="18"/>
              </w:rPr>
              <w:t>destinationPortNumber</w:t>
            </w:r>
            <w:r>
              <w:rPr>
                <w:bCs/>
                <w:sz w:val="18"/>
              </w:rPr>
              <w:t xml:space="preserve"> zu verwenden.</w:t>
            </w:r>
          </w:p>
        </w:tc>
        <w:tc>
          <w:tcPr>
            <w:tcW w:w="4536" w:type="dxa"/>
          </w:tcPr>
          <w:p w14:paraId="58E6D641" w14:textId="77777777" w:rsidR="00CE3479" w:rsidRPr="001A5C0A" w:rsidRDefault="00CE3479" w:rsidP="000B3B16">
            <w:pPr>
              <w:rPr>
                <w:sz w:val="18"/>
              </w:rPr>
            </w:pPr>
          </w:p>
        </w:tc>
      </w:tr>
      <w:tr w:rsidR="00CE3479" w:rsidRPr="00A97F57" w14:paraId="300065BF" w14:textId="77777777" w:rsidTr="000B3B16">
        <w:trPr>
          <w:cantSplit/>
        </w:trPr>
        <w:tc>
          <w:tcPr>
            <w:tcW w:w="1247" w:type="dxa"/>
          </w:tcPr>
          <w:p w14:paraId="3057F08C" w14:textId="77777777" w:rsidR="00CE3479" w:rsidRPr="00A97F57" w:rsidRDefault="00CE3479" w:rsidP="000B3B16">
            <w:pPr>
              <w:pStyle w:val="TAL"/>
              <w:keepNext w:val="0"/>
              <w:keepLines w:val="0"/>
              <w:spacing w:before="60" w:after="120"/>
              <w:rPr>
                <w:lang w:val="de-DE" w:eastAsia="de-DE"/>
              </w:rPr>
            </w:pPr>
            <w:r w:rsidRPr="00A97F57">
              <w:rPr>
                <w:lang w:val="de-DE" w:eastAsia="de-DE"/>
              </w:rPr>
              <w:t>10.5.1.1.5</w:t>
            </w:r>
          </w:p>
        </w:tc>
        <w:tc>
          <w:tcPr>
            <w:tcW w:w="4253" w:type="dxa"/>
          </w:tcPr>
          <w:p w14:paraId="38B3EF58" w14:textId="77777777" w:rsidR="00CE3479" w:rsidRPr="00A97F57" w:rsidRDefault="00CE3479" w:rsidP="000B3B16">
            <w:pPr>
              <w:rPr>
                <w:b/>
                <w:sz w:val="18"/>
                <w:lang w:val="en-GB"/>
              </w:rPr>
            </w:pPr>
            <w:r w:rsidRPr="00A97F57">
              <w:rPr>
                <w:b/>
                <w:sz w:val="18"/>
                <w:lang w:val="en-GB"/>
              </w:rPr>
              <w:t>Tracking Area Update (REPORT)</w:t>
            </w:r>
            <w:r w:rsidRPr="00A97F57">
              <w:rPr>
                <w:b/>
                <w:sz w:val="18"/>
                <w:lang w:val="en-GB"/>
              </w:rPr>
              <w:br/>
              <w:t>old location information</w:t>
            </w:r>
          </w:p>
          <w:p w14:paraId="69F1DD8E" w14:textId="77777777" w:rsidR="00CE3479" w:rsidRPr="00A97F57" w:rsidRDefault="00CE3479" w:rsidP="000B3B16">
            <w:pPr>
              <w:rPr>
                <w:sz w:val="18"/>
                <w:lang w:val="en-GB"/>
              </w:rPr>
            </w:pPr>
            <w:r w:rsidRPr="00A97F57">
              <w:rPr>
                <w:sz w:val="18"/>
                <w:lang w:val="en-GB"/>
              </w:rPr>
              <w:t>Provide (only by the old MME), when authorized and if available, to identify the old location information for the intercept subject’s MS.</w:t>
            </w:r>
          </w:p>
        </w:tc>
        <w:tc>
          <w:tcPr>
            <w:tcW w:w="4536" w:type="dxa"/>
          </w:tcPr>
          <w:p w14:paraId="7ECD8193" w14:textId="77777777" w:rsidR="00CE3479" w:rsidRPr="00B12733" w:rsidRDefault="00CE3479" w:rsidP="000B3B16">
            <w:pPr>
              <w:rPr>
                <w:sz w:val="18"/>
                <w:lang w:val="en-GB"/>
              </w:rPr>
            </w:pPr>
          </w:p>
          <w:p w14:paraId="2CF0E14F" w14:textId="77777777" w:rsidR="00CE3479" w:rsidRPr="00A97F57" w:rsidRDefault="00CE3479" w:rsidP="000B3B16">
            <w:pPr>
              <w:rPr>
                <w:sz w:val="18"/>
              </w:rPr>
            </w:pPr>
            <w:r w:rsidRPr="00A97F57">
              <w:rPr>
                <w:sz w:val="18"/>
              </w:rPr>
              <w:t>Dieser Parameter muss berichtet werden, sofern dieser Wert für die Überwachungsfunktionalität des Verpflichteten verfügbar ist.</w:t>
            </w:r>
          </w:p>
        </w:tc>
      </w:tr>
      <w:tr w:rsidR="00CE3479" w:rsidRPr="00A97F57" w14:paraId="1521CAA9" w14:textId="77777777" w:rsidTr="000B3B16">
        <w:trPr>
          <w:cantSplit/>
        </w:trPr>
        <w:tc>
          <w:tcPr>
            <w:tcW w:w="1247" w:type="dxa"/>
          </w:tcPr>
          <w:p w14:paraId="1A4C2642" w14:textId="77777777" w:rsidR="00CE3479" w:rsidRPr="00A97F57" w:rsidRDefault="00CE3479" w:rsidP="000B3B16">
            <w:pPr>
              <w:pStyle w:val="TAL"/>
              <w:keepNext w:val="0"/>
              <w:keepLines w:val="0"/>
              <w:spacing w:before="60" w:after="120"/>
              <w:rPr>
                <w:lang w:val="de-DE" w:eastAsia="de-DE"/>
              </w:rPr>
            </w:pPr>
            <w:r w:rsidRPr="00A97F57">
              <w:rPr>
                <w:lang w:val="de-DE" w:eastAsia="de-DE"/>
              </w:rPr>
              <w:t>10.5.1.4.1</w:t>
            </w:r>
          </w:p>
        </w:tc>
        <w:tc>
          <w:tcPr>
            <w:tcW w:w="4253" w:type="dxa"/>
          </w:tcPr>
          <w:p w14:paraId="76646B98" w14:textId="77777777" w:rsidR="00CE3479" w:rsidRPr="00A97F57" w:rsidRDefault="00CE3479" w:rsidP="000B3B16">
            <w:pPr>
              <w:rPr>
                <w:b/>
                <w:sz w:val="18"/>
                <w:lang w:val="en-GB"/>
              </w:rPr>
            </w:pPr>
            <w:r w:rsidRPr="00A97F57">
              <w:rPr>
                <w:b/>
                <w:sz w:val="18"/>
                <w:lang w:val="en-GB"/>
              </w:rPr>
              <w:t>Bearer Deactivation (END)</w:t>
            </w:r>
            <w:r w:rsidRPr="00A97F57">
              <w:rPr>
                <w:b/>
                <w:sz w:val="18"/>
                <w:lang w:val="en-GB"/>
              </w:rPr>
              <w:br/>
              <w:t>EPS bearer id</w:t>
            </w:r>
          </w:p>
          <w:p w14:paraId="05809A36" w14:textId="77777777" w:rsidR="00CE3479" w:rsidRPr="00A97F57" w:rsidRDefault="00CE3479" w:rsidP="000B3B16">
            <w:pPr>
              <w:rPr>
                <w:b/>
                <w:sz w:val="18"/>
                <w:lang w:val="en-GB"/>
              </w:rPr>
            </w:pPr>
          </w:p>
        </w:tc>
        <w:tc>
          <w:tcPr>
            <w:tcW w:w="4536" w:type="dxa"/>
          </w:tcPr>
          <w:p w14:paraId="31A8C3FD" w14:textId="77777777" w:rsidR="00CE3479" w:rsidRPr="00B12733" w:rsidRDefault="00CE3479" w:rsidP="000B3B16">
            <w:pPr>
              <w:rPr>
                <w:sz w:val="18"/>
                <w:lang w:val="en-GB"/>
              </w:rPr>
            </w:pPr>
          </w:p>
          <w:p w14:paraId="3273877E" w14:textId="77777777" w:rsidR="00CE3479" w:rsidRPr="00A97F57" w:rsidRDefault="00CE3479" w:rsidP="000B3B16">
            <w:pPr>
              <w:rPr>
                <w:sz w:val="18"/>
              </w:rPr>
            </w:pPr>
            <w:r w:rsidRPr="00A97F57">
              <w:rPr>
                <w:sz w:val="18"/>
              </w:rPr>
              <w:t>Dieser Parameter muss berichtet werden, sofern dieser Wert für die Überwachungsfunktionalität des Verpflichteten verfügbar ist.</w:t>
            </w:r>
          </w:p>
        </w:tc>
      </w:tr>
      <w:tr w:rsidR="00CE3479" w:rsidRPr="00A97F57" w14:paraId="4ACE6522" w14:textId="77777777" w:rsidTr="000B3B16">
        <w:trPr>
          <w:cantSplit/>
        </w:trPr>
        <w:tc>
          <w:tcPr>
            <w:tcW w:w="1247" w:type="dxa"/>
          </w:tcPr>
          <w:p w14:paraId="4C687FB9" w14:textId="77777777" w:rsidR="00CE3479" w:rsidRPr="00A97F57" w:rsidRDefault="00CE3479" w:rsidP="000B3B16">
            <w:pPr>
              <w:pStyle w:val="TAL"/>
              <w:keepNext w:val="0"/>
              <w:keepLines w:val="0"/>
              <w:spacing w:before="60" w:after="120"/>
              <w:rPr>
                <w:lang w:val="de-DE" w:eastAsia="de-DE"/>
              </w:rPr>
            </w:pPr>
            <w:r w:rsidRPr="00A97F57">
              <w:rPr>
                <w:lang w:val="de-DE" w:eastAsia="de-DE"/>
              </w:rPr>
              <w:t>10.6</w:t>
            </w:r>
          </w:p>
        </w:tc>
        <w:tc>
          <w:tcPr>
            <w:tcW w:w="4253" w:type="dxa"/>
          </w:tcPr>
          <w:p w14:paraId="5FF8BD3D" w14:textId="77777777" w:rsidR="00CE3479" w:rsidRPr="00A97F57" w:rsidRDefault="00CE3479" w:rsidP="000B3B16">
            <w:pPr>
              <w:rPr>
                <w:b/>
                <w:sz w:val="18"/>
                <w:lang w:val="en-GB"/>
              </w:rPr>
            </w:pPr>
            <w:r w:rsidRPr="00A97F57">
              <w:rPr>
                <w:b/>
                <w:sz w:val="18"/>
                <w:lang w:val="en-GB"/>
              </w:rPr>
              <w:t>IRI reporting for evolved packet domain at PDN-GW</w:t>
            </w:r>
          </w:p>
          <w:p w14:paraId="6480AF9D" w14:textId="7818C44E" w:rsidR="00CE3479" w:rsidRPr="00B12733" w:rsidRDefault="00CE3479" w:rsidP="005C1DEF">
            <w:pPr>
              <w:pStyle w:val="TAL"/>
              <w:keepNext w:val="0"/>
              <w:keepLines w:val="0"/>
              <w:spacing w:after="120"/>
              <w:rPr>
                <w:b/>
                <w:lang w:val="de-DE"/>
              </w:rPr>
            </w:pPr>
            <w:r w:rsidRPr="00B12733">
              <w:rPr>
                <w:lang w:val="de-DE"/>
              </w:rPr>
              <w:t xml:space="preserve">Unter bestimmten Bedingungen (bspw. Roaming) kann das PDN-GW die einzige Möglichkeit zur Überwachung darstellen. In diesen Fällen muss die Überwachungsfunktionalität für die Erfassung und Ausleitung </w:t>
            </w:r>
            <w:del w:id="3065" w:author="IS16-5" w:date="2022-04-04T20:40:00Z">
              <w:r w:rsidRPr="00B12733" w:rsidDel="005C1DEF">
                <w:rPr>
                  <w:lang w:val="de-DE"/>
                </w:rPr>
                <w:delText xml:space="preserve">vor </w:delText>
              </w:r>
            </w:del>
            <w:ins w:id="3066" w:author="IS16-5" w:date="2022-04-04T20:40:00Z">
              <w:r w:rsidR="005C1DEF" w:rsidRPr="00B12733">
                <w:rPr>
                  <w:lang w:val="de-DE"/>
                </w:rPr>
                <w:t>vo</w:t>
              </w:r>
              <w:r w:rsidR="005C1DEF">
                <w:rPr>
                  <w:lang w:val="de-DE"/>
                </w:rPr>
                <w:t>n</w:t>
              </w:r>
              <w:r w:rsidR="005C1DEF" w:rsidRPr="00B12733">
                <w:rPr>
                  <w:lang w:val="de-DE"/>
                </w:rPr>
                <w:t xml:space="preserve"> </w:t>
              </w:r>
            </w:ins>
            <w:r w:rsidRPr="00B12733">
              <w:rPr>
                <w:lang w:val="de-DE"/>
              </w:rPr>
              <w:t>Ereignisdaten (IRIs) gemäß Abschnitt 10.6 der 3GPP-Spezifikation 33.108 am PDN-GW realisiert werden.</w:t>
            </w:r>
          </w:p>
        </w:tc>
        <w:tc>
          <w:tcPr>
            <w:tcW w:w="4536" w:type="dxa"/>
          </w:tcPr>
          <w:p w14:paraId="37DE0DCD" w14:textId="77777777" w:rsidR="00CE3479" w:rsidRPr="00A97F57" w:rsidRDefault="00CE3479" w:rsidP="000B3B16">
            <w:pPr>
              <w:rPr>
                <w:sz w:val="18"/>
              </w:rPr>
            </w:pPr>
          </w:p>
          <w:p w14:paraId="5CC43D4C" w14:textId="77777777" w:rsidR="00CE3479" w:rsidRPr="00A97F57" w:rsidRDefault="00CE3479" w:rsidP="000B3B16">
            <w:pPr>
              <w:rPr>
                <w:sz w:val="18"/>
              </w:rPr>
            </w:pPr>
            <w:r w:rsidRPr="00A97F57">
              <w:rPr>
                <w:sz w:val="18"/>
              </w:rPr>
              <w:t>Diese Option muss in Deutschland nicht realisiert werden.</w:t>
            </w:r>
          </w:p>
          <w:p w14:paraId="6F7085EA" w14:textId="77777777" w:rsidR="00CE3479" w:rsidRPr="00A97F57" w:rsidRDefault="00CE3479" w:rsidP="000B3B16">
            <w:pPr>
              <w:rPr>
                <w:sz w:val="18"/>
              </w:rPr>
            </w:pPr>
            <w:r w:rsidRPr="00A97F57">
              <w:rPr>
                <w:sz w:val="18"/>
              </w:rPr>
              <w:t>Anmerkung: Soweit in Deutschland Roaming zwischen den Netzbetreibern möglich ist, muss eine Maßnahme für einen bestimmten züA in allen betroffenen Netzen eingerichtet werden.</w:t>
            </w:r>
          </w:p>
        </w:tc>
      </w:tr>
      <w:tr w:rsidR="00CE3479" w:rsidRPr="00A97F57" w14:paraId="60FB6CE2" w14:textId="77777777" w:rsidTr="000B3B16">
        <w:trPr>
          <w:cantSplit/>
        </w:trPr>
        <w:tc>
          <w:tcPr>
            <w:tcW w:w="1247" w:type="dxa"/>
          </w:tcPr>
          <w:p w14:paraId="6B0A9E65" w14:textId="77777777" w:rsidR="00CE3479" w:rsidRPr="00A97F57" w:rsidRDefault="00CE3479" w:rsidP="000B3B16">
            <w:pPr>
              <w:pStyle w:val="TAL"/>
              <w:keepNext w:val="0"/>
              <w:keepLines w:val="0"/>
              <w:spacing w:before="60" w:after="120"/>
              <w:rPr>
                <w:lang w:val="de-DE" w:eastAsia="de-DE"/>
              </w:rPr>
            </w:pPr>
            <w:r w:rsidRPr="00A97F57">
              <w:rPr>
                <w:lang w:val="de-DE" w:eastAsia="de-DE"/>
              </w:rPr>
              <w:t>10.7</w:t>
            </w:r>
          </w:p>
        </w:tc>
        <w:tc>
          <w:tcPr>
            <w:tcW w:w="4253" w:type="dxa"/>
          </w:tcPr>
          <w:p w14:paraId="116B68C1" w14:textId="77777777" w:rsidR="00CE3479" w:rsidRPr="00A97F57" w:rsidRDefault="00CE3479" w:rsidP="000B3B16">
            <w:pPr>
              <w:rPr>
                <w:b/>
                <w:sz w:val="18"/>
                <w:lang w:val="en-GB"/>
              </w:rPr>
            </w:pPr>
            <w:r w:rsidRPr="00A97F57">
              <w:rPr>
                <w:b/>
                <w:sz w:val="18"/>
                <w:lang w:val="en-GB"/>
              </w:rPr>
              <w:t>CC interception for evolved packet domain at PDN-GW</w:t>
            </w:r>
          </w:p>
          <w:p w14:paraId="609E627E" w14:textId="00490001" w:rsidR="00CE3479" w:rsidRPr="00B12733" w:rsidRDefault="00CE3479" w:rsidP="005C1DEF">
            <w:pPr>
              <w:pStyle w:val="TAL"/>
              <w:keepNext w:val="0"/>
              <w:keepLines w:val="0"/>
              <w:spacing w:after="120"/>
              <w:rPr>
                <w:b/>
                <w:lang w:val="de-DE"/>
              </w:rPr>
            </w:pPr>
            <w:r w:rsidRPr="00B12733">
              <w:rPr>
                <w:lang w:val="de-DE"/>
              </w:rPr>
              <w:t xml:space="preserve">Unter bestimmten Bedingungen (bspw. Roaming) kann das PDN-GW die einzige Möglichkeit zur Überwachung darstellen. In diesen Fällen muss die Überwachungsfunktionalität für die Erfassung und Ausleitung </w:t>
            </w:r>
            <w:del w:id="3067" w:author="IS16-5" w:date="2022-04-04T20:41:00Z">
              <w:r w:rsidRPr="00B12733" w:rsidDel="005C1DEF">
                <w:rPr>
                  <w:lang w:val="de-DE"/>
                </w:rPr>
                <w:delText xml:space="preserve">vor </w:delText>
              </w:r>
            </w:del>
            <w:ins w:id="3068" w:author="IS16-5" w:date="2022-04-04T20:41:00Z">
              <w:r w:rsidR="005C1DEF" w:rsidRPr="00B12733">
                <w:rPr>
                  <w:lang w:val="de-DE"/>
                </w:rPr>
                <w:t>vo</w:t>
              </w:r>
              <w:r w:rsidR="005C1DEF">
                <w:rPr>
                  <w:lang w:val="de-DE"/>
                </w:rPr>
                <w:t>n</w:t>
              </w:r>
              <w:r w:rsidR="005C1DEF" w:rsidRPr="00B12733">
                <w:rPr>
                  <w:lang w:val="de-DE"/>
                </w:rPr>
                <w:t xml:space="preserve"> </w:t>
              </w:r>
            </w:ins>
            <w:r w:rsidRPr="00B12733">
              <w:rPr>
                <w:lang w:val="de-DE"/>
              </w:rPr>
              <w:t>Nutzinhalten (CC) gemäß Abschnitt 10.7 der 3GPP-Spezifikation 33.108 am PDN-GW realisiert werden.</w:t>
            </w:r>
          </w:p>
        </w:tc>
        <w:tc>
          <w:tcPr>
            <w:tcW w:w="4536" w:type="dxa"/>
          </w:tcPr>
          <w:p w14:paraId="37356653" w14:textId="77777777" w:rsidR="00CE3479" w:rsidRPr="00A97F57" w:rsidRDefault="00CE3479" w:rsidP="000B3B16">
            <w:pPr>
              <w:rPr>
                <w:sz w:val="18"/>
              </w:rPr>
            </w:pPr>
          </w:p>
          <w:p w14:paraId="16A33CDF" w14:textId="77777777" w:rsidR="00CE3479" w:rsidRPr="00A97F57" w:rsidRDefault="00CE3479" w:rsidP="000B3B16">
            <w:pPr>
              <w:rPr>
                <w:sz w:val="18"/>
              </w:rPr>
            </w:pPr>
            <w:r w:rsidRPr="00A97F57">
              <w:rPr>
                <w:sz w:val="18"/>
              </w:rPr>
              <w:t xml:space="preserve">Diese Option darf in Deutschland nur dann realisiert werden, wenn die Forderung nach § 4 Abs. 1 der </w:t>
            </w:r>
            <w:r>
              <w:rPr>
                <w:sz w:val="18"/>
              </w:rPr>
              <w:t>T</w:t>
            </w:r>
            <w:r w:rsidRPr="00A97F57">
              <w:rPr>
                <w:sz w:val="18"/>
              </w:rPr>
              <w:t>KÜV erfüllt ist.</w:t>
            </w:r>
          </w:p>
          <w:p w14:paraId="0F62EBC4" w14:textId="77777777" w:rsidR="00CE3479" w:rsidRPr="00A97F57" w:rsidRDefault="00CE3479" w:rsidP="000B3B16">
            <w:pPr>
              <w:rPr>
                <w:sz w:val="18"/>
              </w:rPr>
            </w:pPr>
            <w:r w:rsidRPr="00A97F57">
              <w:rPr>
                <w:sz w:val="18"/>
              </w:rPr>
              <w:t>Anmerkung: Soweit in Deutschland Roaming zwischen den Netzbetreibern möglich ist, muss eine Maßnahme für einen bestimmten züA in allen betroffenen Netzen eingerichtet werden.</w:t>
            </w:r>
          </w:p>
        </w:tc>
      </w:tr>
      <w:tr w:rsidR="005C1DEF" w:rsidRPr="0078581C" w14:paraId="1A63747C" w14:textId="77777777" w:rsidTr="00043385">
        <w:trPr>
          <w:cantSplit/>
          <w:ins w:id="3069" w:author="IS16-5" w:date="2022-04-04T20:42:00Z"/>
        </w:trPr>
        <w:tc>
          <w:tcPr>
            <w:tcW w:w="10036" w:type="dxa"/>
            <w:gridSpan w:val="3"/>
          </w:tcPr>
          <w:p w14:paraId="427EED54" w14:textId="77777777" w:rsidR="005C1DEF" w:rsidRPr="00B12733" w:rsidRDefault="005C1DEF" w:rsidP="00043385">
            <w:pPr>
              <w:spacing w:before="60" w:after="60"/>
              <w:rPr>
                <w:ins w:id="3070" w:author="IS16-5" w:date="2022-04-04T20:42:00Z"/>
                <w:b/>
                <w:bCs/>
                <w:sz w:val="18"/>
                <w:lang w:val="en-GB"/>
              </w:rPr>
            </w:pPr>
            <w:ins w:id="3071" w:author="IS16-5" w:date="2022-04-04T20:42:00Z">
              <w:r w:rsidRPr="00B12733">
                <w:rPr>
                  <w:b/>
                  <w:bCs/>
                  <w:sz w:val="18"/>
                  <w:lang w:val="en-GB"/>
                </w:rPr>
                <w:t>Chapter 11: 3GPP IMS Conference Services</w:t>
              </w:r>
            </w:ins>
          </w:p>
        </w:tc>
      </w:tr>
      <w:tr w:rsidR="005C1DEF" w:rsidRPr="00A97F57" w14:paraId="23CD71F9" w14:textId="77777777" w:rsidTr="00043385">
        <w:trPr>
          <w:cantSplit/>
          <w:ins w:id="3072" w:author="IS16-5" w:date="2022-04-04T20:42:00Z"/>
        </w:trPr>
        <w:tc>
          <w:tcPr>
            <w:tcW w:w="1247" w:type="dxa"/>
            <w:tcBorders>
              <w:bottom w:val="single" w:sz="4" w:space="0" w:color="auto"/>
            </w:tcBorders>
          </w:tcPr>
          <w:p w14:paraId="74787FC7" w14:textId="77777777" w:rsidR="005C1DEF" w:rsidRPr="00B12733" w:rsidRDefault="005C1DEF" w:rsidP="00043385">
            <w:pPr>
              <w:pStyle w:val="TAL"/>
              <w:keepNext w:val="0"/>
              <w:keepLines w:val="0"/>
              <w:spacing w:before="60" w:after="120"/>
              <w:rPr>
                <w:ins w:id="3073" w:author="IS16-5" w:date="2022-04-04T20:42:00Z"/>
                <w:lang w:eastAsia="de-DE"/>
              </w:rPr>
            </w:pPr>
            <w:ins w:id="3074" w:author="IS16-5" w:date="2022-04-04T20:42:00Z">
              <w:r>
                <w:rPr>
                  <w:lang w:eastAsia="de-DE"/>
                </w:rPr>
                <w:t>11.1.3</w:t>
              </w:r>
            </w:ins>
          </w:p>
        </w:tc>
        <w:tc>
          <w:tcPr>
            <w:tcW w:w="4253" w:type="dxa"/>
            <w:tcBorders>
              <w:bottom w:val="single" w:sz="4" w:space="0" w:color="auto"/>
            </w:tcBorders>
          </w:tcPr>
          <w:p w14:paraId="4DCAE11D" w14:textId="77777777" w:rsidR="005C1DEF" w:rsidRPr="00A97F57" w:rsidRDefault="005C1DEF" w:rsidP="00043385">
            <w:pPr>
              <w:spacing w:before="60"/>
              <w:rPr>
                <w:ins w:id="3075" w:author="IS16-5" w:date="2022-04-04T20:42:00Z"/>
                <w:b/>
                <w:bCs/>
                <w:sz w:val="18"/>
              </w:rPr>
            </w:pPr>
            <w:ins w:id="3076" w:author="IS16-5" w:date="2022-04-04T20:42:00Z">
              <w:r w:rsidRPr="00A97F57">
                <w:rPr>
                  <w:b/>
                  <w:bCs/>
                  <w:sz w:val="18"/>
                </w:rPr>
                <w:t>Network Identifier (NID)</w:t>
              </w:r>
            </w:ins>
          </w:p>
          <w:p w14:paraId="7B2AFE0F" w14:textId="77777777" w:rsidR="005C1DEF" w:rsidRPr="00B12733" w:rsidRDefault="005C1DEF" w:rsidP="00043385">
            <w:pPr>
              <w:rPr>
                <w:ins w:id="3077" w:author="IS16-5" w:date="2022-04-04T20:42:00Z"/>
                <w:sz w:val="18"/>
                <w:lang w:val="en-GB"/>
              </w:rPr>
            </w:pPr>
            <w:ins w:id="3078" w:author="IS16-5" w:date="2022-04-04T20:42:00Z">
              <w:r w:rsidRPr="00A97F57">
                <w:rPr>
                  <w:sz w:val="18"/>
                </w:rPr>
                <w:t>Der NID besteht u.a. aus dem 5stelligen Operator - (NO/AN/SP) identifier. In Deutschland werden die ersten Stellen auf '49' festgelegt, die restlichen 3 Stellen werden für den jeweiligen Verpflichteten von der Bundesnetzagentur festgelegt.</w:t>
              </w:r>
            </w:ins>
          </w:p>
        </w:tc>
        <w:tc>
          <w:tcPr>
            <w:tcW w:w="4536" w:type="dxa"/>
            <w:tcBorders>
              <w:bottom w:val="single" w:sz="4" w:space="0" w:color="auto"/>
            </w:tcBorders>
          </w:tcPr>
          <w:p w14:paraId="3B616E33" w14:textId="77777777" w:rsidR="005C1DEF" w:rsidRPr="00A97F57" w:rsidRDefault="005C1DEF" w:rsidP="00043385">
            <w:pPr>
              <w:rPr>
                <w:ins w:id="3079" w:author="IS16-5" w:date="2022-04-04T20:42:00Z"/>
                <w:sz w:val="18"/>
              </w:rPr>
            </w:pPr>
          </w:p>
        </w:tc>
      </w:tr>
      <w:tr w:rsidR="005C1DEF" w:rsidRPr="00A97F57" w14:paraId="20D87299" w14:textId="77777777" w:rsidTr="00043385">
        <w:trPr>
          <w:cantSplit/>
          <w:ins w:id="3080" w:author="IS16-5" w:date="2022-04-04T20:42:00Z"/>
        </w:trPr>
        <w:tc>
          <w:tcPr>
            <w:tcW w:w="1247" w:type="dxa"/>
            <w:tcBorders>
              <w:bottom w:val="single" w:sz="4" w:space="0" w:color="auto"/>
            </w:tcBorders>
          </w:tcPr>
          <w:p w14:paraId="1B9A0FF6" w14:textId="77777777" w:rsidR="005C1DEF" w:rsidRDefault="005C1DEF" w:rsidP="00043385">
            <w:pPr>
              <w:pStyle w:val="TAL"/>
              <w:keepNext w:val="0"/>
              <w:keepLines w:val="0"/>
              <w:spacing w:before="60" w:after="120"/>
              <w:rPr>
                <w:ins w:id="3081" w:author="IS16-5" w:date="2022-04-04T20:42:00Z"/>
                <w:lang w:eastAsia="de-DE"/>
              </w:rPr>
            </w:pPr>
            <w:ins w:id="3082" w:author="IS16-5" w:date="2022-04-04T20:42:00Z">
              <w:r>
                <w:rPr>
                  <w:lang w:eastAsia="de-DE"/>
                </w:rPr>
                <w:lastRenderedPageBreak/>
                <w:t>11.2.1</w:t>
              </w:r>
            </w:ins>
          </w:p>
        </w:tc>
        <w:tc>
          <w:tcPr>
            <w:tcW w:w="4253" w:type="dxa"/>
            <w:tcBorders>
              <w:bottom w:val="single" w:sz="4" w:space="0" w:color="auto"/>
            </w:tcBorders>
          </w:tcPr>
          <w:p w14:paraId="0063142E" w14:textId="77777777" w:rsidR="005C1DEF" w:rsidRPr="00561A16" w:rsidRDefault="005C1DEF" w:rsidP="00043385">
            <w:pPr>
              <w:spacing w:before="60"/>
              <w:rPr>
                <w:ins w:id="3083" w:author="IS16-5" w:date="2022-04-04T20:42:00Z"/>
                <w:b/>
                <w:bCs/>
                <w:sz w:val="18"/>
              </w:rPr>
            </w:pPr>
            <w:ins w:id="3084" w:author="IS16-5" w:date="2022-04-04T20:42:00Z">
              <w:r w:rsidRPr="00561A16">
                <w:rPr>
                  <w:b/>
                  <w:bCs/>
                  <w:sz w:val="18"/>
                </w:rPr>
                <w:t>Timing</w:t>
              </w:r>
            </w:ins>
          </w:p>
          <w:p w14:paraId="7409EAF2" w14:textId="77777777" w:rsidR="005C1DEF" w:rsidRPr="008A5B8A" w:rsidRDefault="005C1DEF" w:rsidP="00043385">
            <w:pPr>
              <w:spacing w:before="60"/>
              <w:rPr>
                <w:ins w:id="3085" w:author="IS16-5" w:date="2022-04-04T20:42:00Z"/>
                <w:bCs/>
                <w:sz w:val="18"/>
              </w:rPr>
            </w:pPr>
            <w:ins w:id="3086" w:author="IS16-5" w:date="2022-04-04T20:42:00Z">
              <w:r w:rsidRPr="008A5B8A">
                <w:rPr>
                  <w:bCs/>
                  <w:sz w:val="18"/>
                </w:rPr>
                <w:t>Alle Zeitstempel sind generell auf Basis der amtlichen Zeit anzugeben.</w:t>
              </w:r>
            </w:ins>
          </w:p>
          <w:p w14:paraId="3B8735A2" w14:textId="77777777" w:rsidR="005C1DEF" w:rsidRPr="008A5B8A" w:rsidRDefault="005C1DEF" w:rsidP="00043385">
            <w:pPr>
              <w:spacing w:before="60"/>
              <w:rPr>
                <w:ins w:id="3087" w:author="IS16-5" w:date="2022-04-04T20:42:00Z"/>
                <w:bCs/>
                <w:sz w:val="18"/>
              </w:rPr>
            </w:pPr>
          </w:p>
          <w:p w14:paraId="4D21697C" w14:textId="77777777" w:rsidR="005C1DEF" w:rsidRPr="008A5B8A" w:rsidRDefault="005C1DEF" w:rsidP="00043385">
            <w:pPr>
              <w:spacing w:before="60"/>
              <w:rPr>
                <w:ins w:id="3088" w:author="IS16-5" w:date="2022-04-04T20:42:00Z"/>
                <w:bCs/>
                <w:sz w:val="18"/>
              </w:rPr>
            </w:pPr>
          </w:p>
          <w:p w14:paraId="15D88787" w14:textId="77777777" w:rsidR="005C1DEF" w:rsidRPr="00A97F57" w:rsidRDefault="005C1DEF" w:rsidP="00043385">
            <w:pPr>
              <w:spacing w:before="60"/>
              <w:rPr>
                <w:ins w:id="3089" w:author="IS16-5" w:date="2022-04-04T20:42:00Z"/>
                <w:b/>
                <w:bCs/>
                <w:sz w:val="18"/>
              </w:rPr>
            </w:pPr>
            <w:ins w:id="3090" w:author="IS16-5" w:date="2022-04-04T20:42:00Z">
              <w:r w:rsidRPr="008A5B8A">
                <w:rPr>
                  <w:bCs/>
                  <w:sz w:val="18"/>
                </w:rPr>
                <w:t>Bezüglich der Pufferung von IRI gilt die nebenstehende Anforderung.</w:t>
              </w:r>
            </w:ins>
          </w:p>
        </w:tc>
        <w:tc>
          <w:tcPr>
            <w:tcW w:w="4536" w:type="dxa"/>
            <w:tcBorders>
              <w:bottom w:val="single" w:sz="4" w:space="0" w:color="auto"/>
            </w:tcBorders>
          </w:tcPr>
          <w:p w14:paraId="2ED3F27A" w14:textId="77777777" w:rsidR="005C1DEF" w:rsidRDefault="005C1DEF" w:rsidP="00043385">
            <w:pPr>
              <w:rPr>
                <w:ins w:id="3091" w:author="IS16-5" w:date="2022-04-04T20:42:00Z"/>
                <w:sz w:val="18"/>
              </w:rPr>
            </w:pPr>
          </w:p>
          <w:p w14:paraId="140A0126" w14:textId="77777777" w:rsidR="005C1DEF" w:rsidRPr="00561A16" w:rsidRDefault="005C1DEF" w:rsidP="00043385">
            <w:pPr>
              <w:rPr>
                <w:ins w:id="3092" w:author="IS16-5" w:date="2022-04-04T20:42:00Z"/>
                <w:sz w:val="18"/>
              </w:rPr>
            </w:pPr>
            <w:ins w:id="3093" w:author="IS16-5" w:date="2022-04-04T20:42:00Z">
              <w:r w:rsidRPr="00561A16">
                <w:rPr>
                  <w:sz w:val="18"/>
                </w:rPr>
                <w:t>Die Kodierung des Parameters GeneralizedTime erfolgt nicht als universal time und ohne time difference. Die winterSummerIndication muss als winter- oder summertime besetzt sein.</w:t>
              </w:r>
            </w:ins>
          </w:p>
          <w:p w14:paraId="5EDAC593" w14:textId="77777777" w:rsidR="005C1DEF" w:rsidRDefault="005C1DEF" w:rsidP="00043385">
            <w:pPr>
              <w:rPr>
                <w:ins w:id="3094" w:author="IS16-5" w:date="2022-04-04T20:42:00Z"/>
                <w:sz w:val="18"/>
              </w:rPr>
            </w:pPr>
          </w:p>
          <w:p w14:paraId="09DA9024" w14:textId="77777777" w:rsidR="005C1DEF" w:rsidRPr="00A97F57" w:rsidRDefault="005C1DEF" w:rsidP="00043385">
            <w:pPr>
              <w:rPr>
                <w:ins w:id="3095" w:author="IS16-5" w:date="2022-04-04T20:42:00Z"/>
                <w:sz w:val="18"/>
              </w:rPr>
            </w:pPr>
            <w:ins w:id="3096" w:author="IS16-5" w:date="2022-04-04T20:42:00Z">
              <w:r w:rsidRPr="00561A16">
                <w:rPr>
                  <w:sz w:val="18"/>
                </w:rPr>
                <w:t>Siehe Anlage A.4 der TR TKÜV.</w:t>
              </w:r>
            </w:ins>
          </w:p>
        </w:tc>
      </w:tr>
      <w:tr w:rsidR="005C1DEF" w:rsidRPr="00A97F57" w14:paraId="1C8B32D0" w14:textId="77777777" w:rsidTr="00043385">
        <w:trPr>
          <w:cantSplit/>
          <w:ins w:id="3097" w:author="IS16-5" w:date="2022-04-04T20:42:00Z"/>
        </w:trPr>
        <w:tc>
          <w:tcPr>
            <w:tcW w:w="1247" w:type="dxa"/>
            <w:tcBorders>
              <w:bottom w:val="single" w:sz="4" w:space="0" w:color="auto"/>
            </w:tcBorders>
          </w:tcPr>
          <w:p w14:paraId="2AB10FEE" w14:textId="77777777" w:rsidR="005C1DEF" w:rsidRDefault="005C1DEF" w:rsidP="00043385">
            <w:pPr>
              <w:pStyle w:val="TAL"/>
              <w:keepNext w:val="0"/>
              <w:keepLines w:val="0"/>
              <w:spacing w:before="60" w:after="120"/>
              <w:rPr>
                <w:ins w:id="3098" w:author="IS16-5" w:date="2022-04-04T20:42:00Z"/>
                <w:lang w:eastAsia="de-DE"/>
              </w:rPr>
            </w:pPr>
            <w:ins w:id="3099" w:author="IS16-5" w:date="2022-04-04T20:42:00Z">
              <w:r>
                <w:rPr>
                  <w:lang w:val="de-DE" w:eastAsia="de-DE"/>
                </w:rPr>
                <w:t>11</w:t>
              </w:r>
              <w:r w:rsidRPr="00A97F57">
                <w:rPr>
                  <w:lang w:val="de-DE" w:eastAsia="de-DE"/>
                </w:rPr>
                <w:t>.3</w:t>
              </w:r>
            </w:ins>
          </w:p>
        </w:tc>
        <w:tc>
          <w:tcPr>
            <w:tcW w:w="4253" w:type="dxa"/>
            <w:tcBorders>
              <w:bottom w:val="single" w:sz="4" w:space="0" w:color="auto"/>
            </w:tcBorders>
          </w:tcPr>
          <w:p w14:paraId="65BCE7B7" w14:textId="77777777" w:rsidR="005C1DEF" w:rsidRPr="00B12733" w:rsidRDefault="005C1DEF" w:rsidP="00043385">
            <w:pPr>
              <w:rPr>
                <w:ins w:id="3100" w:author="IS16-5" w:date="2022-04-04T20:42:00Z"/>
                <w:sz w:val="18"/>
              </w:rPr>
            </w:pPr>
            <w:ins w:id="3101" w:author="IS16-5" w:date="2022-04-04T20:42:00Z">
              <w:r w:rsidRPr="00B12733">
                <w:rPr>
                  <w:b/>
                  <w:sz w:val="18"/>
                </w:rPr>
                <w:t>Security aspects</w:t>
              </w:r>
              <w:r w:rsidRPr="00B12733">
                <w:rPr>
                  <w:sz w:val="18"/>
                </w:rPr>
                <w:t>.</w:t>
              </w:r>
            </w:ins>
          </w:p>
          <w:p w14:paraId="1B12318C" w14:textId="77777777" w:rsidR="005C1DEF" w:rsidRPr="00561A16" w:rsidRDefault="005C1DEF" w:rsidP="00043385">
            <w:pPr>
              <w:spacing w:before="60"/>
              <w:rPr>
                <w:ins w:id="3102" w:author="IS16-5" w:date="2022-04-04T20:42:00Z"/>
                <w:b/>
                <w:bCs/>
                <w:sz w:val="18"/>
              </w:rPr>
            </w:pPr>
            <w:ins w:id="3103" w:author="IS16-5" w:date="2022-04-04T20:42:00Z">
              <w:r w:rsidRPr="00A97F57">
                <w:rPr>
                  <w:sz w:val="18"/>
                </w:rPr>
                <w:t xml:space="preserve">Bei Verwendung des IP-basierten Übergabepunktes wird IPSec verwendet. </w:t>
              </w:r>
            </w:ins>
          </w:p>
        </w:tc>
        <w:tc>
          <w:tcPr>
            <w:tcW w:w="4536" w:type="dxa"/>
            <w:tcBorders>
              <w:bottom w:val="single" w:sz="4" w:space="0" w:color="auto"/>
            </w:tcBorders>
          </w:tcPr>
          <w:p w14:paraId="24038813" w14:textId="77777777" w:rsidR="005C1DEF" w:rsidRPr="00A97F57" w:rsidRDefault="005C1DEF" w:rsidP="00043385">
            <w:pPr>
              <w:pStyle w:val="FP"/>
              <w:rPr>
                <w:ins w:id="3104" w:author="IS16-5" w:date="2022-04-04T20:42:00Z"/>
                <w:sz w:val="18"/>
                <w:lang w:val="de-DE"/>
              </w:rPr>
            </w:pPr>
          </w:p>
          <w:p w14:paraId="36880DEE" w14:textId="77777777" w:rsidR="005C1DEF" w:rsidRDefault="005C1DEF" w:rsidP="00043385">
            <w:pPr>
              <w:rPr>
                <w:ins w:id="3105" w:author="IS16-5" w:date="2022-04-04T20:42:00Z"/>
                <w:sz w:val="18"/>
              </w:rPr>
            </w:pPr>
            <w:ins w:id="3106" w:author="IS16-5" w:date="2022-04-04T20:42:00Z">
              <w:r w:rsidRPr="00A97F57">
                <w:rPr>
                  <w:sz w:val="18"/>
                </w:rPr>
                <w:t>Zum Schutz des IP-basierten Übergabepunktes ist der Einsatz von dedizierten IP-</w:t>
              </w:r>
              <w:r>
                <w:rPr>
                  <w:sz w:val="18"/>
                </w:rPr>
                <w:t xml:space="preserve">Kryptoboxen </w:t>
              </w:r>
              <w:r w:rsidRPr="00A97F57">
                <w:rPr>
                  <w:sz w:val="18"/>
                </w:rPr>
                <w:t>auf der Basis von IPSec in Verbindung mit einer PKI gemäß Anlage A</w:t>
              </w:r>
              <w:r>
                <w:rPr>
                  <w:sz w:val="18"/>
                </w:rPr>
                <w:t>.</w:t>
              </w:r>
              <w:r w:rsidRPr="00A97F57">
                <w:rPr>
                  <w:sz w:val="18"/>
                </w:rPr>
                <w:t>2 der TR</w:t>
              </w:r>
              <w:r>
                <w:rPr>
                  <w:sz w:val="18"/>
                </w:rPr>
                <w:t> </w:t>
              </w:r>
              <w:r w:rsidRPr="00A97F57">
                <w:rPr>
                  <w:sz w:val="18"/>
                </w:rPr>
                <w:t>TKÜV vorgesehen</w:t>
              </w:r>
              <w:r w:rsidRPr="00B12733">
                <w:t>.</w:t>
              </w:r>
            </w:ins>
          </w:p>
        </w:tc>
      </w:tr>
      <w:tr w:rsidR="005C1DEF" w:rsidRPr="00A97F57" w14:paraId="2AB1AA64" w14:textId="77777777" w:rsidTr="00043385">
        <w:trPr>
          <w:cantSplit/>
          <w:ins w:id="3107" w:author="IS16-5" w:date="2022-04-04T20:42:00Z"/>
        </w:trPr>
        <w:tc>
          <w:tcPr>
            <w:tcW w:w="1247" w:type="dxa"/>
            <w:tcBorders>
              <w:bottom w:val="single" w:sz="4" w:space="0" w:color="auto"/>
            </w:tcBorders>
          </w:tcPr>
          <w:p w14:paraId="232916C1" w14:textId="77777777" w:rsidR="005C1DEF" w:rsidRDefault="005C1DEF" w:rsidP="00043385">
            <w:pPr>
              <w:pStyle w:val="TAL"/>
              <w:keepNext w:val="0"/>
              <w:keepLines w:val="0"/>
              <w:spacing w:before="60" w:after="120"/>
              <w:rPr>
                <w:ins w:id="3108" w:author="IS16-5" w:date="2022-04-04T20:42:00Z"/>
                <w:lang w:val="de-DE" w:eastAsia="de-DE"/>
              </w:rPr>
            </w:pPr>
            <w:ins w:id="3109" w:author="IS16-5" w:date="2022-04-04T20:42:00Z">
              <w:r w:rsidRPr="00A97F57">
                <w:rPr>
                  <w:lang w:val="de-DE" w:eastAsia="de-DE"/>
                </w:rPr>
                <w:t>1</w:t>
              </w:r>
              <w:r>
                <w:rPr>
                  <w:lang w:val="de-DE" w:eastAsia="de-DE"/>
                </w:rPr>
                <w:t>1</w:t>
              </w:r>
              <w:r w:rsidRPr="00A97F57">
                <w:rPr>
                  <w:lang w:val="de-DE" w:eastAsia="de-DE"/>
                </w:rPr>
                <w:t>.4</w:t>
              </w:r>
            </w:ins>
          </w:p>
        </w:tc>
        <w:tc>
          <w:tcPr>
            <w:tcW w:w="4253" w:type="dxa"/>
            <w:tcBorders>
              <w:bottom w:val="single" w:sz="4" w:space="0" w:color="auto"/>
            </w:tcBorders>
          </w:tcPr>
          <w:p w14:paraId="7A5A9EA3" w14:textId="77777777" w:rsidR="005C1DEF" w:rsidRPr="00A97F57" w:rsidRDefault="005C1DEF" w:rsidP="00043385">
            <w:pPr>
              <w:spacing w:before="60"/>
              <w:rPr>
                <w:ins w:id="3110" w:author="IS16-5" w:date="2022-04-04T20:42:00Z"/>
                <w:b/>
                <w:bCs/>
                <w:sz w:val="18"/>
              </w:rPr>
            </w:pPr>
            <w:ins w:id="3111" w:author="IS16-5" w:date="2022-04-04T20:42:00Z">
              <w:r w:rsidRPr="00A97F57">
                <w:rPr>
                  <w:b/>
                  <w:bCs/>
                  <w:sz w:val="18"/>
                </w:rPr>
                <w:t>Quantitative Aspects</w:t>
              </w:r>
            </w:ins>
          </w:p>
          <w:p w14:paraId="0184B9B9" w14:textId="77777777" w:rsidR="005C1DEF" w:rsidRPr="00B12733" w:rsidRDefault="005C1DEF" w:rsidP="00043385">
            <w:pPr>
              <w:rPr>
                <w:ins w:id="3112" w:author="IS16-5" w:date="2022-04-04T20:42:00Z"/>
                <w:b/>
                <w:sz w:val="18"/>
              </w:rPr>
            </w:pPr>
            <w:ins w:id="3113" w:author="IS16-5" w:date="2022-04-04T20:42:00Z">
              <w:r w:rsidRPr="00F1657F">
                <w:rPr>
                  <w:sz w:val="18"/>
                </w:rPr>
                <w:t xml:space="preserve">Zur Dimensionierung der Administrations- und Übermittlungskapazitäten </w:t>
              </w:r>
              <w:r>
                <w:rPr>
                  <w:sz w:val="18"/>
                </w:rPr>
                <w:t>sind die Hinweise</w:t>
              </w:r>
              <w:r w:rsidRPr="00F1657F">
                <w:rPr>
                  <w:sz w:val="18"/>
                </w:rPr>
                <w:t xml:space="preserve"> nach Abschnitt </w:t>
              </w:r>
              <w:r>
                <w:rPr>
                  <w:sz w:val="18"/>
                </w:rPr>
                <w:t>3</w:t>
              </w:r>
              <w:r w:rsidRPr="00F1657F">
                <w:rPr>
                  <w:sz w:val="18"/>
                </w:rPr>
                <w:t>.2 der TR</w:t>
              </w:r>
              <w:r>
                <w:rPr>
                  <w:sz w:val="18"/>
                </w:rPr>
                <w:t> </w:t>
              </w:r>
              <w:r w:rsidRPr="00F1657F">
                <w:rPr>
                  <w:sz w:val="18"/>
                </w:rPr>
                <w:t>TKÜV</w:t>
              </w:r>
              <w:r>
                <w:rPr>
                  <w:sz w:val="18"/>
                </w:rPr>
                <w:t xml:space="preserve"> zu beachten</w:t>
              </w:r>
              <w:r w:rsidRPr="00F1657F">
                <w:rPr>
                  <w:sz w:val="18"/>
                </w:rPr>
                <w:t>.</w:t>
              </w:r>
            </w:ins>
          </w:p>
        </w:tc>
        <w:tc>
          <w:tcPr>
            <w:tcW w:w="4536" w:type="dxa"/>
            <w:tcBorders>
              <w:bottom w:val="single" w:sz="4" w:space="0" w:color="auto"/>
            </w:tcBorders>
          </w:tcPr>
          <w:p w14:paraId="5BD58DE6" w14:textId="77777777" w:rsidR="005C1DEF" w:rsidRPr="00A97F57" w:rsidRDefault="005C1DEF" w:rsidP="00043385">
            <w:pPr>
              <w:pStyle w:val="FP"/>
              <w:rPr>
                <w:ins w:id="3114" w:author="IS16-5" w:date="2022-04-04T20:42:00Z"/>
                <w:sz w:val="18"/>
                <w:lang w:val="de-DE"/>
              </w:rPr>
            </w:pPr>
          </w:p>
        </w:tc>
      </w:tr>
      <w:tr w:rsidR="005C1DEF" w:rsidRPr="0078581C" w14:paraId="19EC32B4" w14:textId="77777777" w:rsidTr="00043385">
        <w:trPr>
          <w:cantSplit/>
          <w:ins w:id="3115" w:author="IS16-5" w:date="2022-04-04T20:42:00Z"/>
        </w:trPr>
        <w:tc>
          <w:tcPr>
            <w:tcW w:w="10036" w:type="dxa"/>
            <w:gridSpan w:val="3"/>
          </w:tcPr>
          <w:p w14:paraId="7CE28A9A" w14:textId="77777777" w:rsidR="005C1DEF" w:rsidRPr="00B12733" w:rsidRDefault="005C1DEF" w:rsidP="00043385">
            <w:pPr>
              <w:spacing w:before="60" w:after="60"/>
              <w:rPr>
                <w:ins w:id="3116" w:author="IS16-5" w:date="2022-04-04T20:42:00Z"/>
                <w:b/>
                <w:bCs/>
                <w:sz w:val="18"/>
                <w:lang w:val="en-GB"/>
              </w:rPr>
            </w:pPr>
            <w:ins w:id="3117" w:author="IS16-5" w:date="2022-04-04T20:42:00Z">
              <w:r>
                <w:rPr>
                  <w:b/>
                  <w:bCs/>
                  <w:sz w:val="18"/>
                  <w:lang w:val="en-GB"/>
                </w:rPr>
                <w:t xml:space="preserve">Chapter 12: </w:t>
              </w:r>
              <w:r w:rsidRPr="00771431">
                <w:rPr>
                  <w:b/>
                  <w:bCs/>
                  <w:sz w:val="18"/>
                  <w:lang w:val="en-GB"/>
                </w:rPr>
                <w:t>3GPP IMS-based VoIP Services</w:t>
              </w:r>
            </w:ins>
          </w:p>
        </w:tc>
      </w:tr>
      <w:tr w:rsidR="005C1DEF" w:rsidRPr="00A97F57" w14:paraId="0E1B6AF4" w14:textId="77777777" w:rsidTr="00043385">
        <w:trPr>
          <w:cantSplit/>
          <w:ins w:id="3118" w:author="IS16-5" w:date="2022-04-04T20:42:00Z"/>
        </w:trPr>
        <w:tc>
          <w:tcPr>
            <w:tcW w:w="1247" w:type="dxa"/>
            <w:tcBorders>
              <w:bottom w:val="single" w:sz="4" w:space="0" w:color="auto"/>
            </w:tcBorders>
          </w:tcPr>
          <w:p w14:paraId="1561E781" w14:textId="77777777" w:rsidR="005C1DEF" w:rsidRPr="00B12733" w:rsidRDefault="005C1DEF" w:rsidP="00043385">
            <w:pPr>
              <w:pStyle w:val="TAL"/>
              <w:keepNext w:val="0"/>
              <w:keepLines w:val="0"/>
              <w:spacing w:before="60" w:after="120"/>
              <w:rPr>
                <w:ins w:id="3119" w:author="IS16-5" w:date="2022-04-04T20:42:00Z"/>
                <w:lang w:eastAsia="de-DE"/>
              </w:rPr>
            </w:pPr>
          </w:p>
        </w:tc>
        <w:tc>
          <w:tcPr>
            <w:tcW w:w="4253" w:type="dxa"/>
            <w:tcBorders>
              <w:bottom w:val="single" w:sz="4" w:space="0" w:color="auto"/>
            </w:tcBorders>
          </w:tcPr>
          <w:p w14:paraId="67FAF79C" w14:textId="77777777" w:rsidR="005C1DEF" w:rsidRPr="00B12733" w:rsidRDefault="005C1DEF" w:rsidP="00043385">
            <w:pPr>
              <w:rPr>
                <w:ins w:id="3120" w:author="IS16-5" w:date="2022-04-04T20:42:00Z"/>
                <w:sz w:val="18"/>
                <w:lang w:val="en-GB"/>
              </w:rPr>
            </w:pPr>
          </w:p>
        </w:tc>
        <w:tc>
          <w:tcPr>
            <w:tcW w:w="4536" w:type="dxa"/>
            <w:tcBorders>
              <w:bottom w:val="single" w:sz="4" w:space="0" w:color="auto"/>
            </w:tcBorders>
          </w:tcPr>
          <w:p w14:paraId="21F9FAE8" w14:textId="77777777" w:rsidR="005C1DEF" w:rsidRPr="00A97F57" w:rsidRDefault="005C1DEF" w:rsidP="00043385">
            <w:pPr>
              <w:rPr>
                <w:ins w:id="3121" w:author="IS16-5" w:date="2022-04-04T20:42:00Z"/>
                <w:sz w:val="18"/>
              </w:rPr>
            </w:pPr>
            <w:ins w:id="3122" w:author="IS16-5" w:date="2022-04-04T20:42:00Z">
              <w:r>
                <w:rPr>
                  <w:sz w:val="18"/>
                </w:rPr>
                <w:t>Es sind die Vorgaben dieser Tabelle für „</w:t>
              </w:r>
              <w:r w:rsidRPr="005434B4">
                <w:rPr>
                  <w:sz w:val="18"/>
                </w:rPr>
                <w:t>Chapter 7: Multimedia domain</w:t>
              </w:r>
              <w:r>
                <w:rPr>
                  <w:sz w:val="18"/>
                </w:rPr>
                <w:t>“ zu berücksichtigen.</w:t>
              </w:r>
            </w:ins>
          </w:p>
        </w:tc>
      </w:tr>
      <w:tr w:rsidR="005C1DEF" w:rsidRPr="0078581C" w14:paraId="064A0638" w14:textId="77777777" w:rsidTr="00043385">
        <w:trPr>
          <w:cantSplit/>
          <w:ins w:id="3123" w:author="IS16-5" w:date="2022-04-04T20:42:00Z"/>
        </w:trPr>
        <w:tc>
          <w:tcPr>
            <w:tcW w:w="10036" w:type="dxa"/>
            <w:gridSpan w:val="3"/>
          </w:tcPr>
          <w:p w14:paraId="4CE2CFDB" w14:textId="77777777" w:rsidR="005C1DEF" w:rsidRDefault="005C1DEF" w:rsidP="00043385">
            <w:pPr>
              <w:spacing w:before="60" w:after="60"/>
              <w:rPr>
                <w:ins w:id="3124" w:author="IS16-5" w:date="2022-04-04T20:42:00Z"/>
                <w:b/>
                <w:bCs/>
                <w:sz w:val="18"/>
                <w:lang w:val="en-GB"/>
              </w:rPr>
            </w:pPr>
            <w:ins w:id="3125" w:author="IS16-5" w:date="2022-04-04T20:42:00Z">
              <w:r>
                <w:rPr>
                  <w:b/>
                  <w:bCs/>
                  <w:sz w:val="18"/>
                  <w:lang w:val="en-GB"/>
                </w:rPr>
                <w:t xml:space="preserve">Chapter 13: </w:t>
              </w:r>
              <w:r w:rsidRPr="00771431">
                <w:rPr>
                  <w:b/>
                  <w:bCs/>
                  <w:sz w:val="18"/>
                  <w:lang w:val="en-GB"/>
                </w:rPr>
                <w:t>Interception of Proximity Services (ProSe)</w:t>
              </w:r>
            </w:ins>
          </w:p>
          <w:p w14:paraId="344CEDC2" w14:textId="77777777" w:rsidR="005C1DEF" w:rsidRPr="00B12733" w:rsidRDefault="005C1DEF" w:rsidP="00043385">
            <w:pPr>
              <w:spacing w:before="60" w:after="60"/>
              <w:rPr>
                <w:ins w:id="3126" w:author="IS16-5" w:date="2022-04-04T20:42:00Z"/>
                <w:b/>
                <w:bCs/>
                <w:sz w:val="18"/>
                <w:lang w:val="en-GB"/>
              </w:rPr>
            </w:pPr>
            <w:ins w:id="3127" w:author="IS16-5" w:date="2022-04-04T20:42:00Z">
              <w:r>
                <w:rPr>
                  <w:b/>
                  <w:bCs/>
                  <w:sz w:val="18"/>
                  <w:lang w:val="en-GB"/>
                </w:rPr>
                <w:t xml:space="preserve">Chapter 14: </w:t>
              </w:r>
              <w:r w:rsidRPr="00771431">
                <w:rPr>
                  <w:b/>
                  <w:bCs/>
                  <w:sz w:val="18"/>
                  <w:lang w:val="en-GB"/>
                </w:rPr>
                <w:t>Invocation of Lawful Interception (LI) for Group Communications System Enablers (GCSE)</w:t>
              </w:r>
            </w:ins>
          </w:p>
        </w:tc>
      </w:tr>
      <w:tr w:rsidR="005C1DEF" w:rsidRPr="00A97F57" w14:paraId="45105541" w14:textId="77777777" w:rsidTr="00043385">
        <w:trPr>
          <w:cantSplit/>
          <w:ins w:id="3128" w:author="IS16-5" w:date="2022-04-04T20:42:00Z"/>
        </w:trPr>
        <w:tc>
          <w:tcPr>
            <w:tcW w:w="1247" w:type="dxa"/>
            <w:tcBorders>
              <w:bottom w:val="single" w:sz="4" w:space="0" w:color="auto"/>
            </w:tcBorders>
          </w:tcPr>
          <w:p w14:paraId="60DD448B" w14:textId="77777777" w:rsidR="005C1DEF" w:rsidRPr="00B12733" w:rsidRDefault="005C1DEF" w:rsidP="00043385">
            <w:pPr>
              <w:pStyle w:val="TAL"/>
              <w:keepNext w:val="0"/>
              <w:keepLines w:val="0"/>
              <w:spacing w:before="60" w:after="120"/>
              <w:rPr>
                <w:ins w:id="3129" w:author="IS16-5" w:date="2022-04-04T20:42:00Z"/>
                <w:lang w:eastAsia="de-DE"/>
              </w:rPr>
            </w:pPr>
          </w:p>
        </w:tc>
        <w:tc>
          <w:tcPr>
            <w:tcW w:w="4253" w:type="dxa"/>
            <w:tcBorders>
              <w:bottom w:val="single" w:sz="4" w:space="0" w:color="auto"/>
            </w:tcBorders>
          </w:tcPr>
          <w:p w14:paraId="239B7D29" w14:textId="77777777" w:rsidR="005C1DEF" w:rsidRPr="00B12733" w:rsidRDefault="005C1DEF" w:rsidP="00043385">
            <w:pPr>
              <w:rPr>
                <w:ins w:id="3130" w:author="IS16-5" w:date="2022-04-04T20:42:00Z"/>
                <w:sz w:val="18"/>
                <w:lang w:val="en-GB"/>
              </w:rPr>
            </w:pPr>
          </w:p>
        </w:tc>
        <w:tc>
          <w:tcPr>
            <w:tcW w:w="4536" w:type="dxa"/>
            <w:tcBorders>
              <w:bottom w:val="single" w:sz="4" w:space="0" w:color="auto"/>
            </w:tcBorders>
          </w:tcPr>
          <w:p w14:paraId="1F1D609E" w14:textId="77777777" w:rsidR="005C1DEF" w:rsidRPr="00A97F57" w:rsidRDefault="005C1DEF" w:rsidP="00043385">
            <w:pPr>
              <w:rPr>
                <w:ins w:id="3131" w:author="IS16-5" w:date="2022-04-04T20:42:00Z"/>
                <w:sz w:val="18"/>
              </w:rPr>
            </w:pPr>
            <w:ins w:id="3132" w:author="IS16-5" w:date="2022-04-04T20:42:00Z">
              <w:r w:rsidRPr="00A97F57">
                <w:rPr>
                  <w:sz w:val="18"/>
                </w:rPr>
                <w:t>Soweit in Deutschland öffentlich zugängliche Dienste gemäß</w:t>
              </w:r>
              <w:r>
                <w:rPr>
                  <w:sz w:val="18"/>
                </w:rPr>
                <w:t xml:space="preserve"> der</w:t>
              </w:r>
              <w:r w:rsidRPr="00A97F57">
                <w:rPr>
                  <w:sz w:val="18"/>
                </w:rPr>
                <w:t xml:space="preserve"> Abschnitt 11</w:t>
              </w:r>
              <w:r>
                <w:rPr>
                  <w:sz w:val="18"/>
                </w:rPr>
                <w:t xml:space="preserve"> bis 15</w:t>
              </w:r>
              <w:r w:rsidRPr="00A97F57">
                <w:rPr>
                  <w:sz w:val="18"/>
                </w:rPr>
                <w:t xml:space="preserve"> der Spezifikation 3GPP TS 33.108 angeboten werden, sind die sich daraus ergebenden Anforderungen zu erfüllen. Weitere Details zur Ausgestaltung der Überwachungsfunktionalität für solche Dienste sind mit der Bundesnetzagentur abzustimmen.</w:t>
              </w:r>
            </w:ins>
          </w:p>
        </w:tc>
      </w:tr>
      <w:tr w:rsidR="005C1DEF" w:rsidRPr="0078581C" w14:paraId="016D5F03" w14:textId="77777777" w:rsidTr="00043385">
        <w:trPr>
          <w:cantSplit/>
          <w:ins w:id="3133" w:author="IS16-5" w:date="2022-04-04T20:42:00Z"/>
        </w:trPr>
        <w:tc>
          <w:tcPr>
            <w:tcW w:w="10036" w:type="dxa"/>
            <w:gridSpan w:val="3"/>
          </w:tcPr>
          <w:p w14:paraId="1EA37FDF" w14:textId="77777777" w:rsidR="005C1DEF" w:rsidRPr="00B12733" w:rsidRDefault="005C1DEF" w:rsidP="00043385">
            <w:pPr>
              <w:spacing w:before="60" w:after="60"/>
              <w:rPr>
                <w:ins w:id="3134" w:author="IS16-5" w:date="2022-04-04T20:42:00Z"/>
                <w:b/>
                <w:bCs/>
                <w:sz w:val="18"/>
                <w:lang w:val="en-GB"/>
              </w:rPr>
            </w:pPr>
            <w:ins w:id="3135" w:author="IS16-5" w:date="2022-04-04T20:42:00Z">
              <w:r>
                <w:rPr>
                  <w:b/>
                  <w:bCs/>
                  <w:sz w:val="18"/>
                  <w:lang w:val="en-GB"/>
                </w:rPr>
                <w:t xml:space="preserve">Chapter 15: </w:t>
              </w:r>
              <w:r w:rsidRPr="00EC3B34">
                <w:rPr>
                  <w:b/>
                  <w:bCs/>
                  <w:sz w:val="18"/>
                  <w:lang w:val="en-GB"/>
                </w:rPr>
                <w:t>Interception of Messaging Services</w:t>
              </w:r>
            </w:ins>
          </w:p>
        </w:tc>
      </w:tr>
      <w:tr w:rsidR="005C1DEF" w:rsidRPr="00A97F57" w14:paraId="1B435459" w14:textId="77777777" w:rsidTr="00043385">
        <w:trPr>
          <w:cantSplit/>
          <w:ins w:id="3136" w:author="IS16-5" w:date="2022-04-04T20:42:00Z"/>
        </w:trPr>
        <w:tc>
          <w:tcPr>
            <w:tcW w:w="1247" w:type="dxa"/>
            <w:tcBorders>
              <w:bottom w:val="single" w:sz="4" w:space="0" w:color="auto"/>
            </w:tcBorders>
          </w:tcPr>
          <w:p w14:paraId="5BE2B720" w14:textId="77777777" w:rsidR="005C1DEF" w:rsidRPr="00B12733" w:rsidRDefault="005C1DEF" w:rsidP="00043385">
            <w:pPr>
              <w:pStyle w:val="TAL"/>
              <w:keepNext w:val="0"/>
              <w:keepLines w:val="0"/>
              <w:spacing w:before="60" w:after="120"/>
              <w:rPr>
                <w:ins w:id="3137" w:author="IS16-5" w:date="2022-04-04T20:42:00Z"/>
                <w:lang w:eastAsia="de-DE"/>
              </w:rPr>
            </w:pPr>
            <w:ins w:id="3138" w:author="IS16-5" w:date="2022-04-04T20:42:00Z">
              <w:r>
                <w:rPr>
                  <w:lang w:eastAsia="de-DE"/>
                </w:rPr>
                <w:t>15.2.1</w:t>
              </w:r>
            </w:ins>
          </w:p>
        </w:tc>
        <w:tc>
          <w:tcPr>
            <w:tcW w:w="4253" w:type="dxa"/>
            <w:tcBorders>
              <w:bottom w:val="single" w:sz="4" w:space="0" w:color="auto"/>
            </w:tcBorders>
          </w:tcPr>
          <w:p w14:paraId="239839F1" w14:textId="77777777" w:rsidR="005C1DEF" w:rsidRPr="00662B9F" w:rsidRDefault="005C1DEF" w:rsidP="00043385">
            <w:pPr>
              <w:rPr>
                <w:ins w:id="3139" w:author="IS16-5" w:date="2022-04-04T20:42:00Z"/>
                <w:b/>
                <w:sz w:val="18"/>
              </w:rPr>
            </w:pPr>
            <w:ins w:id="3140" w:author="IS16-5" w:date="2022-04-04T20:42:00Z">
              <w:r w:rsidRPr="00662B9F">
                <w:rPr>
                  <w:b/>
                  <w:sz w:val="18"/>
                </w:rPr>
                <w:t>SMS over GPRS/UMTS</w:t>
              </w:r>
            </w:ins>
          </w:p>
        </w:tc>
        <w:tc>
          <w:tcPr>
            <w:tcW w:w="4536" w:type="dxa"/>
            <w:tcBorders>
              <w:bottom w:val="single" w:sz="4" w:space="0" w:color="auto"/>
            </w:tcBorders>
          </w:tcPr>
          <w:p w14:paraId="21F3A666" w14:textId="77777777" w:rsidR="005C1DEF" w:rsidRPr="00A97F57" w:rsidRDefault="005C1DEF" w:rsidP="00043385">
            <w:pPr>
              <w:rPr>
                <w:ins w:id="3141" w:author="IS16-5" w:date="2022-04-04T20:42:00Z"/>
                <w:sz w:val="18"/>
              </w:rPr>
            </w:pPr>
            <w:ins w:id="3142" w:author="IS16-5" w:date="2022-04-04T20:42:00Z">
              <w:r>
                <w:rPr>
                  <w:sz w:val="18"/>
                </w:rPr>
                <w:t>Es sind die Vorgaben dieser Tabelle für 6.5.1.1 zu berücksichtigen.</w:t>
              </w:r>
            </w:ins>
          </w:p>
        </w:tc>
      </w:tr>
      <w:tr w:rsidR="005C1DEF" w:rsidRPr="00A97F57" w14:paraId="2E8F2092" w14:textId="77777777" w:rsidTr="00043385">
        <w:trPr>
          <w:cantSplit/>
          <w:ins w:id="3143" w:author="IS16-5" w:date="2022-04-04T20:42:00Z"/>
        </w:trPr>
        <w:tc>
          <w:tcPr>
            <w:tcW w:w="1247" w:type="dxa"/>
            <w:tcBorders>
              <w:bottom w:val="single" w:sz="4" w:space="0" w:color="auto"/>
            </w:tcBorders>
          </w:tcPr>
          <w:p w14:paraId="0107A424" w14:textId="77777777" w:rsidR="005C1DEF" w:rsidRPr="00B12733" w:rsidRDefault="005C1DEF" w:rsidP="00043385">
            <w:pPr>
              <w:pStyle w:val="TAL"/>
              <w:keepNext w:val="0"/>
              <w:keepLines w:val="0"/>
              <w:spacing w:before="60" w:after="120"/>
              <w:rPr>
                <w:ins w:id="3144" w:author="IS16-5" w:date="2022-04-04T20:42:00Z"/>
                <w:lang w:eastAsia="de-DE"/>
              </w:rPr>
            </w:pPr>
            <w:ins w:id="3145" w:author="IS16-5" w:date="2022-04-04T20:42:00Z">
              <w:r>
                <w:rPr>
                  <w:lang w:eastAsia="de-DE"/>
                </w:rPr>
                <w:t>15.2.2</w:t>
              </w:r>
            </w:ins>
          </w:p>
        </w:tc>
        <w:tc>
          <w:tcPr>
            <w:tcW w:w="4253" w:type="dxa"/>
            <w:tcBorders>
              <w:bottom w:val="single" w:sz="4" w:space="0" w:color="auto"/>
            </w:tcBorders>
          </w:tcPr>
          <w:p w14:paraId="1D30A956" w14:textId="77777777" w:rsidR="005C1DEF" w:rsidRDefault="005C1DEF" w:rsidP="00043385">
            <w:pPr>
              <w:rPr>
                <w:ins w:id="3146" w:author="IS16-5" w:date="2022-04-04T20:42:00Z"/>
              </w:rPr>
            </w:pPr>
            <w:ins w:id="3147" w:author="IS16-5" w:date="2022-04-04T20:42:00Z">
              <w:r w:rsidRPr="00662B9F">
                <w:rPr>
                  <w:b/>
                  <w:sz w:val="18"/>
                </w:rPr>
                <w:t>SMS over IMS</w:t>
              </w:r>
            </w:ins>
          </w:p>
        </w:tc>
        <w:tc>
          <w:tcPr>
            <w:tcW w:w="4536" w:type="dxa"/>
            <w:tcBorders>
              <w:bottom w:val="single" w:sz="4" w:space="0" w:color="auto"/>
            </w:tcBorders>
          </w:tcPr>
          <w:p w14:paraId="6EDCFAD1" w14:textId="77777777" w:rsidR="005C1DEF" w:rsidRDefault="005C1DEF" w:rsidP="00043385">
            <w:pPr>
              <w:rPr>
                <w:ins w:id="3148" w:author="IS16-5" w:date="2022-04-04T20:42:00Z"/>
                <w:sz w:val="18"/>
              </w:rPr>
            </w:pPr>
            <w:ins w:id="3149" w:author="IS16-5" w:date="2022-04-04T20:42:00Z">
              <w:r>
                <w:rPr>
                  <w:sz w:val="18"/>
                </w:rPr>
                <w:t>Es sind die Vorgaben dieser Tabelle für 6.5.1.1 bzw. 10.5.1.1.5 zu berücksichtigen.</w:t>
              </w:r>
            </w:ins>
          </w:p>
        </w:tc>
      </w:tr>
      <w:tr w:rsidR="005C1DEF" w:rsidRPr="0078581C" w14:paraId="51BFAAB7" w14:textId="77777777" w:rsidTr="000B3B16">
        <w:trPr>
          <w:cantSplit/>
          <w:ins w:id="3150" w:author="IS16-5" w:date="2022-04-04T20:41:00Z"/>
        </w:trPr>
        <w:tc>
          <w:tcPr>
            <w:tcW w:w="10036" w:type="dxa"/>
            <w:gridSpan w:val="3"/>
          </w:tcPr>
          <w:p w14:paraId="62EA8318" w14:textId="77777777" w:rsidR="005C1DEF" w:rsidRDefault="005C1DEF" w:rsidP="005C1DEF">
            <w:pPr>
              <w:spacing w:before="60" w:after="60"/>
              <w:rPr>
                <w:ins w:id="3151" w:author="IS16-5" w:date="2022-04-04T20:42:00Z"/>
                <w:b/>
                <w:bCs/>
                <w:sz w:val="18"/>
                <w:lang w:val="en-GB"/>
              </w:rPr>
            </w:pPr>
            <w:ins w:id="3152" w:author="IS16-5" w:date="2022-04-04T20:42:00Z">
              <w:r>
                <w:rPr>
                  <w:b/>
                  <w:bCs/>
                  <w:sz w:val="18"/>
                  <w:lang w:val="en-GB"/>
                </w:rPr>
                <w:t>Chapter 16: Cell Site Reporting</w:t>
              </w:r>
            </w:ins>
          </w:p>
          <w:p w14:paraId="59B410C0" w14:textId="77777777" w:rsidR="005C1DEF" w:rsidRDefault="005C1DEF" w:rsidP="005C1DEF">
            <w:pPr>
              <w:spacing w:before="60" w:after="60"/>
              <w:rPr>
                <w:ins w:id="3153" w:author="IS16-5" w:date="2022-04-04T20:42:00Z"/>
                <w:b/>
                <w:bCs/>
                <w:sz w:val="18"/>
                <w:lang w:val="en-GB"/>
              </w:rPr>
            </w:pPr>
            <w:ins w:id="3154" w:author="IS16-5" w:date="2022-04-04T20:42:00Z">
              <w:r>
                <w:rPr>
                  <w:b/>
                  <w:bCs/>
                  <w:sz w:val="18"/>
                  <w:lang w:val="en-GB"/>
                </w:rPr>
                <w:t>Chapter 17: Interception of PTC</w:t>
              </w:r>
            </w:ins>
          </w:p>
          <w:p w14:paraId="4FF0537C" w14:textId="6BF37834" w:rsidR="005C1DEF" w:rsidRPr="00B12733" w:rsidRDefault="005C1DEF" w:rsidP="005C1DEF">
            <w:pPr>
              <w:spacing w:before="60" w:after="60"/>
              <w:rPr>
                <w:ins w:id="3155" w:author="IS16-5" w:date="2022-04-04T20:41:00Z"/>
                <w:b/>
                <w:bCs/>
                <w:sz w:val="18"/>
                <w:lang w:val="en-GB"/>
              </w:rPr>
            </w:pPr>
            <w:ins w:id="3156" w:author="IS16-5" w:date="2022-04-04T20:42:00Z">
              <w:r>
                <w:rPr>
                  <w:b/>
                  <w:bCs/>
                  <w:sz w:val="18"/>
                  <w:lang w:val="en-GB"/>
                </w:rPr>
                <w:t>Chapter 18: PTC Encryption</w:t>
              </w:r>
            </w:ins>
          </w:p>
        </w:tc>
      </w:tr>
      <w:tr w:rsidR="00CE3479" w:rsidRPr="0078581C" w14:paraId="62F4785A" w14:textId="77777777" w:rsidTr="000B3B16">
        <w:trPr>
          <w:cantSplit/>
        </w:trPr>
        <w:tc>
          <w:tcPr>
            <w:tcW w:w="10036" w:type="dxa"/>
            <w:gridSpan w:val="3"/>
          </w:tcPr>
          <w:p w14:paraId="288CFA29" w14:textId="68C6902C" w:rsidR="00CE3479" w:rsidDel="005C1DEF" w:rsidRDefault="00CE3479" w:rsidP="000B3B16">
            <w:pPr>
              <w:spacing w:before="60" w:after="60"/>
              <w:rPr>
                <w:del w:id="3157" w:author="IS16-5" w:date="2022-04-04T20:43:00Z"/>
                <w:b/>
                <w:bCs/>
                <w:sz w:val="18"/>
                <w:lang w:val="en-GB"/>
              </w:rPr>
            </w:pPr>
            <w:del w:id="3158" w:author="IS16-5" w:date="2022-04-04T20:43:00Z">
              <w:r w:rsidRPr="00B12733" w:rsidDel="005C1DEF">
                <w:rPr>
                  <w:b/>
                  <w:bCs/>
                  <w:sz w:val="18"/>
                  <w:lang w:val="en-GB"/>
                </w:rPr>
                <w:delText>Chapter 11: 3GPP IMS Conference Services</w:delText>
              </w:r>
            </w:del>
          </w:p>
          <w:p w14:paraId="4365CB7D" w14:textId="411DE7C0" w:rsidR="00CE3479" w:rsidDel="005C1DEF" w:rsidRDefault="00CE3479" w:rsidP="000B3B16">
            <w:pPr>
              <w:spacing w:before="60" w:after="60"/>
              <w:rPr>
                <w:del w:id="3159" w:author="IS16-5" w:date="2022-04-04T20:43:00Z"/>
                <w:b/>
                <w:bCs/>
                <w:sz w:val="18"/>
                <w:lang w:val="en-GB"/>
              </w:rPr>
            </w:pPr>
            <w:del w:id="3160" w:author="IS16-5" w:date="2022-04-04T20:43:00Z">
              <w:r w:rsidDel="005C1DEF">
                <w:rPr>
                  <w:b/>
                  <w:bCs/>
                  <w:sz w:val="18"/>
                  <w:lang w:val="en-GB"/>
                </w:rPr>
                <w:delText xml:space="preserve">Chapter 12: </w:delText>
              </w:r>
              <w:r w:rsidRPr="00771431" w:rsidDel="005C1DEF">
                <w:rPr>
                  <w:b/>
                  <w:bCs/>
                  <w:sz w:val="18"/>
                  <w:lang w:val="en-GB"/>
                </w:rPr>
                <w:delText>3GPP IMS-based VoIP Services</w:delText>
              </w:r>
            </w:del>
          </w:p>
          <w:p w14:paraId="333C5706" w14:textId="1D7DED67" w:rsidR="00CE3479" w:rsidDel="005C1DEF" w:rsidRDefault="00CE3479" w:rsidP="000B3B16">
            <w:pPr>
              <w:spacing w:before="60" w:after="60"/>
              <w:rPr>
                <w:del w:id="3161" w:author="IS16-5" w:date="2022-04-04T20:43:00Z"/>
                <w:b/>
                <w:bCs/>
                <w:sz w:val="18"/>
                <w:lang w:val="en-GB"/>
              </w:rPr>
            </w:pPr>
            <w:del w:id="3162" w:author="IS16-5" w:date="2022-04-04T20:43:00Z">
              <w:r w:rsidDel="005C1DEF">
                <w:rPr>
                  <w:b/>
                  <w:bCs/>
                  <w:sz w:val="18"/>
                  <w:lang w:val="en-GB"/>
                </w:rPr>
                <w:delText xml:space="preserve">Chapter 13: </w:delText>
              </w:r>
              <w:r w:rsidRPr="00771431" w:rsidDel="005C1DEF">
                <w:rPr>
                  <w:b/>
                  <w:bCs/>
                  <w:sz w:val="18"/>
                  <w:lang w:val="en-GB"/>
                </w:rPr>
                <w:delText>Interception of Proximity Services (ProSe)</w:delText>
              </w:r>
            </w:del>
          </w:p>
          <w:p w14:paraId="2CE34823" w14:textId="0718CB55" w:rsidR="00CE3479" w:rsidDel="005C1DEF" w:rsidRDefault="00CE3479" w:rsidP="000B3B16">
            <w:pPr>
              <w:spacing w:before="60" w:after="60"/>
              <w:rPr>
                <w:del w:id="3163" w:author="IS16-5" w:date="2022-04-04T20:43:00Z"/>
                <w:b/>
                <w:bCs/>
                <w:sz w:val="18"/>
                <w:lang w:val="en-GB"/>
              </w:rPr>
            </w:pPr>
            <w:del w:id="3164" w:author="IS16-5" w:date="2022-04-04T20:43:00Z">
              <w:r w:rsidDel="005C1DEF">
                <w:rPr>
                  <w:b/>
                  <w:bCs/>
                  <w:sz w:val="18"/>
                  <w:lang w:val="en-GB"/>
                </w:rPr>
                <w:delText xml:space="preserve">Chapter 14: </w:delText>
              </w:r>
              <w:r w:rsidRPr="00771431" w:rsidDel="005C1DEF">
                <w:rPr>
                  <w:b/>
                  <w:bCs/>
                  <w:sz w:val="18"/>
                  <w:lang w:val="en-GB"/>
                </w:rPr>
                <w:delText>Invocation of Lawful Interception (LI) for Group Communications System Enablers (GCSE)</w:delText>
              </w:r>
            </w:del>
          </w:p>
          <w:p w14:paraId="26534115" w14:textId="10CFB667" w:rsidR="00CE3479" w:rsidRPr="00C55FA4" w:rsidRDefault="00CE3479" w:rsidP="000B3B16">
            <w:pPr>
              <w:spacing w:before="60" w:after="60"/>
              <w:rPr>
                <w:b/>
                <w:bCs/>
                <w:sz w:val="18"/>
                <w:lang w:val="en-GB"/>
              </w:rPr>
            </w:pPr>
            <w:del w:id="3165" w:author="IS16-5" w:date="2022-04-04T20:43:00Z">
              <w:r w:rsidDel="005C1DEF">
                <w:rPr>
                  <w:b/>
                  <w:bCs/>
                  <w:sz w:val="18"/>
                  <w:lang w:val="en-GB"/>
                </w:rPr>
                <w:delText xml:space="preserve">Chapter 15: </w:delText>
              </w:r>
              <w:r w:rsidRPr="00EC3B34" w:rsidDel="005C1DEF">
                <w:rPr>
                  <w:b/>
                  <w:bCs/>
                  <w:sz w:val="18"/>
                  <w:lang w:val="en-GB"/>
                </w:rPr>
                <w:delText>Interception of Messaging Services</w:delText>
              </w:r>
            </w:del>
          </w:p>
        </w:tc>
      </w:tr>
      <w:tr w:rsidR="00CE3479" w:rsidRPr="00A97F57" w14:paraId="6526D4CF" w14:textId="77777777" w:rsidTr="000B3B16">
        <w:trPr>
          <w:cantSplit/>
        </w:trPr>
        <w:tc>
          <w:tcPr>
            <w:tcW w:w="1247" w:type="dxa"/>
            <w:tcBorders>
              <w:bottom w:val="single" w:sz="4" w:space="0" w:color="auto"/>
            </w:tcBorders>
          </w:tcPr>
          <w:p w14:paraId="57B9F799" w14:textId="77777777" w:rsidR="00CE3479" w:rsidRPr="00B12733" w:rsidRDefault="00CE3479" w:rsidP="000B3B16">
            <w:pPr>
              <w:pStyle w:val="TAL"/>
              <w:keepNext w:val="0"/>
              <w:keepLines w:val="0"/>
              <w:spacing w:before="60" w:after="120"/>
              <w:rPr>
                <w:lang w:eastAsia="de-DE"/>
              </w:rPr>
            </w:pPr>
          </w:p>
        </w:tc>
        <w:tc>
          <w:tcPr>
            <w:tcW w:w="4253" w:type="dxa"/>
            <w:tcBorders>
              <w:bottom w:val="single" w:sz="4" w:space="0" w:color="auto"/>
            </w:tcBorders>
          </w:tcPr>
          <w:p w14:paraId="145C9FCC" w14:textId="77777777" w:rsidR="00CE3479" w:rsidRPr="00B12733" w:rsidRDefault="00CE3479" w:rsidP="000B3B16">
            <w:pPr>
              <w:rPr>
                <w:sz w:val="18"/>
                <w:lang w:val="en-GB"/>
              </w:rPr>
            </w:pPr>
          </w:p>
        </w:tc>
        <w:tc>
          <w:tcPr>
            <w:tcW w:w="4536" w:type="dxa"/>
            <w:tcBorders>
              <w:bottom w:val="single" w:sz="4" w:space="0" w:color="auto"/>
            </w:tcBorders>
          </w:tcPr>
          <w:p w14:paraId="406B0836" w14:textId="77777777" w:rsidR="00CE3479" w:rsidRPr="00A97F57" w:rsidRDefault="00CE3479" w:rsidP="000B3B16">
            <w:pPr>
              <w:rPr>
                <w:sz w:val="18"/>
              </w:rPr>
            </w:pPr>
            <w:r w:rsidRPr="00A97F57">
              <w:rPr>
                <w:sz w:val="18"/>
              </w:rPr>
              <w:t>Soweit in Deutschland öffentlich zugängliche Dienste gemäß</w:t>
            </w:r>
            <w:r>
              <w:rPr>
                <w:sz w:val="18"/>
              </w:rPr>
              <w:t xml:space="preserve"> der</w:t>
            </w:r>
            <w:r w:rsidRPr="00A97F57">
              <w:rPr>
                <w:sz w:val="18"/>
              </w:rPr>
              <w:t xml:space="preserve"> Abschnitt 11</w:t>
            </w:r>
            <w:r>
              <w:rPr>
                <w:sz w:val="18"/>
              </w:rPr>
              <w:t xml:space="preserve"> bis 15</w:t>
            </w:r>
            <w:r w:rsidRPr="00A97F57">
              <w:rPr>
                <w:sz w:val="18"/>
              </w:rPr>
              <w:t xml:space="preserve"> der Spezifikation 3GPP TS 33.108 angeboten werden, sind die sich daraus ergebenden Anforderungen zu erfüllen. Weitere Details zur Ausgestaltung der Überwachungsfunktionalität für solche Dienste sind mit der Bundesnetzagentur abzustimmen.</w:t>
            </w:r>
          </w:p>
        </w:tc>
      </w:tr>
      <w:tr w:rsidR="00CE3479" w:rsidRPr="00F74666" w14:paraId="421E0584" w14:textId="77777777" w:rsidTr="000B3B16">
        <w:tc>
          <w:tcPr>
            <w:tcW w:w="10036" w:type="dxa"/>
            <w:gridSpan w:val="3"/>
            <w:tcBorders>
              <w:left w:val="nil"/>
              <w:bottom w:val="nil"/>
              <w:right w:val="nil"/>
            </w:tcBorders>
          </w:tcPr>
          <w:p w14:paraId="5B1A9587" w14:textId="77777777" w:rsidR="00CE3479" w:rsidRDefault="00CE3479" w:rsidP="000B3B16">
            <w:pPr>
              <w:spacing w:before="60" w:after="60"/>
              <w:rPr>
                <w:ins w:id="3166" w:author="IS16-5" w:date="2022-04-05T10:27:00Z"/>
                <w:b/>
                <w:bCs/>
                <w:sz w:val="18"/>
              </w:rPr>
            </w:pPr>
          </w:p>
          <w:p w14:paraId="202B245C" w14:textId="77777777" w:rsidR="00415688" w:rsidRDefault="00415688" w:rsidP="000B3B16">
            <w:pPr>
              <w:spacing w:before="60" w:after="60"/>
              <w:rPr>
                <w:ins w:id="3167" w:author="IS16-5" w:date="2022-04-05T10:27:00Z"/>
                <w:b/>
                <w:bCs/>
                <w:sz w:val="18"/>
              </w:rPr>
            </w:pPr>
          </w:p>
          <w:p w14:paraId="1DBEF732" w14:textId="17F4AA04" w:rsidR="00415688" w:rsidRPr="00F74666" w:rsidRDefault="00415688" w:rsidP="000B3B16">
            <w:pPr>
              <w:spacing w:before="60" w:after="60"/>
              <w:rPr>
                <w:b/>
                <w:bCs/>
                <w:sz w:val="18"/>
              </w:rPr>
            </w:pPr>
          </w:p>
        </w:tc>
      </w:tr>
      <w:tr w:rsidR="00CE3479" w:rsidRPr="0078581C" w14:paraId="1CB5C158" w14:textId="77777777" w:rsidTr="000B3B16">
        <w:tc>
          <w:tcPr>
            <w:tcW w:w="10036" w:type="dxa"/>
            <w:gridSpan w:val="3"/>
            <w:tcBorders>
              <w:top w:val="nil"/>
            </w:tcBorders>
          </w:tcPr>
          <w:p w14:paraId="14C67651" w14:textId="77777777" w:rsidR="00CE3479" w:rsidRPr="00F1657F" w:rsidRDefault="00CE3479" w:rsidP="000B3B16">
            <w:pPr>
              <w:spacing w:before="60" w:after="60"/>
              <w:rPr>
                <w:b/>
                <w:bCs/>
                <w:sz w:val="18"/>
                <w:lang w:val="en-GB"/>
              </w:rPr>
            </w:pPr>
            <w:r w:rsidRPr="00F1657F">
              <w:rPr>
                <w:b/>
                <w:bCs/>
                <w:sz w:val="18"/>
                <w:lang w:val="en-GB"/>
              </w:rPr>
              <w:t>Annex A: HI2 delivery mechanisms and procedures</w:t>
            </w:r>
          </w:p>
        </w:tc>
      </w:tr>
      <w:tr w:rsidR="00CE3479" w:rsidRPr="00F1657F" w14:paraId="7C07DC50" w14:textId="77777777" w:rsidTr="000B3B16">
        <w:tc>
          <w:tcPr>
            <w:tcW w:w="1247" w:type="dxa"/>
          </w:tcPr>
          <w:p w14:paraId="03C6FE20" w14:textId="77777777" w:rsidR="00CE3479" w:rsidRPr="00F1657F" w:rsidRDefault="00CE3479" w:rsidP="000B3B16">
            <w:pPr>
              <w:pStyle w:val="TAL"/>
              <w:keepLines w:val="0"/>
              <w:spacing w:before="60" w:after="120"/>
              <w:rPr>
                <w:lang w:val="de-DE" w:eastAsia="de-DE"/>
              </w:rPr>
            </w:pPr>
            <w:r w:rsidRPr="00F1657F">
              <w:rPr>
                <w:lang w:val="de-DE" w:eastAsia="de-DE"/>
              </w:rPr>
              <w:lastRenderedPageBreak/>
              <w:t>A.1.2.3.1</w:t>
            </w:r>
          </w:p>
        </w:tc>
        <w:tc>
          <w:tcPr>
            <w:tcW w:w="4253" w:type="dxa"/>
          </w:tcPr>
          <w:p w14:paraId="040FCB19" w14:textId="77777777" w:rsidR="00CE3479" w:rsidRPr="00F1657F" w:rsidRDefault="00CE3479" w:rsidP="000B3B16">
            <w:pPr>
              <w:spacing w:before="60"/>
              <w:rPr>
                <w:b/>
                <w:bCs/>
                <w:sz w:val="18"/>
                <w:lang w:val="en-GB"/>
              </w:rPr>
            </w:pPr>
            <w:r w:rsidRPr="00F1657F">
              <w:rPr>
                <w:b/>
                <w:bCs/>
                <w:sz w:val="18"/>
                <w:lang w:val="en-GB"/>
              </w:rPr>
              <w:t>Data link establishment</w:t>
            </w:r>
          </w:p>
          <w:p w14:paraId="6CEF3DC5" w14:textId="77777777" w:rsidR="00CE3479" w:rsidRPr="00F1657F" w:rsidRDefault="00CE3479" w:rsidP="000B3B16">
            <w:pPr>
              <w:rPr>
                <w:b/>
                <w:bCs/>
                <w:sz w:val="18"/>
                <w:lang w:val="en-GB"/>
              </w:rPr>
            </w:pPr>
            <w:r w:rsidRPr="00F1657F">
              <w:rPr>
                <w:sz w:val="18"/>
                <w:lang w:val="en-GB"/>
              </w:rPr>
              <w:t xml:space="preserve">Optionally a </w:t>
            </w:r>
            <w:r w:rsidRPr="00F1657F">
              <w:rPr>
                <w:i/>
                <w:sz w:val="18"/>
                <w:lang w:val="en-GB"/>
              </w:rPr>
              <w:t>Data link test</w:t>
            </w:r>
            <w:r w:rsidRPr="00F1657F">
              <w:rPr>
                <w:sz w:val="18"/>
                <w:lang w:val="en-GB"/>
              </w:rPr>
              <w:t xml:space="preserve"> procedure may be used to verify periodically the data link.</w:t>
            </w:r>
          </w:p>
        </w:tc>
        <w:tc>
          <w:tcPr>
            <w:tcW w:w="4536" w:type="dxa"/>
          </w:tcPr>
          <w:p w14:paraId="3121978B" w14:textId="77777777" w:rsidR="00CE3479" w:rsidRPr="00F1657F" w:rsidRDefault="00CE3479" w:rsidP="000B3B16">
            <w:pPr>
              <w:rPr>
                <w:sz w:val="18"/>
                <w:lang w:val="en-GB"/>
              </w:rPr>
            </w:pPr>
          </w:p>
          <w:p w14:paraId="70BF7567" w14:textId="77777777" w:rsidR="00CE3479" w:rsidRPr="00F1657F" w:rsidRDefault="00CE3479" w:rsidP="000B3B16">
            <w:pPr>
              <w:rPr>
                <w:sz w:val="18"/>
              </w:rPr>
            </w:pPr>
            <w:r w:rsidRPr="00F1657F">
              <w:rPr>
                <w:sz w:val="18"/>
              </w:rPr>
              <w:t>Diese Option ist aufgrund der Entscheidung, FTP als Übertragungsprotokoll für die IRI zu nutzen, nicht relevant.</w:t>
            </w:r>
          </w:p>
        </w:tc>
      </w:tr>
      <w:tr w:rsidR="00CE3479" w:rsidRPr="00F1657F" w14:paraId="0AEBF912" w14:textId="77777777" w:rsidTr="000B3B16">
        <w:trPr>
          <w:cantSplit/>
        </w:trPr>
        <w:tc>
          <w:tcPr>
            <w:tcW w:w="1247" w:type="dxa"/>
          </w:tcPr>
          <w:p w14:paraId="549BD87B" w14:textId="77777777" w:rsidR="00CE3479" w:rsidRPr="00F1657F" w:rsidRDefault="00CE3479" w:rsidP="000B3B16">
            <w:pPr>
              <w:pStyle w:val="TAL"/>
              <w:keepLines w:val="0"/>
              <w:spacing w:before="60" w:after="120"/>
              <w:rPr>
                <w:lang w:val="de-DE" w:eastAsia="de-DE"/>
              </w:rPr>
            </w:pPr>
            <w:r w:rsidRPr="00F1657F">
              <w:rPr>
                <w:lang w:val="de-DE" w:eastAsia="de-DE"/>
              </w:rPr>
              <w:t>A.2</w:t>
            </w:r>
          </w:p>
        </w:tc>
        <w:tc>
          <w:tcPr>
            <w:tcW w:w="4253" w:type="dxa"/>
          </w:tcPr>
          <w:p w14:paraId="79CCC46A" w14:textId="77777777" w:rsidR="00CE3479" w:rsidRPr="00F1657F" w:rsidRDefault="00CE3479" w:rsidP="000B3B16">
            <w:pPr>
              <w:spacing w:before="60"/>
              <w:rPr>
                <w:b/>
                <w:bCs/>
                <w:sz w:val="18"/>
              </w:rPr>
            </w:pPr>
            <w:r w:rsidRPr="00F1657F">
              <w:rPr>
                <w:b/>
                <w:bCs/>
                <w:sz w:val="18"/>
              </w:rPr>
              <w:t>FTP</w:t>
            </w:r>
          </w:p>
          <w:p w14:paraId="3F981FA0" w14:textId="77777777" w:rsidR="00CE3479" w:rsidRPr="00F1657F" w:rsidRDefault="00CE3479" w:rsidP="000B3B16">
            <w:pPr>
              <w:rPr>
                <w:sz w:val="18"/>
              </w:rPr>
            </w:pPr>
            <w:r w:rsidRPr="00F1657F">
              <w:rPr>
                <w:sz w:val="18"/>
              </w:rPr>
              <w:t>Zur Übermittlung der IRI muss in Deutschland FTP eingesetzt werden. Es muss die 'File naming method B' genutzt werden.</w:t>
            </w:r>
          </w:p>
          <w:p w14:paraId="4A02268C" w14:textId="77777777" w:rsidR="00CE3479" w:rsidRPr="00F1657F" w:rsidRDefault="00CE3479" w:rsidP="000B3B16">
            <w:pPr>
              <w:rPr>
                <w:sz w:val="18"/>
              </w:rPr>
            </w:pPr>
            <w:r w:rsidRPr="00F1657F">
              <w:rPr>
                <w:sz w:val="18"/>
              </w:rPr>
              <w:t>Zusätzlich gelten die Bestimmungen der Anlage A.1 und A.2 der TR TKÜV.</w:t>
            </w:r>
          </w:p>
        </w:tc>
        <w:tc>
          <w:tcPr>
            <w:tcW w:w="4536" w:type="dxa"/>
          </w:tcPr>
          <w:p w14:paraId="4F8DB880" w14:textId="77777777" w:rsidR="00CE3479" w:rsidRPr="00F1657F" w:rsidRDefault="00CE3479" w:rsidP="000B3B16">
            <w:pPr>
              <w:rPr>
                <w:sz w:val="18"/>
              </w:rPr>
            </w:pPr>
          </w:p>
        </w:tc>
      </w:tr>
      <w:tr w:rsidR="00CE3479" w:rsidRPr="00F1657F" w14:paraId="48556C1A" w14:textId="77777777" w:rsidTr="000B3B16">
        <w:trPr>
          <w:cantSplit/>
        </w:trPr>
        <w:tc>
          <w:tcPr>
            <w:tcW w:w="10036" w:type="dxa"/>
            <w:gridSpan w:val="3"/>
          </w:tcPr>
          <w:p w14:paraId="19BED09A" w14:textId="77777777" w:rsidR="00CE3479" w:rsidRPr="00F1657F" w:rsidRDefault="00CE3479" w:rsidP="000B3B16">
            <w:pPr>
              <w:spacing w:before="60" w:after="60"/>
              <w:rPr>
                <w:b/>
                <w:bCs/>
                <w:sz w:val="18"/>
              </w:rPr>
            </w:pPr>
            <w:r w:rsidRPr="00F1657F">
              <w:rPr>
                <w:b/>
                <w:bCs/>
                <w:sz w:val="18"/>
              </w:rPr>
              <w:t>Annex C: UMTS HI3 interface</w:t>
            </w:r>
          </w:p>
        </w:tc>
      </w:tr>
      <w:tr w:rsidR="00CE3479" w:rsidRPr="00F1657F" w14:paraId="40AB7C93" w14:textId="77777777" w:rsidTr="000B3B16">
        <w:trPr>
          <w:cantSplit/>
        </w:trPr>
        <w:tc>
          <w:tcPr>
            <w:tcW w:w="1247" w:type="dxa"/>
          </w:tcPr>
          <w:p w14:paraId="1020F837" w14:textId="77777777" w:rsidR="00CE3479" w:rsidRPr="00F1657F" w:rsidRDefault="00CE3479" w:rsidP="000B3B16">
            <w:pPr>
              <w:pStyle w:val="TAL"/>
              <w:keepLines w:val="0"/>
              <w:spacing w:before="60" w:after="120"/>
              <w:rPr>
                <w:lang w:val="de-DE" w:eastAsia="de-DE"/>
              </w:rPr>
            </w:pPr>
            <w:r w:rsidRPr="00F1657F">
              <w:rPr>
                <w:lang w:val="de-DE" w:eastAsia="de-DE"/>
              </w:rPr>
              <w:t>C</w:t>
            </w:r>
          </w:p>
        </w:tc>
        <w:tc>
          <w:tcPr>
            <w:tcW w:w="4253" w:type="dxa"/>
          </w:tcPr>
          <w:p w14:paraId="5BDF167E" w14:textId="77777777" w:rsidR="00CE3479" w:rsidRPr="00F1657F" w:rsidRDefault="00CE3479" w:rsidP="000B3B16">
            <w:pPr>
              <w:spacing w:before="60"/>
              <w:rPr>
                <w:b/>
                <w:bCs/>
                <w:sz w:val="18"/>
              </w:rPr>
            </w:pPr>
            <w:r w:rsidRPr="00F1657F">
              <w:rPr>
                <w:b/>
                <w:bCs/>
                <w:sz w:val="18"/>
              </w:rPr>
              <w:t>UMTS HI3 Interface</w:t>
            </w:r>
          </w:p>
          <w:p w14:paraId="186EC8AD" w14:textId="77777777" w:rsidR="00CE3479" w:rsidRPr="00F1657F" w:rsidRDefault="00CE3479" w:rsidP="000B3B16">
            <w:pPr>
              <w:rPr>
                <w:b/>
                <w:bCs/>
                <w:sz w:val="18"/>
              </w:rPr>
            </w:pPr>
            <w:r w:rsidRPr="00F1657F">
              <w:rPr>
                <w:sz w:val="18"/>
              </w:rPr>
              <w:t>Die alternative Nutzung des ULIC-Headers Version 0 oder Version 1 bzw. FTP ist den Verpflichteten freigestellt.</w:t>
            </w:r>
          </w:p>
        </w:tc>
        <w:tc>
          <w:tcPr>
            <w:tcW w:w="4536" w:type="dxa"/>
          </w:tcPr>
          <w:p w14:paraId="6D1553B6" w14:textId="77777777" w:rsidR="00CE3479" w:rsidRPr="00F1657F" w:rsidRDefault="00CE3479" w:rsidP="000B3B16">
            <w:pPr>
              <w:rPr>
                <w:sz w:val="18"/>
              </w:rPr>
            </w:pPr>
          </w:p>
          <w:p w14:paraId="6639562A" w14:textId="77777777" w:rsidR="00CE3479" w:rsidRPr="00F1657F" w:rsidRDefault="00CE3479" w:rsidP="000B3B16">
            <w:pPr>
              <w:rPr>
                <w:sz w:val="18"/>
              </w:rPr>
            </w:pPr>
            <w:r w:rsidRPr="00F1657F">
              <w:rPr>
                <w:sz w:val="18"/>
              </w:rPr>
              <w:t xml:space="preserve">Auf Seiten der </w:t>
            </w:r>
            <w:r>
              <w:rPr>
                <w:sz w:val="18"/>
              </w:rPr>
              <w:t>berechtigten Stellen</w:t>
            </w:r>
            <w:r w:rsidRPr="00F1657F">
              <w:rPr>
                <w:sz w:val="18"/>
              </w:rPr>
              <w:t xml:space="preserve"> müssen alle Optionen (ULIC Version 0 und Version 1 sowie FTP) unterstützt werden.</w:t>
            </w:r>
          </w:p>
        </w:tc>
      </w:tr>
      <w:tr w:rsidR="00B8382A" w:rsidRPr="00F1657F" w14:paraId="047AAE66" w14:textId="77777777" w:rsidTr="00043385">
        <w:trPr>
          <w:cantSplit/>
          <w:ins w:id="3168" w:author="IS16-5" w:date="2022-04-04T20:44:00Z"/>
        </w:trPr>
        <w:tc>
          <w:tcPr>
            <w:tcW w:w="1247" w:type="dxa"/>
          </w:tcPr>
          <w:p w14:paraId="01BECFD0" w14:textId="77777777" w:rsidR="00B8382A" w:rsidRPr="00F1657F" w:rsidRDefault="00B8382A" w:rsidP="00043385">
            <w:pPr>
              <w:pStyle w:val="TAL"/>
              <w:keepNext w:val="0"/>
              <w:keepLines w:val="0"/>
              <w:spacing w:before="60" w:after="120"/>
              <w:rPr>
                <w:ins w:id="3169" w:author="IS16-5" w:date="2022-04-04T20:44:00Z"/>
                <w:lang w:val="de-DE" w:eastAsia="de-DE"/>
              </w:rPr>
            </w:pPr>
            <w:ins w:id="3170" w:author="IS16-5" w:date="2022-04-04T20:44:00Z">
              <w:r w:rsidRPr="00F1657F">
                <w:rPr>
                  <w:lang w:val="de-DE" w:eastAsia="de-DE"/>
                </w:rPr>
                <w:t>C.1</w:t>
              </w:r>
            </w:ins>
          </w:p>
        </w:tc>
        <w:tc>
          <w:tcPr>
            <w:tcW w:w="4253" w:type="dxa"/>
          </w:tcPr>
          <w:p w14:paraId="10371557" w14:textId="77777777" w:rsidR="00B8382A" w:rsidRPr="00B12733" w:rsidRDefault="00B8382A" w:rsidP="00043385">
            <w:pPr>
              <w:spacing w:before="60"/>
              <w:rPr>
                <w:ins w:id="3171" w:author="IS16-5" w:date="2022-04-04T20:44:00Z"/>
                <w:b/>
                <w:bCs/>
                <w:sz w:val="18"/>
              </w:rPr>
            </w:pPr>
            <w:ins w:id="3172" w:author="IS16-5" w:date="2022-04-04T20:44:00Z">
              <w:r w:rsidRPr="00B12733">
                <w:rPr>
                  <w:b/>
                  <w:bCs/>
                  <w:sz w:val="18"/>
                </w:rPr>
                <w:t xml:space="preserve">UMTS LI correlation header </w:t>
              </w:r>
            </w:ins>
          </w:p>
          <w:p w14:paraId="2C3A559E" w14:textId="77777777" w:rsidR="00B8382A" w:rsidRDefault="00B8382A" w:rsidP="00043385">
            <w:pPr>
              <w:rPr>
                <w:ins w:id="3173" w:author="IS16-5" w:date="2022-04-04T20:44:00Z"/>
                <w:sz w:val="18"/>
              </w:rPr>
            </w:pPr>
            <w:ins w:id="3174" w:author="IS16-5" w:date="2022-04-04T20:44:00Z">
              <w:r>
                <w:rPr>
                  <w:sz w:val="18"/>
                </w:rPr>
                <w:t xml:space="preserve">In Deutschland muss die </w:t>
              </w:r>
              <w:r w:rsidRPr="00F1657F">
                <w:rPr>
                  <w:sz w:val="18"/>
                </w:rPr>
                <w:t xml:space="preserve">Option </w:t>
              </w:r>
              <w:r>
                <w:rPr>
                  <w:sz w:val="18"/>
                </w:rPr>
                <w:t>U</w:t>
              </w:r>
              <w:r w:rsidRPr="00F1657F">
                <w:rPr>
                  <w:sz w:val="18"/>
                </w:rPr>
                <w:t>LIC</w:t>
              </w:r>
              <w:r>
                <w:rPr>
                  <w:sz w:val="18"/>
                </w:rPr>
                <w:t>v1</w:t>
              </w:r>
              <w:r w:rsidRPr="00F1657F">
                <w:rPr>
                  <w:sz w:val="18"/>
                </w:rPr>
                <w:t xml:space="preserve"> implementiert werden</w:t>
              </w:r>
              <w:r>
                <w:rPr>
                  <w:sz w:val="18"/>
                </w:rPr>
                <w:t>.</w:t>
              </w:r>
            </w:ins>
          </w:p>
          <w:p w14:paraId="54F362EB" w14:textId="77777777" w:rsidR="00B8382A" w:rsidRPr="00F1657F" w:rsidRDefault="00B8382A" w:rsidP="00043385">
            <w:pPr>
              <w:rPr>
                <w:ins w:id="3175" w:author="IS16-5" w:date="2022-04-04T20:44:00Z"/>
                <w:sz w:val="18"/>
              </w:rPr>
            </w:pPr>
            <w:ins w:id="3176" w:author="IS16-5" w:date="2022-04-04T20:44:00Z">
              <w:r w:rsidRPr="00F1657F">
                <w:rPr>
                  <w:sz w:val="18"/>
                </w:rPr>
                <w:t xml:space="preserve">Bei Nutzung des ULIC-header version 1 sind die Parameter LIID und timeStamp zu verwenden (mandatory). </w:t>
              </w:r>
            </w:ins>
          </w:p>
        </w:tc>
        <w:tc>
          <w:tcPr>
            <w:tcW w:w="4536" w:type="dxa"/>
          </w:tcPr>
          <w:p w14:paraId="1826A704" w14:textId="77777777" w:rsidR="00B8382A" w:rsidRPr="00F1657F" w:rsidRDefault="00B8382A" w:rsidP="00043385">
            <w:pPr>
              <w:rPr>
                <w:ins w:id="3177" w:author="IS16-5" w:date="2022-04-04T20:44:00Z"/>
                <w:sz w:val="18"/>
              </w:rPr>
            </w:pPr>
          </w:p>
          <w:p w14:paraId="1DE20F89" w14:textId="77777777" w:rsidR="00B8382A" w:rsidRPr="00F1657F" w:rsidRDefault="00B8382A" w:rsidP="00043385">
            <w:pPr>
              <w:rPr>
                <w:ins w:id="3178" w:author="IS16-5" w:date="2022-04-04T20:44:00Z"/>
                <w:sz w:val="18"/>
              </w:rPr>
            </w:pPr>
          </w:p>
        </w:tc>
      </w:tr>
      <w:tr w:rsidR="00CE3479" w:rsidRPr="00F1657F" w14:paraId="1CA03A5B" w14:textId="77777777" w:rsidTr="000B3B16">
        <w:trPr>
          <w:cantSplit/>
        </w:trPr>
        <w:tc>
          <w:tcPr>
            <w:tcW w:w="1247" w:type="dxa"/>
          </w:tcPr>
          <w:p w14:paraId="0DD6DBC9" w14:textId="77777777" w:rsidR="00CE3479" w:rsidRPr="00F1657F" w:rsidRDefault="00CE3479" w:rsidP="000B3B16">
            <w:pPr>
              <w:pStyle w:val="TAL"/>
              <w:keepNext w:val="0"/>
              <w:keepLines w:val="0"/>
              <w:spacing w:before="60" w:after="120"/>
              <w:rPr>
                <w:lang w:val="de-DE" w:eastAsia="de-DE"/>
              </w:rPr>
            </w:pPr>
            <w:r w:rsidRPr="00F1657F">
              <w:rPr>
                <w:lang w:val="de-DE" w:eastAsia="de-DE"/>
              </w:rPr>
              <w:t>C.1.1</w:t>
            </w:r>
          </w:p>
        </w:tc>
        <w:tc>
          <w:tcPr>
            <w:tcW w:w="4253" w:type="dxa"/>
          </w:tcPr>
          <w:p w14:paraId="06BA7355" w14:textId="77777777" w:rsidR="00CE3479" w:rsidRPr="00F1657F" w:rsidRDefault="00CE3479" w:rsidP="000B3B16">
            <w:pPr>
              <w:spacing w:before="60"/>
              <w:rPr>
                <w:b/>
                <w:bCs/>
                <w:sz w:val="18"/>
              </w:rPr>
            </w:pPr>
            <w:r w:rsidRPr="00F1657F">
              <w:rPr>
                <w:b/>
                <w:bCs/>
                <w:sz w:val="18"/>
              </w:rPr>
              <w:t>Introduction</w:t>
            </w:r>
          </w:p>
          <w:p w14:paraId="39E73808" w14:textId="77777777" w:rsidR="00CE3479" w:rsidRPr="00F1657F" w:rsidRDefault="00CE3479" w:rsidP="000B3B16">
            <w:pPr>
              <w:rPr>
                <w:sz w:val="18"/>
              </w:rPr>
            </w:pPr>
            <w:r w:rsidRPr="00F1657F">
              <w:rPr>
                <w:sz w:val="18"/>
              </w:rPr>
              <w:t>In Deutschland ist die Übermittlungsmethode TCP/IP vorgesehen.</w:t>
            </w:r>
          </w:p>
        </w:tc>
        <w:tc>
          <w:tcPr>
            <w:tcW w:w="4536" w:type="dxa"/>
          </w:tcPr>
          <w:p w14:paraId="765D4E90" w14:textId="77777777" w:rsidR="00CE3479" w:rsidRPr="00F1657F" w:rsidRDefault="00CE3479" w:rsidP="000B3B16">
            <w:pPr>
              <w:rPr>
                <w:sz w:val="18"/>
              </w:rPr>
            </w:pPr>
          </w:p>
          <w:p w14:paraId="749BEB56" w14:textId="77777777" w:rsidR="00CE3479" w:rsidRPr="00F1657F" w:rsidRDefault="00CE3479" w:rsidP="000B3B16">
            <w:pPr>
              <w:rPr>
                <w:sz w:val="18"/>
              </w:rPr>
            </w:pPr>
            <w:r w:rsidRPr="00F1657F">
              <w:rPr>
                <w:sz w:val="18"/>
              </w:rPr>
              <w:t xml:space="preserve">Für die Übermittlung </w:t>
            </w:r>
            <w:r>
              <w:rPr>
                <w:sz w:val="18"/>
              </w:rPr>
              <w:t>wird</w:t>
            </w:r>
            <w:r w:rsidRPr="00F1657F">
              <w:rPr>
                <w:sz w:val="18"/>
              </w:rPr>
              <w:t xml:space="preserve"> auf Seiten der </w:t>
            </w:r>
            <w:r>
              <w:rPr>
                <w:sz w:val="18"/>
              </w:rPr>
              <w:t>berechtigten Stelle</w:t>
            </w:r>
            <w:r w:rsidRPr="00F1657F">
              <w:rPr>
                <w:sz w:val="18"/>
              </w:rPr>
              <w:t xml:space="preserve"> (destination port number) die Portnummer </w:t>
            </w:r>
            <w:r>
              <w:rPr>
                <w:sz w:val="18"/>
              </w:rPr>
              <w:t>50010</w:t>
            </w:r>
            <w:r w:rsidRPr="00F1657F">
              <w:rPr>
                <w:sz w:val="18"/>
              </w:rPr>
              <w:t xml:space="preserve"> festgelegt. </w:t>
            </w:r>
          </w:p>
        </w:tc>
      </w:tr>
      <w:tr w:rsidR="00CE3479" w:rsidRPr="00F1657F" w14:paraId="730E9B37" w14:textId="77777777" w:rsidTr="000B3B16">
        <w:trPr>
          <w:cantSplit/>
        </w:trPr>
        <w:tc>
          <w:tcPr>
            <w:tcW w:w="1247" w:type="dxa"/>
          </w:tcPr>
          <w:p w14:paraId="49EB6F21" w14:textId="56B735DC" w:rsidR="00CE3479" w:rsidRPr="00F1657F" w:rsidRDefault="00CE3479" w:rsidP="000B3B16">
            <w:pPr>
              <w:pStyle w:val="TAL"/>
              <w:keepNext w:val="0"/>
              <w:keepLines w:val="0"/>
              <w:spacing w:before="60" w:after="120"/>
              <w:rPr>
                <w:lang w:val="de-DE" w:eastAsia="de-DE"/>
              </w:rPr>
            </w:pPr>
            <w:del w:id="3179" w:author="IS16-5" w:date="2022-04-04T20:44:00Z">
              <w:r w:rsidRPr="00F1657F" w:rsidDel="00B8382A">
                <w:rPr>
                  <w:lang w:val="de-DE" w:eastAsia="de-DE"/>
                </w:rPr>
                <w:delText>C.1</w:delText>
              </w:r>
            </w:del>
          </w:p>
        </w:tc>
        <w:tc>
          <w:tcPr>
            <w:tcW w:w="4253" w:type="dxa"/>
          </w:tcPr>
          <w:p w14:paraId="6813160F" w14:textId="5103A8AD" w:rsidR="00CE3479" w:rsidRPr="00B12733" w:rsidDel="00B8382A" w:rsidRDefault="00CE3479" w:rsidP="000B3B16">
            <w:pPr>
              <w:spacing w:before="60"/>
              <w:rPr>
                <w:del w:id="3180" w:author="IS16-5" w:date="2022-04-04T20:44:00Z"/>
                <w:b/>
                <w:bCs/>
                <w:sz w:val="18"/>
              </w:rPr>
            </w:pPr>
            <w:del w:id="3181" w:author="IS16-5" w:date="2022-04-04T20:44:00Z">
              <w:r w:rsidRPr="00B12733" w:rsidDel="00B8382A">
                <w:rPr>
                  <w:b/>
                  <w:bCs/>
                  <w:sz w:val="18"/>
                </w:rPr>
                <w:delText xml:space="preserve">UMTS LI correlation header </w:delText>
              </w:r>
            </w:del>
          </w:p>
          <w:p w14:paraId="3F422BD2" w14:textId="6CB448BB" w:rsidR="00CE3479" w:rsidDel="00B8382A" w:rsidRDefault="00CE3479" w:rsidP="000B3B16">
            <w:pPr>
              <w:rPr>
                <w:del w:id="3182" w:author="IS16-5" w:date="2022-04-04T20:44:00Z"/>
                <w:sz w:val="18"/>
              </w:rPr>
            </w:pPr>
            <w:del w:id="3183" w:author="IS16-5" w:date="2022-04-04T20:44:00Z">
              <w:r w:rsidDel="00B8382A">
                <w:rPr>
                  <w:sz w:val="18"/>
                </w:rPr>
                <w:delText xml:space="preserve">In Deutschland muss die </w:delText>
              </w:r>
              <w:r w:rsidRPr="00F1657F" w:rsidDel="00B8382A">
                <w:rPr>
                  <w:sz w:val="18"/>
                </w:rPr>
                <w:delText xml:space="preserve">Option </w:delText>
              </w:r>
              <w:r w:rsidDel="00B8382A">
                <w:rPr>
                  <w:sz w:val="18"/>
                </w:rPr>
                <w:delText>U</w:delText>
              </w:r>
              <w:r w:rsidRPr="00F1657F" w:rsidDel="00B8382A">
                <w:rPr>
                  <w:sz w:val="18"/>
                </w:rPr>
                <w:delText>LIC</w:delText>
              </w:r>
              <w:r w:rsidDel="00B8382A">
                <w:rPr>
                  <w:sz w:val="18"/>
                </w:rPr>
                <w:delText>v1</w:delText>
              </w:r>
              <w:r w:rsidRPr="00F1657F" w:rsidDel="00B8382A">
                <w:rPr>
                  <w:sz w:val="18"/>
                </w:rPr>
                <w:delText xml:space="preserve"> implementiert werden</w:delText>
              </w:r>
              <w:r w:rsidDel="00B8382A">
                <w:rPr>
                  <w:sz w:val="18"/>
                </w:rPr>
                <w:delText>.</w:delText>
              </w:r>
            </w:del>
          </w:p>
          <w:p w14:paraId="6897E01E" w14:textId="376FCA78" w:rsidR="00CE3479" w:rsidRPr="00F1657F" w:rsidRDefault="00CE3479" w:rsidP="000B3B16">
            <w:pPr>
              <w:rPr>
                <w:sz w:val="18"/>
              </w:rPr>
            </w:pPr>
            <w:del w:id="3184" w:author="IS16-5" w:date="2022-04-04T20:44:00Z">
              <w:r w:rsidRPr="00F1657F" w:rsidDel="00B8382A">
                <w:rPr>
                  <w:sz w:val="18"/>
                </w:rPr>
                <w:delText xml:space="preserve">Bei Nutzung des ULIC-header version 1 sind die Parameter LIID und timeStamp zu verwenden (mandatory). </w:delText>
              </w:r>
            </w:del>
          </w:p>
        </w:tc>
        <w:tc>
          <w:tcPr>
            <w:tcW w:w="4536" w:type="dxa"/>
          </w:tcPr>
          <w:p w14:paraId="257DCE05" w14:textId="77777777" w:rsidR="00CE3479" w:rsidRPr="00F1657F" w:rsidRDefault="00CE3479" w:rsidP="000B3B16">
            <w:pPr>
              <w:rPr>
                <w:sz w:val="18"/>
              </w:rPr>
            </w:pPr>
          </w:p>
          <w:p w14:paraId="6655579A" w14:textId="77777777" w:rsidR="00CE3479" w:rsidRPr="00F1657F" w:rsidRDefault="00CE3479" w:rsidP="000B3B16">
            <w:pPr>
              <w:rPr>
                <w:sz w:val="18"/>
              </w:rPr>
            </w:pPr>
          </w:p>
        </w:tc>
      </w:tr>
      <w:tr w:rsidR="00CE3479" w:rsidRPr="0078581C" w14:paraId="59DB18CB" w14:textId="77777777" w:rsidTr="000B3B16">
        <w:trPr>
          <w:cantSplit/>
        </w:trPr>
        <w:tc>
          <w:tcPr>
            <w:tcW w:w="10036" w:type="dxa"/>
            <w:gridSpan w:val="3"/>
          </w:tcPr>
          <w:p w14:paraId="126578E1" w14:textId="77777777" w:rsidR="00CE3479" w:rsidRPr="00F1657F" w:rsidRDefault="00CE3479" w:rsidP="000B3B16">
            <w:pPr>
              <w:spacing w:before="60" w:after="60"/>
              <w:rPr>
                <w:b/>
                <w:bCs/>
                <w:sz w:val="18"/>
                <w:lang w:val="en-GB"/>
              </w:rPr>
            </w:pPr>
            <w:r w:rsidRPr="00F1657F">
              <w:rPr>
                <w:b/>
                <w:bCs/>
                <w:sz w:val="18"/>
                <w:lang w:val="en-GB"/>
              </w:rPr>
              <w:t>Annex J: Use of sub-address and calling party number to carry correlation information</w:t>
            </w:r>
          </w:p>
        </w:tc>
      </w:tr>
      <w:tr w:rsidR="00CE3479" w:rsidRPr="00F1657F" w14:paraId="29210158" w14:textId="77777777" w:rsidTr="000B3B16">
        <w:trPr>
          <w:cantSplit/>
        </w:trPr>
        <w:tc>
          <w:tcPr>
            <w:tcW w:w="1247" w:type="dxa"/>
          </w:tcPr>
          <w:p w14:paraId="45530168" w14:textId="77777777" w:rsidR="00CE3479" w:rsidRPr="00F1657F" w:rsidRDefault="00CE3479" w:rsidP="000B3B16">
            <w:pPr>
              <w:pStyle w:val="TAL"/>
              <w:keepNext w:val="0"/>
              <w:keepLines w:val="0"/>
              <w:spacing w:before="60" w:after="120"/>
              <w:rPr>
                <w:lang w:val="de-DE" w:eastAsia="de-DE"/>
              </w:rPr>
            </w:pPr>
            <w:r w:rsidRPr="00F1657F">
              <w:rPr>
                <w:lang w:val="de-DE" w:eastAsia="de-DE"/>
              </w:rPr>
              <w:t>J.2.3.2</w:t>
            </w:r>
          </w:p>
        </w:tc>
        <w:tc>
          <w:tcPr>
            <w:tcW w:w="4253" w:type="dxa"/>
          </w:tcPr>
          <w:p w14:paraId="1C69CE92" w14:textId="77777777" w:rsidR="00CE3479" w:rsidRPr="00F1657F" w:rsidRDefault="00CE3479" w:rsidP="000B3B16">
            <w:pPr>
              <w:spacing w:before="60"/>
              <w:rPr>
                <w:b/>
                <w:bCs/>
                <w:sz w:val="18"/>
              </w:rPr>
            </w:pPr>
            <w:r w:rsidRPr="00F1657F">
              <w:rPr>
                <w:b/>
                <w:bCs/>
                <w:sz w:val="18"/>
              </w:rPr>
              <w:t>Field order and layout</w:t>
            </w:r>
          </w:p>
          <w:p w14:paraId="22267E13" w14:textId="77777777" w:rsidR="00CE3479" w:rsidRPr="00F1657F" w:rsidRDefault="00CE3479" w:rsidP="000B3B16">
            <w:pPr>
              <w:pStyle w:val="TAL"/>
              <w:keepNext w:val="0"/>
              <w:keepLines w:val="0"/>
              <w:spacing w:after="120"/>
              <w:rPr>
                <w:lang w:val="de-DE" w:eastAsia="de-DE"/>
              </w:rPr>
            </w:pPr>
            <w:r w:rsidRPr="00F1657F">
              <w:rPr>
                <w:lang w:val="de-DE" w:eastAsia="de-DE"/>
              </w:rPr>
              <w:t>Die Parameter für die Zuordnung von CC und IRI nach Table J.2.3 und J.2.4 sind entsprechend zu verwenden.</w:t>
            </w:r>
          </w:p>
          <w:p w14:paraId="39BF59DF" w14:textId="77777777" w:rsidR="00CE3479" w:rsidRPr="00F1657F" w:rsidRDefault="00CE3479" w:rsidP="000B3B16">
            <w:pPr>
              <w:rPr>
                <w:b/>
                <w:bCs/>
                <w:sz w:val="18"/>
              </w:rPr>
            </w:pPr>
            <w:r w:rsidRPr="00F1657F">
              <w:rPr>
                <w:sz w:val="18"/>
              </w:rPr>
              <w:t xml:space="preserve">Zudem ist in den Oktetts 17-23 der Called Party Subaddress (Table E.3.4 und E.3.6) als Unterscheidungskriterium zu den Subadressen nach den Festlegungen </w:t>
            </w:r>
            <w:r w:rsidRPr="00AC2829">
              <w:rPr>
                <w:sz w:val="18"/>
              </w:rPr>
              <w:t>der Anlage B</w:t>
            </w:r>
            <w:r w:rsidRPr="00F1657F">
              <w:rPr>
                <w:sz w:val="18"/>
              </w:rPr>
              <w:t xml:space="preserve"> der TR TKÜV das feste Bitmuster '45 54 53 49 20 56 32' hex =  ETSI V2' einzutragen.</w:t>
            </w:r>
          </w:p>
        </w:tc>
        <w:tc>
          <w:tcPr>
            <w:tcW w:w="4536" w:type="dxa"/>
          </w:tcPr>
          <w:p w14:paraId="7CE797F9" w14:textId="77777777" w:rsidR="00CE3479" w:rsidRPr="00F1657F" w:rsidRDefault="00CE3479" w:rsidP="000B3B16">
            <w:pPr>
              <w:rPr>
                <w:sz w:val="18"/>
              </w:rPr>
            </w:pPr>
          </w:p>
          <w:p w14:paraId="5BBE3519" w14:textId="77777777" w:rsidR="00CE3479" w:rsidRPr="00F1657F" w:rsidRDefault="00CE3479" w:rsidP="000B3B16">
            <w:pPr>
              <w:rPr>
                <w:sz w:val="18"/>
              </w:rPr>
            </w:pPr>
          </w:p>
          <w:p w14:paraId="2B07F3D9" w14:textId="77777777" w:rsidR="00CE3479" w:rsidRPr="00F1657F" w:rsidRDefault="00CE3479" w:rsidP="000B3B16">
            <w:pPr>
              <w:rPr>
                <w:sz w:val="18"/>
              </w:rPr>
            </w:pPr>
          </w:p>
          <w:p w14:paraId="6B2297A8" w14:textId="77777777" w:rsidR="00CE3479" w:rsidRPr="00F1657F" w:rsidRDefault="00CE3479" w:rsidP="000B3B16">
            <w:pPr>
              <w:rPr>
                <w:sz w:val="18"/>
              </w:rPr>
            </w:pPr>
            <w:r w:rsidRPr="00F1657F">
              <w:rPr>
                <w:sz w:val="18"/>
              </w:rPr>
              <w:t>Nach den nationalen Festlegungen für leitungsvermittelnde Netze (Anlage B der TR</w:t>
            </w:r>
            <w:r>
              <w:rPr>
                <w:sz w:val="18"/>
              </w:rPr>
              <w:t> </w:t>
            </w:r>
            <w:r w:rsidRPr="00F1657F">
              <w:rPr>
                <w:sz w:val="18"/>
              </w:rPr>
              <w:t>TKÜV) werden ebenfalls Subadressen genutzt, jedoch mit einer anderen Besetzung. Damit die Auswert</w:t>
            </w:r>
            <w:r>
              <w:rPr>
                <w:sz w:val="18"/>
              </w:rPr>
              <w:t>ungs</w:t>
            </w:r>
            <w:r w:rsidRPr="00F1657F">
              <w:rPr>
                <w:sz w:val="18"/>
              </w:rPr>
              <w:t xml:space="preserve">einrichtung der </w:t>
            </w:r>
            <w:r>
              <w:rPr>
                <w:sz w:val="18"/>
              </w:rPr>
              <w:t>berechtigten Stelle</w:t>
            </w:r>
            <w:r w:rsidRPr="00F1657F">
              <w:rPr>
                <w:sz w:val="18"/>
              </w:rPr>
              <w:t xml:space="preserve"> eine Unterscheidung treffen kann, muss dieses Unterscheidungs</w:t>
            </w:r>
            <w:r w:rsidRPr="00F1657F">
              <w:rPr>
                <w:sz w:val="18"/>
              </w:rPr>
              <w:softHyphen/>
              <w:t>merkmal zwingend erfolgen.</w:t>
            </w:r>
          </w:p>
        </w:tc>
      </w:tr>
    </w:tbl>
    <w:p w14:paraId="529165A8" w14:textId="77777777" w:rsidR="00B8382A" w:rsidRDefault="00B8382A" w:rsidP="00B8382A">
      <w:pPr>
        <w:pStyle w:val="berschrift2"/>
        <w:rPr>
          <w:ins w:id="3185" w:author="IS16-5" w:date="2022-04-04T20:44:00Z"/>
        </w:rPr>
      </w:pPr>
      <w:bookmarkStart w:id="3186" w:name="_Toc100043294"/>
      <w:ins w:id="3187" w:author="IS16-5" w:date="2022-04-04T20:44:00Z">
        <w:r>
          <w:t>Anlage D.1.2</w:t>
        </w:r>
        <w:r>
          <w:tab/>
          <w:t>Grundlage: 3GPP TS 33.128</w:t>
        </w:r>
        <w:bookmarkEnd w:id="3186"/>
        <w:r>
          <w:t xml:space="preserve"> </w:t>
        </w:r>
      </w:ins>
    </w:p>
    <w:p w14:paraId="667B4EE8" w14:textId="77777777" w:rsidR="009C2E7F" w:rsidRDefault="00B8382A" w:rsidP="005F2CC5">
      <w:pPr>
        <w:rPr>
          <w:ins w:id="3188" w:author="IS16a" w:date="2022-04-05T09:24:00Z"/>
          <w:b/>
        </w:rPr>
      </w:pPr>
      <w:ins w:id="3189" w:author="IS16-5" w:date="2022-04-04T20:44:00Z">
        <w:r w:rsidRPr="00B8382A">
          <w:t xml:space="preserve">Hinweis:  Die Anforderungen in diesem Abschnitt werden erarbeitet und befinden sich in Abstimmung. Grundlage dafür ist der Standard 3GPP TS 33.128, Release 16 (V16.9.0), der in Abschnit 6 Vorgaben zur „Network Layer Based Interception“ sowie in Abschnitt 7 zur „Service Layer Based Interception“ (7.3 „Location“, 7.4 „Messaging“) enthält. Zudem werden Beschreibungen der „target identifier formats“ gemacht (SUPIIMSI, </w:t>
        </w:r>
        <w:r w:rsidRPr="00B8382A">
          <w:tab/>
          <w:t xml:space="preserve">SUPINAI, PEIIMEI, PEIIMEISV, GPSIMSISDN, GPSINAI) und die HI4-Schnittstelle (LI Notification: Activation, Modification, Delation) definiert. Eine entsprechende Beschreibung wird für die TR TKÜV, Ausgabe 8.2 </w:t>
        </w:r>
      </w:ins>
      <w:ins w:id="3190" w:author="IS16-5" w:date="2022-04-04T20:47:00Z">
        <w:r>
          <w:t>angestrebt</w:t>
        </w:r>
      </w:ins>
      <w:ins w:id="3191" w:author="IS16-5" w:date="2022-04-04T20:44:00Z">
        <w:r w:rsidRPr="00B8382A">
          <w:t>, derzeitige Implementierungen sind mit der Bundesnetzagentur abzustimmen.</w:t>
        </w:r>
      </w:ins>
    </w:p>
    <w:p w14:paraId="723D4370" w14:textId="129E85AF" w:rsidR="00CE3479" w:rsidRPr="00F1657F" w:rsidRDefault="00CE3479" w:rsidP="00B8382A">
      <w:pPr>
        <w:pStyle w:val="berschrift2"/>
      </w:pPr>
      <w:del w:id="3192" w:author="IS16-5" w:date="2022-04-04T20:44:00Z">
        <w:r w:rsidRPr="00F1657F" w:rsidDel="00B8382A">
          <w:lastRenderedPageBreak/>
          <w:br w:type="page"/>
        </w:r>
      </w:del>
      <w:bookmarkStart w:id="3193" w:name="_Toc425259997"/>
      <w:bookmarkStart w:id="3194" w:name="_Toc426622418"/>
      <w:bookmarkStart w:id="3195" w:name="_Toc100043295"/>
      <w:r w:rsidRPr="00FA44A5">
        <w:t>Anlage D.2</w:t>
      </w:r>
      <w:r w:rsidRPr="00FA44A5">
        <w:tab/>
        <w:t>Erläuterungen zu den ASN.1</w:t>
      </w:r>
      <w:r>
        <w:t>-</w:t>
      </w:r>
      <w:r w:rsidRPr="00FA44A5">
        <w:t>Beschreibungen</w:t>
      </w:r>
      <w:bookmarkEnd w:id="3193"/>
      <w:bookmarkEnd w:id="3194"/>
      <w:bookmarkEnd w:id="3195"/>
    </w:p>
    <w:p w14:paraId="335121EA" w14:textId="3B6E4552" w:rsidR="00CE3479" w:rsidRPr="00F1657F" w:rsidDel="00DF5875" w:rsidRDefault="00CE3479" w:rsidP="00CE3479">
      <w:pPr>
        <w:rPr>
          <w:del w:id="3196" w:author="IS16a" w:date="2022-04-04T09:02:00Z"/>
          <w:rFonts w:eastAsia="MS Mincho"/>
        </w:rPr>
      </w:pPr>
      <w:del w:id="3197" w:author="IS16a" w:date="2022-04-04T09:02:00Z">
        <w:r w:rsidRPr="00F1657F" w:rsidDel="00DF5875">
          <w:rPr>
            <w:rFonts w:eastAsia="MS Mincho"/>
          </w:rPr>
          <w:delText xml:space="preserve">Die Bundesnetzagentur </w:delText>
        </w:r>
        <w:r w:rsidRPr="00F1657F" w:rsidDel="00DF5875">
          <w:delText>informiert</w:delText>
        </w:r>
        <w:r w:rsidDel="00DF5875">
          <w:delText xml:space="preserve"> gemäß </w:delText>
        </w:r>
        <w:r w:rsidRPr="00F1657F" w:rsidDel="00DF5875">
          <w:rPr>
            <w:rFonts w:eastAsia="MS Mincho"/>
          </w:rPr>
          <w:delText>§</w:delText>
        </w:r>
        <w:r w:rsidDel="00DF5875">
          <w:rPr>
            <w:rFonts w:eastAsia="MS Mincho"/>
          </w:rPr>
          <w:delText> 36 </w:delText>
        </w:r>
        <w:r w:rsidRPr="00F1657F" w:rsidDel="00DF5875">
          <w:rPr>
            <w:rFonts w:eastAsia="MS Mincho"/>
          </w:rPr>
          <w:delText>Satz</w:delText>
        </w:r>
        <w:r w:rsidDel="00DF5875">
          <w:rPr>
            <w:rFonts w:eastAsia="MS Mincho"/>
          </w:rPr>
          <w:delText> </w:delText>
        </w:r>
        <w:r w:rsidRPr="00F1657F" w:rsidDel="00DF5875">
          <w:rPr>
            <w:rFonts w:eastAsia="MS Mincho"/>
          </w:rPr>
          <w:delText>5</w:delText>
        </w:r>
        <w:r w:rsidDel="00DF5875">
          <w:rPr>
            <w:rFonts w:eastAsia="MS Mincho"/>
          </w:rPr>
          <w:delText> </w:delText>
        </w:r>
        <w:r w:rsidRPr="00F1657F" w:rsidDel="00DF5875">
          <w:rPr>
            <w:rFonts w:eastAsia="MS Mincho"/>
          </w:rPr>
          <w:delText xml:space="preserve">TKÜV auf ihrer Internetseite </w:delText>
        </w:r>
        <w:r w:rsidRPr="00F1657F" w:rsidDel="00DF5875">
          <w:rPr>
            <w:rFonts w:cs="Arial"/>
          </w:rPr>
          <w:delText xml:space="preserve">über die </w:delText>
        </w:r>
        <w:r w:rsidRPr="00F1657F" w:rsidDel="00DF5875">
          <w:delText>anwendbaren ETSI- und 3GPP-Standards und Spezifikation</w:delText>
        </w:r>
        <w:r w:rsidDel="00DF5875">
          <w:delText>en</w:delText>
        </w:r>
        <w:r w:rsidRPr="00F1657F" w:rsidDel="00DF5875">
          <w:delText xml:space="preserve"> inklusive ihrer ASN.1-Module. Darüber hinaus wird die Verwendung der verschiedenen Versionen des nationalen ASN.1-Moduls geregelt. Die Anlage X.4 enthält hierzu weitere Erläuterungen.</w:delText>
        </w:r>
      </w:del>
    </w:p>
    <w:p w14:paraId="4A8EDC28" w14:textId="654FB70C" w:rsidR="00CE3479" w:rsidRPr="00F1657F" w:rsidRDefault="00CE3479" w:rsidP="00CE3479">
      <w:pPr>
        <w:rPr>
          <w:rFonts w:eastAsia="MS Mincho"/>
        </w:rPr>
      </w:pPr>
      <w:r w:rsidRPr="00F1657F">
        <w:rPr>
          <w:rFonts w:eastAsia="MS Mincho"/>
        </w:rPr>
        <w:t>Die ASN.1-Beschreibungen der verschiedenen Module für Implementierungen nach dieser Anlage D sind aus den verschiedenen Versionen der 3GPP</w:t>
      </w:r>
      <w:r w:rsidRPr="00F1657F">
        <w:t>-Spezifikation TS 33.108 zu entnehmen</w:t>
      </w:r>
      <w:r w:rsidRPr="00F1657F">
        <w:rPr>
          <w:rFonts w:eastAsia="MS Mincho"/>
        </w:rPr>
        <w:t xml:space="preserve">, wobei etwaige darin enthaltene Fehler der ASN.1-Module (z.B. falsche domainID) berichtigt werden müssen. </w:t>
      </w:r>
      <w:del w:id="3198" w:author="IS16-5" w:date="2022-04-05T09:01:00Z">
        <w:r w:rsidDel="00043385">
          <w:rPr>
            <w:rFonts w:eastAsia="MS Mincho"/>
          </w:rPr>
          <w:delText>Wegen der Nutzung von FTP als Übertragungsprotokoll</w:delText>
        </w:r>
        <w:r w:rsidRPr="00F1657F" w:rsidDel="00043385">
          <w:rPr>
            <w:rFonts w:eastAsia="MS Mincho"/>
          </w:rPr>
          <w:delText xml:space="preserve"> sind die ROSE operations nicht relevant.</w:delText>
        </w:r>
      </w:del>
    </w:p>
    <w:p w14:paraId="65A0D5AD" w14:textId="77777777" w:rsidR="00CE3479" w:rsidRPr="00F1657F" w:rsidRDefault="00CE3479" w:rsidP="00CE3479">
      <w:pPr>
        <w:rPr>
          <w:rFonts w:eastAsia="MS Mincho"/>
        </w:rPr>
      </w:pPr>
      <w:r w:rsidRPr="00F1657F">
        <w:rPr>
          <w:rFonts w:eastAsia="MS Mincho"/>
        </w:rPr>
        <w:t xml:space="preserve">Nachfolgeversionen der ASN.1-Module können nach der Aktualisierung der o.g. Information auf der Internetseite der Bundesnetzagentur verwendet werden. </w:t>
      </w:r>
      <w:r>
        <w:rPr>
          <w:rFonts w:eastAsia="MS Mincho"/>
        </w:rPr>
        <w:t>O</w:t>
      </w:r>
      <w:r w:rsidRPr="00F1657F">
        <w:rPr>
          <w:rFonts w:eastAsia="MS Mincho"/>
        </w:rPr>
        <w:t xml:space="preserve">hne ein entsprechendes Update auf Seite der </w:t>
      </w:r>
      <w:r>
        <w:rPr>
          <w:rFonts w:eastAsia="MS Mincho"/>
        </w:rPr>
        <w:t>berechtigten Stelle</w:t>
      </w:r>
      <w:r w:rsidRPr="00F1657F">
        <w:rPr>
          <w:rFonts w:eastAsia="MS Mincho"/>
        </w:rPr>
        <w:t xml:space="preserve"> können </w:t>
      </w:r>
      <w:r>
        <w:rPr>
          <w:rFonts w:eastAsia="MS Mincho"/>
        </w:rPr>
        <w:t xml:space="preserve">ggf. </w:t>
      </w:r>
      <w:r w:rsidRPr="00F1657F">
        <w:rPr>
          <w:rFonts w:eastAsia="MS Mincho"/>
        </w:rPr>
        <w:t>nicht alle Parameter interpretiert werden.</w:t>
      </w:r>
    </w:p>
    <w:p w14:paraId="6632444F" w14:textId="77777777" w:rsidR="00CE3479" w:rsidRPr="00F1657F" w:rsidRDefault="00CE3479" w:rsidP="00CE3479">
      <w:pPr>
        <w:rPr>
          <w:rFonts w:eastAsia="MS Mincho"/>
        </w:rPr>
      </w:pPr>
      <w:r w:rsidRPr="00F1657F">
        <w:rPr>
          <w:rFonts w:eastAsia="MS Mincho"/>
        </w:rPr>
        <w:t xml:space="preserve">Die in der Spezifikation als 'conditional’ und 'optional’ bezeichneten Parameter sind zu übermitteln, soweit diese verfügbar sind und keine anderen Regelungen in der Spezifikation </w:t>
      </w:r>
      <w:r>
        <w:rPr>
          <w:rFonts w:eastAsia="MS Mincho"/>
        </w:rPr>
        <w:t>oder</w:t>
      </w:r>
      <w:r w:rsidRPr="00F1657F">
        <w:rPr>
          <w:rFonts w:eastAsia="MS Mincho"/>
        </w:rPr>
        <w:t xml:space="preserve"> nach Anlage D.1 festgelegt wurden.</w:t>
      </w:r>
    </w:p>
    <w:p w14:paraId="31736B35" w14:textId="77777777" w:rsidR="00CE3479" w:rsidRPr="00F1657F" w:rsidRDefault="00CE3479" w:rsidP="00CE3479">
      <w:pPr>
        <w:rPr>
          <w:rFonts w:eastAsia="MS Mincho"/>
        </w:rPr>
      </w:pPr>
      <w:r w:rsidRPr="00F1657F">
        <w:rPr>
          <w:rFonts w:eastAsia="MS Mincho"/>
        </w:rPr>
        <w:t>Bezüglich der darin enthaltenen ASN.1-Typen des Formats "OCTET STRING" gilt folgende Regelung:</w:t>
      </w:r>
    </w:p>
    <w:p w14:paraId="33E4A84C" w14:textId="77777777" w:rsidR="00CE3479" w:rsidRPr="00F1657F" w:rsidRDefault="00CE3479" w:rsidP="00CE3479">
      <w:pPr>
        <w:numPr>
          <w:ilvl w:val="0"/>
          <w:numId w:val="25"/>
        </w:numPr>
        <w:rPr>
          <w:rFonts w:eastAsia="MS Mincho"/>
        </w:rPr>
      </w:pPr>
      <w:r w:rsidRPr="00F1657F">
        <w:rPr>
          <w:rFonts w:eastAsia="MS Mincho"/>
        </w:rPr>
        <w:t>Soweit der Standard bei den jeweiligen Parametern ein Format definiert hat, z.B. ASCII oder Querverweis zu einem (Signalisierungs-)Standard, ist dieses zu verwenden.</w:t>
      </w:r>
    </w:p>
    <w:p w14:paraId="66192F7E" w14:textId="77777777" w:rsidR="00CE3479" w:rsidRPr="00F1657F" w:rsidRDefault="00CE3479" w:rsidP="00CE3479">
      <w:pPr>
        <w:numPr>
          <w:ilvl w:val="0"/>
          <w:numId w:val="25"/>
        </w:numPr>
        <w:rPr>
          <w:rFonts w:eastAsia="MS Mincho"/>
        </w:rPr>
      </w:pPr>
      <w:r w:rsidRPr="00F1657F">
        <w:rPr>
          <w:rFonts w:eastAsia="MS Mincho"/>
        </w:rPr>
        <w:t>Ist das Format nicht vorgegeben, sind in den jeweiligen Bytes die beiden hexadezimalen Werte so einzutragen, dass das höherwertige Halbbyte in den Bitpositionen 5-8 und das niederwertige Halbbyte  in den Bitpositionen 1</w:t>
      </w:r>
      <w:r>
        <w:rPr>
          <w:rFonts w:eastAsia="MS Mincho"/>
        </w:rPr>
        <w:t>-</w:t>
      </w:r>
      <w:r w:rsidRPr="00F1657F">
        <w:rPr>
          <w:rFonts w:eastAsia="MS Mincho"/>
        </w:rPr>
        <w:t xml:space="preserve">4 steht </w:t>
      </w:r>
      <w:r w:rsidRPr="00F1657F">
        <w:rPr>
          <w:rFonts w:eastAsia="MS Mincho"/>
        </w:rPr>
        <w:br/>
      </w:r>
      <w:r w:rsidRPr="00F1657F">
        <w:rPr>
          <w:rFonts w:eastAsia="MS Mincho"/>
          <w:sz w:val="10"/>
        </w:rPr>
        <w:br/>
      </w:r>
      <w:r w:rsidRPr="00F1657F">
        <w:rPr>
          <w:rFonts w:eastAsia="MS Mincho"/>
        </w:rPr>
        <w:t>(Beispiele: 4F H wird als 4F H = 0100 1111 eingefügt und nicht als F4 H. Oder z.B. DDMMYYhhmm = 23.07.2002 10:35 h als '2307021</w:t>
      </w:r>
      <w:r>
        <w:rPr>
          <w:rFonts w:eastAsia="MS Mincho"/>
        </w:rPr>
        <w:t>035' H und nicht '3270200153'H)</w:t>
      </w:r>
    </w:p>
    <w:p w14:paraId="6F3FE457" w14:textId="77777777" w:rsidR="00CE3479" w:rsidRPr="00F1657F" w:rsidRDefault="00CE3479" w:rsidP="00CE3479">
      <w:pPr>
        <w:rPr>
          <w:rFonts w:eastAsia="MS Mincho"/>
        </w:rPr>
      </w:pPr>
      <w:r w:rsidRPr="00F1657F">
        <w:rPr>
          <w:rFonts w:eastAsia="MS Mincho"/>
        </w:rPr>
        <w:t xml:space="preserve">Die Übermittlung administrativer Ereignisse (z.B. </w:t>
      </w:r>
      <w:r w:rsidRPr="00F1657F">
        <w:t>Aktivierung/Deaktivierung/Modifizierung einer Maßnahme sowie Fehlermeldungen</w:t>
      </w:r>
      <w:r w:rsidRPr="00F1657F">
        <w:rPr>
          <w:rFonts w:eastAsia="MS Mincho"/>
        </w:rPr>
        <w:t xml:space="preserve">) sowie zusätzlicher Ereignisse (z.B. bezüglich herstellereigener Dienste) erfolgt nach </w:t>
      </w:r>
      <w:r w:rsidRPr="00F1657F">
        <w:t>Anlage A.3</w:t>
      </w:r>
      <w:r w:rsidRPr="00F1657F">
        <w:rPr>
          <w:rFonts w:eastAsia="MS Mincho"/>
        </w:rPr>
        <w:t>.</w:t>
      </w:r>
    </w:p>
    <w:p w14:paraId="0127C935" w14:textId="77777777" w:rsidR="00CE3479" w:rsidRPr="00F1657F" w:rsidRDefault="00CE3479" w:rsidP="00CE3479">
      <w:pPr>
        <w:spacing w:before="120"/>
        <w:rPr>
          <w:rFonts w:eastAsia="MS Mincho"/>
        </w:rPr>
      </w:pPr>
    </w:p>
    <w:p w14:paraId="6E5EA36F" w14:textId="77777777" w:rsidR="00CE3479" w:rsidRPr="00F1657F" w:rsidRDefault="00CE3479" w:rsidP="00CE3479">
      <w:pPr>
        <w:spacing w:before="120"/>
        <w:sectPr w:rsidR="00CE3479" w:rsidRPr="00F1657F" w:rsidSect="00F75585">
          <w:headerReference w:type="default" r:id="rId19"/>
          <w:pgSz w:w="11906" w:h="16838" w:code="9"/>
          <w:pgMar w:top="851" w:right="851" w:bottom="851" w:left="1701" w:header="720" w:footer="578" w:gutter="0"/>
          <w:cols w:space="720"/>
          <w:docGrid w:linePitch="272"/>
        </w:sectPr>
      </w:pPr>
      <w:bookmarkStart w:id="3199" w:name="_Toc76966353"/>
      <w:bookmarkStart w:id="3200" w:name="_Toc89047844"/>
      <w:bookmarkStart w:id="3201" w:name="_Toc89047934"/>
      <w:bookmarkStart w:id="3202" w:name="_Toc20563758"/>
      <w:bookmarkStart w:id="3203" w:name="_Toc68417848"/>
    </w:p>
    <w:p w14:paraId="3FB0C778" w14:textId="77777777" w:rsidR="00CE3479" w:rsidRPr="00F1657F" w:rsidRDefault="00CE3479" w:rsidP="00061C6B">
      <w:pPr>
        <w:pStyle w:val="berschrift1"/>
      </w:pPr>
      <w:bookmarkStart w:id="3204" w:name="_Toc425259998"/>
      <w:bookmarkStart w:id="3205" w:name="_Toc426622419"/>
      <w:bookmarkStart w:id="3206" w:name="_Toc100043296"/>
      <w:r w:rsidRPr="00F1657F">
        <w:lastRenderedPageBreak/>
        <w:t>Anlage E</w:t>
      </w:r>
      <w:r w:rsidRPr="00F1657F">
        <w:tab/>
      </w:r>
      <w:r w:rsidRPr="001A5C0A">
        <w:t>Übergabepunkt für Speichereinrichtungen für Sprache, Faksimile und Daten (</w:t>
      </w:r>
      <w:r>
        <w:t>Voicemail-Systeme</w:t>
      </w:r>
      <w:r w:rsidRPr="001A5C0A">
        <w:t xml:space="preserve">, </w:t>
      </w:r>
      <w:r>
        <w:t>Unified-Messaging-Systeme</w:t>
      </w:r>
      <w:r w:rsidRPr="001A5C0A">
        <w:t xml:space="preserve"> etc.)</w:t>
      </w:r>
      <w:bookmarkEnd w:id="3204"/>
      <w:bookmarkEnd w:id="3205"/>
      <w:bookmarkEnd w:id="3206"/>
    </w:p>
    <w:p w14:paraId="7BE12C6B" w14:textId="48775DB2" w:rsidR="00CE3479" w:rsidRPr="00F1657F" w:rsidRDefault="00CE3479" w:rsidP="00CE3479">
      <w:pPr>
        <w:rPr>
          <w:rStyle w:val="msoins0"/>
        </w:rPr>
      </w:pPr>
      <w:r w:rsidRPr="00F1657F">
        <w:t xml:space="preserve">Diese Anlage beschreibt die nationalen Anforderungen an den </w:t>
      </w:r>
      <w:r w:rsidRPr="00F1657F">
        <w:rPr>
          <w:rStyle w:val="msoins0"/>
        </w:rPr>
        <w:t>Übergabepunkt für Speichereinrichtungen (UMS, VMS etc.)</w:t>
      </w:r>
      <w:ins w:id="3207" w:author="IS16a" w:date="2022-03-10T10:07:00Z">
        <w:r w:rsidR="0060454C">
          <w:rPr>
            <w:rStyle w:val="msoins0"/>
          </w:rPr>
          <w:t>, soweit die nach Anlage D bis H eingerichteten Übergabepunkte dies nicht bzw. nicht ausreichend berücksichtigen</w:t>
        </w:r>
      </w:ins>
      <w:r w:rsidRPr="00F1657F">
        <w:rPr>
          <w:rStyle w:val="msoins0"/>
        </w:rPr>
        <w:t xml:space="preserve">. </w:t>
      </w:r>
      <w:del w:id="3208" w:author="IS16a" w:date="2022-03-10T10:08:00Z">
        <w:r w:rsidRPr="00F1657F" w:rsidDel="0060454C">
          <w:rPr>
            <w:rStyle w:val="msoins0"/>
          </w:rPr>
          <w:delText xml:space="preserve">Da in den Festlegungen nach den Anlagen B bis D derartige Systeme nicht berücksichtigt sind, müssen diese Anforderungen zusätzlich erfüllt werden. </w:delText>
        </w:r>
      </w:del>
    </w:p>
    <w:p w14:paraId="0871FF4F" w14:textId="77777777" w:rsidR="00CE3479" w:rsidRPr="00F1657F" w:rsidRDefault="00CE3479" w:rsidP="00CE3479">
      <w:pPr>
        <w:pStyle w:val="FP"/>
        <w:spacing w:before="240" w:after="240"/>
        <w:ind w:left="339" w:firstLine="113"/>
        <w:rPr>
          <w:rStyle w:val="msoins0"/>
          <w:lang w:val="de-DE"/>
        </w:rPr>
      </w:pPr>
      <w:r w:rsidRPr="00F40456">
        <w:rPr>
          <w:rStyle w:val="msoins0"/>
          <w:lang w:val="de-DE"/>
        </w:rPr>
        <w:t>Neben den Anforderungen nach Teil A</w:t>
      </w:r>
      <w:r>
        <w:rPr>
          <w:rStyle w:val="msoins0"/>
          <w:lang w:val="de-DE"/>
        </w:rPr>
        <w:t>,</w:t>
      </w:r>
      <w:r w:rsidRPr="00F40456">
        <w:rPr>
          <w:rStyle w:val="msoins0"/>
          <w:lang w:val="de-DE"/>
        </w:rPr>
        <w:t xml:space="preserve"> Abschnitt 3 und 4</w:t>
      </w:r>
      <w:r>
        <w:rPr>
          <w:rStyle w:val="msoins0"/>
          <w:lang w:val="de-DE"/>
        </w:rPr>
        <w:t>,</w:t>
      </w:r>
      <w:r w:rsidRPr="00F40456">
        <w:rPr>
          <w:rStyle w:val="msoins0"/>
          <w:lang w:val="de-DE"/>
        </w:rPr>
        <w:t xml:space="preserve"> sind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6"/>
        <w:gridCol w:w="7462"/>
      </w:tblGrid>
      <w:tr w:rsidR="00CE3479" w:rsidRPr="00F1657F" w14:paraId="059FE125" w14:textId="77777777" w:rsidTr="000B3B16">
        <w:tc>
          <w:tcPr>
            <w:tcW w:w="1417" w:type="dxa"/>
            <w:shd w:val="clear" w:color="auto" w:fill="E6E6E6"/>
          </w:tcPr>
          <w:p w14:paraId="185C25AF" w14:textId="77777777" w:rsidR="00CE3479" w:rsidRPr="00F1657F" w:rsidRDefault="00CE3479" w:rsidP="000B3B16">
            <w:pPr>
              <w:pStyle w:val="Funotentext"/>
              <w:spacing w:after="0"/>
              <w:rPr>
                <w:rStyle w:val="msoins0"/>
                <w:b/>
                <w:bCs/>
                <w:sz w:val="18"/>
              </w:rPr>
            </w:pPr>
            <w:r w:rsidRPr="00F1657F">
              <w:rPr>
                <w:rStyle w:val="msoins0"/>
                <w:b/>
                <w:bCs/>
                <w:sz w:val="18"/>
              </w:rPr>
              <w:t>Anlage</w:t>
            </w:r>
          </w:p>
        </w:tc>
        <w:tc>
          <w:tcPr>
            <w:tcW w:w="7723" w:type="dxa"/>
            <w:shd w:val="clear" w:color="auto" w:fill="E6E6E6"/>
          </w:tcPr>
          <w:p w14:paraId="221E75F4" w14:textId="77777777" w:rsidR="00CE3479" w:rsidRPr="00F1657F" w:rsidRDefault="00CE3479" w:rsidP="000B3B16">
            <w:pPr>
              <w:pStyle w:val="Funotentext"/>
              <w:spacing w:after="0"/>
              <w:rPr>
                <w:rStyle w:val="msoins0"/>
                <w:b/>
                <w:bCs/>
                <w:sz w:val="18"/>
              </w:rPr>
            </w:pPr>
            <w:r w:rsidRPr="00F1657F">
              <w:rPr>
                <w:rStyle w:val="msoins0"/>
                <w:b/>
                <w:bCs/>
                <w:sz w:val="18"/>
              </w:rPr>
              <w:t>Inhalt</w:t>
            </w:r>
          </w:p>
        </w:tc>
      </w:tr>
      <w:tr w:rsidR="00CE3479" w:rsidRPr="00F1657F" w14:paraId="31CDF258" w14:textId="77777777" w:rsidTr="000B3B16">
        <w:tc>
          <w:tcPr>
            <w:tcW w:w="1417" w:type="dxa"/>
          </w:tcPr>
          <w:p w14:paraId="618CF133" w14:textId="77777777" w:rsidR="00CE3479" w:rsidRPr="00F1657F" w:rsidRDefault="00CE3479" w:rsidP="000B3B16">
            <w:pPr>
              <w:pStyle w:val="Funotentext"/>
              <w:spacing w:before="60" w:after="60"/>
              <w:rPr>
                <w:rStyle w:val="msoins0"/>
                <w:sz w:val="18"/>
              </w:rPr>
            </w:pPr>
            <w:r w:rsidRPr="00F1657F">
              <w:rPr>
                <w:rStyle w:val="msoins0"/>
                <w:sz w:val="18"/>
              </w:rPr>
              <w:t>Anlage A.1</w:t>
            </w:r>
          </w:p>
        </w:tc>
        <w:tc>
          <w:tcPr>
            <w:tcW w:w="7723" w:type="dxa"/>
          </w:tcPr>
          <w:p w14:paraId="770E2A89" w14:textId="77777777" w:rsidR="00CE3479" w:rsidRPr="00F1657F" w:rsidRDefault="00CE3479" w:rsidP="000B3B16">
            <w:pPr>
              <w:pStyle w:val="Funotentext"/>
              <w:spacing w:before="60" w:after="40"/>
              <w:rPr>
                <w:rStyle w:val="msoins0"/>
                <w:sz w:val="18"/>
              </w:rPr>
            </w:pPr>
            <w:r w:rsidRPr="00F1657F">
              <w:rPr>
                <w:rStyle w:val="msoins0"/>
                <w:sz w:val="18"/>
              </w:rPr>
              <w:t>Die Übermittlungsmethoden FTP (Dateiname, Parameter)</w:t>
            </w:r>
          </w:p>
          <w:p w14:paraId="7582B105" w14:textId="77777777" w:rsidR="00CE3479" w:rsidRPr="00F1657F" w:rsidRDefault="00CE3479" w:rsidP="000B3B16">
            <w:pPr>
              <w:pStyle w:val="Funotentext"/>
              <w:spacing w:before="40" w:after="60"/>
              <w:rPr>
                <w:rStyle w:val="msoins0"/>
                <w:sz w:val="18"/>
              </w:rPr>
            </w:pPr>
            <w:r w:rsidRPr="00F1657F">
              <w:rPr>
                <w:rStyle w:val="msoins0"/>
                <w:sz w:val="18"/>
              </w:rPr>
              <w:t>Die Übermittlung der Kopie der Nutzinformation erfolgt nach dieser Anlage E zusammen mit den Ereignisdaten in einer XML-kodierten Datei, die per FTP/Internet übertragen werden kann. Die hierzu notwendigen Festlegungen sind in Anlage A.1 enthalten.</w:t>
            </w:r>
          </w:p>
        </w:tc>
      </w:tr>
      <w:tr w:rsidR="00CE3479" w:rsidRPr="00F1657F" w14:paraId="178AC39F" w14:textId="77777777" w:rsidTr="000B3B16">
        <w:tc>
          <w:tcPr>
            <w:tcW w:w="1417" w:type="dxa"/>
          </w:tcPr>
          <w:p w14:paraId="44D6F89A" w14:textId="77777777" w:rsidR="00CE3479" w:rsidRPr="00F1657F" w:rsidRDefault="00CE3479" w:rsidP="000B3B16">
            <w:pPr>
              <w:pStyle w:val="Funotentext"/>
              <w:spacing w:before="60" w:after="60"/>
              <w:rPr>
                <w:rStyle w:val="msoins0"/>
                <w:sz w:val="18"/>
              </w:rPr>
            </w:pPr>
            <w:r w:rsidRPr="00F1657F">
              <w:rPr>
                <w:rStyle w:val="msoins0"/>
                <w:sz w:val="18"/>
              </w:rPr>
              <w:t>Anlage A.2</w:t>
            </w:r>
          </w:p>
        </w:tc>
        <w:tc>
          <w:tcPr>
            <w:tcW w:w="7723" w:type="dxa"/>
          </w:tcPr>
          <w:p w14:paraId="060C1599" w14:textId="77777777" w:rsidR="00CE3479" w:rsidRPr="00F1657F" w:rsidRDefault="00CE3479" w:rsidP="000B3B16">
            <w:pPr>
              <w:pStyle w:val="Funotentext"/>
              <w:spacing w:before="60" w:after="40"/>
              <w:rPr>
                <w:rStyle w:val="msoins0"/>
                <w:sz w:val="18"/>
              </w:rPr>
            </w:pPr>
            <w:r w:rsidRPr="00F1657F">
              <w:rPr>
                <w:rStyle w:val="msoins0"/>
                <w:sz w:val="18"/>
              </w:rPr>
              <w:t>Teilnahme am VPN mittels Krypto</w:t>
            </w:r>
            <w:r>
              <w:rPr>
                <w:rStyle w:val="msoins0"/>
                <w:sz w:val="18"/>
              </w:rPr>
              <w:t>box</w:t>
            </w:r>
          </w:p>
          <w:p w14:paraId="18A54668" w14:textId="77777777" w:rsidR="00CE3479" w:rsidRPr="00F1657F" w:rsidRDefault="00CE3479" w:rsidP="000B3B16">
            <w:pPr>
              <w:pStyle w:val="Funotentext"/>
              <w:spacing w:before="40" w:after="60"/>
              <w:rPr>
                <w:rStyle w:val="msoins0"/>
                <w:sz w:val="18"/>
              </w:rPr>
            </w:pPr>
            <w:r>
              <w:rPr>
                <w:rStyle w:val="msoins0"/>
                <w:sz w:val="18"/>
              </w:rPr>
              <w:t>Wird</w:t>
            </w:r>
            <w:r w:rsidRPr="00F1657F">
              <w:rPr>
                <w:rStyle w:val="msoins0"/>
                <w:sz w:val="18"/>
              </w:rPr>
              <w:t xml:space="preserve"> die Übermittlung der Überwachungskopie per FTP/Internet vorgenommen, ist zusätzlich das Verfahren zur Teilnahme am VPN einzuhalten.</w:t>
            </w:r>
          </w:p>
        </w:tc>
      </w:tr>
      <w:tr w:rsidR="00CE3479" w:rsidRPr="00F1657F" w14:paraId="6EA41158" w14:textId="77777777" w:rsidTr="000B3B16">
        <w:tc>
          <w:tcPr>
            <w:tcW w:w="1417" w:type="dxa"/>
          </w:tcPr>
          <w:p w14:paraId="417F7B4F" w14:textId="77777777" w:rsidR="00CE3479" w:rsidRPr="00F1657F" w:rsidRDefault="00CE3479" w:rsidP="000B3B16">
            <w:pPr>
              <w:pStyle w:val="Funotentext"/>
              <w:spacing w:before="60" w:after="60"/>
              <w:rPr>
                <w:rStyle w:val="msoins0"/>
                <w:sz w:val="18"/>
              </w:rPr>
            </w:pPr>
            <w:r w:rsidRPr="00F1657F">
              <w:rPr>
                <w:rStyle w:val="msoins0"/>
                <w:sz w:val="18"/>
              </w:rPr>
              <w:t>Anlage A.3</w:t>
            </w:r>
          </w:p>
        </w:tc>
        <w:tc>
          <w:tcPr>
            <w:tcW w:w="7723" w:type="dxa"/>
          </w:tcPr>
          <w:p w14:paraId="52AA69A7" w14:textId="77777777" w:rsidR="00CE3479" w:rsidRPr="00F1657F" w:rsidRDefault="00CE3479" w:rsidP="000B3B16">
            <w:pPr>
              <w:pStyle w:val="Funotentext"/>
              <w:spacing w:before="60" w:after="40"/>
              <w:rPr>
                <w:rStyle w:val="msoins0"/>
                <w:sz w:val="18"/>
              </w:rPr>
            </w:pPr>
            <w:r w:rsidRPr="00F1657F">
              <w:rPr>
                <w:rStyle w:val="msoins0"/>
                <w:sz w:val="18"/>
              </w:rPr>
              <w:t>Übermittlung von HI1-Ereignissen und zusätzlichen Ereignissen</w:t>
            </w:r>
          </w:p>
        </w:tc>
      </w:tr>
      <w:tr w:rsidR="00CE3479" w:rsidRPr="00F1657F" w14:paraId="4EEE672D" w14:textId="77777777" w:rsidTr="000B3B16">
        <w:tc>
          <w:tcPr>
            <w:tcW w:w="1417" w:type="dxa"/>
          </w:tcPr>
          <w:p w14:paraId="273A4977" w14:textId="77777777" w:rsidR="00CE3479" w:rsidRPr="00F1657F" w:rsidRDefault="00CE3479" w:rsidP="000B3B16">
            <w:pPr>
              <w:pStyle w:val="Funotentext"/>
              <w:spacing w:before="60" w:after="60"/>
              <w:rPr>
                <w:rStyle w:val="msoins0"/>
                <w:sz w:val="18"/>
              </w:rPr>
            </w:pPr>
            <w:r w:rsidRPr="00F1657F">
              <w:rPr>
                <w:rStyle w:val="msoins0"/>
                <w:sz w:val="18"/>
              </w:rPr>
              <w:t>Anlage A.4</w:t>
            </w:r>
          </w:p>
        </w:tc>
        <w:tc>
          <w:tcPr>
            <w:tcW w:w="7723" w:type="dxa"/>
          </w:tcPr>
          <w:p w14:paraId="022134AC" w14:textId="77777777" w:rsidR="00CE3479" w:rsidRPr="00F1657F" w:rsidRDefault="00CE3479" w:rsidP="000B3B16">
            <w:pPr>
              <w:pStyle w:val="Funotentext"/>
              <w:spacing w:before="60" w:after="40"/>
              <w:rPr>
                <w:rStyle w:val="msoins0"/>
                <w:sz w:val="18"/>
              </w:rPr>
            </w:pPr>
            <w:r w:rsidRPr="00F1657F">
              <w:rPr>
                <w:rStyle w:val="msoins0"/>
                <w:sz w:val="18"/>
              </w:rPr>
              <w:t xml:space="preserve">Hindernisse bei der Übermittlung der Überwachungskopie zu den Anschlüssen der </w:t>
            </w:r>
            <w:r>
              <w:rPr>
                <w:rStyle w:val="msoins0"/>
                <w:sz w:val="18"/>
              </w:rPr>
              <w:t>berechtigten Stelle</w:t>
            </w:r>
          </w:p>
        </w:tc>
      </w:tr>
    </w:tbl>
    <w:p w14:paraId="2AF90823" w14:textId="77777777" w:rsidR="00CE3479" w:rsidRPr="00BD387B" w:rsidRDefault="00CE3479" w:rsidP="00CE3479">
      <w:pPr>
        <w:pStyle w:val="FP"/>
        <w:spacing w:before="240" w:after="240"/>
        <w:ind w:left="339" w:firstLine="113"/>
        <w:rPr>
          <w:rStyle w:val="msoins0"/>
          <w:lang w:val="de-DE"/>
        </w:rPr>
      </w:pPr>
      <w:r>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Change w:id="3209" w:author="IS16a" w:date="2022-04-04T09:12:00Z">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PrChange>
      </w:tblPr>
      <w:tblGrid>
        <w:gridCol w:w="1383"/>
        <w:gridCol w:w="7465"/>
        <w:tblGridChange w:id="3210">
          <w:tblGrid>
            <w:gridCol w:w="1383"/>
            <w:gridCol w:w="7465"/>
          </w:tblGrid>
        </w:tblGridChange>
      </w:tblGrid>
      <w:tr w:rsidR="00CE3479" w:rsidRPr="00F1657F" w14:paraId="3035755B" w14:textId="77777777" w:rsidTr="00871347">
        <w:tc>
          <w:tcPr>
            <w:tcW w:w="1383" w:type="dxa"/>
            <w:tcPrChange w:id="3211" w:author="IS16a" w:date="2022-04-04T09:12:00Z">
              <w:tcPr>
                <w:tcW w:w="1417" w:type="dxa"/>
              </w:tcPr>
            </w:tcPrChange>
          </w:tcPr>
          <w:p w14:paraId="2EB9E894" w14:textId="77777777" w:rsidR="00CE3479" w:rsidRPr="00F1657F" w:rsidRDefault="00CE3479" w:rsidP="000B3B16">
            <w:pPr>
              <w:pStyle w:val="Funotentext"/>
              <w:spacing w:before="40" w:after="0"/>
              <w:rPr>
                <w:rStyle w:val="msoins0"/>
                <w:sz w:val="18"/>
              </w:rPr>
            </w:pPr>
            <w:r w:rsidRPr="00F1657F">
              <w:rPr>
                <w:rStyle w:val="msoins0"/>
                <w:sz w:val="18"/>
              </w:rPr>
              <w:t>Anlage X.1</w:t>
            </w:r>
          </w:p>
        </w:tc>
        <w:tc>
          <w:tcPr>
            <w:tcW w:w="7465" w:type="dxa"/>
            <w:tcPrChange w:id="3212" w:author="IS16a" w:date="2022-04-04T09:12:00Z">
              <w:tcPr>
                <w:tcW w:w="7723" w:type="dxa"/>
              </w:tcPr>
            </w:tcPrChange>
          </w:tcPr>
          <w:p w14:paraId="2D1C42A5" w14:textId="77777777" w:rsidR="00CE3479" w:rsidRPr="00F1657F" w:rsidRDefault="00CE3479" w:rsidP="000B3B16">
            <w:pPr>
              <w:pStyle w:val="Funotentext"/>
              <w:spacing w:before="40" w:after="40"/>
              <w:rPr>
                <w:rStyle w:val="msoins0"/>
                <w:sz w:val="18"/>
              </w:rPr>
            </w:pPr>
            <w:r w:rsidRPr="00F1657F">
              <w:rPr>
                <w:rStyle w:val="msoins0"/>
                <w:sz w:val="18"/>
              </w:rPr>
              <w:t>Geplante Änderungen der TR TKÜV</w:t>
            </w:r>
          </w:p>
        </w:tc>
      </w:tr>
      <w:tr w:rsidR="00CE3479" w:rsidRPr="00F1657F" w14:paraId="26A71E68" w14:textId="77777777" w:rsidTr="00871347">
        <w:tc>
          <w:tcPr>
            <w:tcW w:w="1383" w:type="dxa"/>
            <w:tcPrChange w:id="3213" w:author="IS16a" w:date="2022-04-04T09:12:00Z">
              <w:tcPr>
                <w:tcW w:w="1417" w:type="dxa"/>
              </w:tcPr>
            </w:tcPrChange>
          </w:tcPr>
          <w:p w14:paraId="0DE3ED7E" w14:textId="77777777" w:rsidR="00CE3479" w:rsidRPr="00F1657F" w:rsidRDefault="00CE3479" w:rsidP="000B3B16">
            <w:pPr>
              <w:pStyle w:val="Funotentext"/>
              <w:spacing w:before="40" w:after="0"/>
              <w:rPr>
                <w:rStyle w:val="msoins0"/>
                <w:sz w:val="18"/>
              </w:rPr>
            </w:pPr>
            <w:r w:rsidRPr="00F1657F">
              <w:rPr>
                <w:rStyle w:val="msoins0"/>
                <w:sz w:val="18"/>
              </w:rPr>
              <w:t>Anlage X.2</w:t>
            </w:r>
          </w:p>
        </w:tc>
        <w:tc>
          <w:tcPr>
            <w:tcW w:w="7465" w:type="dxa"/>
            <w:tcPrChange w:id="3214" w:author="IS16a" w:date="2022-04-04T09:12:00Z">
              <w:tcPr>
                <w:tcW w:w="7723" w:type="dxa"/>
              </w:tcPr>
            </w:tcPrChange>
          </w:tcPr>
          <w:p w14:paraId="7C1AAE8C" w14:textId="77777777" w:rsidR="00CE3479" w:rsidRPr="00F1657F" w:rsidRDefault="00CE3479" w:rsidP="000B3B16">
            <w:pPr>
              <w:pStyle w:val="Funotentext"/>
              <w:spacing w:before="40" w:after="40"/>
              <w:rPr>
                <w:rStyle w:val="msoins0"/>
                <w:sz w:val="18"/>
              </w:rPr>
            </w:pPr>
            <w:r w:rsidRPr="00F1657F">
              <w:rPr>
                <w:rStyle w:val="msoins0"/>
                <w:sz w:val="18"/>
              </w:rPr>
              <w:t xml:space="preserve">Vergabe eines Identifikationsmerkmals für </w:t>
            </w:r>
            <w:r>
              <w:rPr>
                <w:rStyle w:val="msoins0"/>
                <w:sz w:val="18"/>
              </w:rPr>
              <w:t>die berechtigte Stelle</w:t>
            </w:r>
            <w:r w:rsidRPr="00F1657F">
              <w:rPr>
                <w:rStyle w:val="msoins0"/>
                <w:sz w:val="18"/>
              </w:rPr>
              <w:t xml:space="preserve"> zur Gewährleistung von eindeutigen Referenznummern</w:t>
            </w:r>
          </w:p>
        </w:tc>
      </w:tr>
      <w:tr w:rsidR="00CE3479" w:rsidRPr="00F1657F" w14:paraId="0D48825C" w14:textId="77777777" w:rsidTr="00871347">
        <w:tc>
          <w:tcPr>
            <w:tcW w:w="1383" w:type="dxa"/>
            <w:tcPrChange w:id="3215" w:author="IS16a" w:date="2022-04-04T09:12:00Z">
              <w:tcPr>
                <w:tcW w:w="1417" w:type="dxa"/>
              </w:tcPr>
            </w:tcPrChange>
          </w:tcPr>
          <w:p w14:paraId="744644D5" w14:textId="77777777" w:rsidR="00CE3479" w:rsidRPr="00F1657F" w:rsidRDefault="00CE3479" w:rsidP="000B3B16">
            <w:pPr>
              <w:pStyle w:val="Funotentext"/>
              <w:spacing w:before="40" w:after="0"/>
              <w:rPr>
                <w:rStyle w:val="msoins0"/>
                <w:sz w:val="18"/>
              </w:rPr>
            </w:pPr>
            <w:r w:rsidRPr="00F1657F">
              <w:rPr>
                <w:rStyle w:val="msoins0"/>
                <w:sz w:val="18"/>
              </w:rPr>
              <w:t>Anlage X.3</w:t>
            </w:r>
          </w:p>
        </w:tc>
        <w:tc>
          <w:tcPr>
            <w:tcW w:w="7465" w:type="dxa"/>
            <w:tcPrChange w:id="3216" w:author="IS16a" w:date="2022-04-04T09:12:00Z">
              <w:tcPr>
                <w:tcW w:w="7723" w:type="dxa"/>
              </w:tcPr>
            </w:tcPrChange>
          </w:tcPr>
          <w:p w14:paraId="46CBA367" w14:textId="77777777" w:rsidR="00CE3479" w:rsidRPr="00F1657F" w:rsidRDefault="00CE3479" w:rsidP="000B3B16">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CE3479" w:rsidRPr="00F1657F" w14:paraId="678A1291" w14:textId="77777777" w:rsidTr="00871347">
        <w:tc>
          <w:tcPr>
            <w:tcW w:w="1383" w:type="dxa"/>
            <w:tcPrChange w:id="3217" w:author="IS16a" w:date="2022-04-04T09:12:00Z">
              <w:tcPr>
                <w:tcW w:w="1417" w:type="dxa"/>
              </w:tcPr>
            </w:tcPrChange>
          </w:tcPr>
          <w:p w14:paraId="31BDB207" w14:textId="77777777" w:rsidR="00CE3479" w:rsidRPr="00F1657F" w:rsidRDefault="00CE3479" w:rsidP="000B3B16">
            <w:pPr>
              <w:pStyle w:val="Funotentext"/>
              <w:spacing w:before="40" w:after="0"/>
              <w:rPr>
                <w:rStyle w:val="msoins0"/>
                <w:sz w:val="18"/>
              </w:rPr>
            </w:pPr>
            <w:r w:rsidRPr="00F1657F">
              <w:rPr>
                <w:rStyle w:val="msoins0"/>
                <w:sz w:val="18"/>
              </w:rPr>
              <w:t>Anlage X.4</w:t>
            </w:r>
          </w:p>
        </w:tc>
        <w:tc>
          <w:tcPr>
            <w:tcW w:w="7465" w:type="dxa"/>
            <w:tcPrChange w:id="3218" w:author="IS16a" w:date="2022-04-04T09:12:00Z">
              <w:tcPr>
                <w:tcW w:w="7723" w:type="dxa"/>
              </w:tcPr>
            </w:tcPrChange>
          </w:tcPr>
          <w:p w14:paraId="55638FA2" w14:textId="17D53087" w:rsidR="00CE3479" w:rsidRPr="00F1657F" w:rsidRDefault="00871347" w:rsidP="000B3B16">
            <w:pPr>
              <w:pStyle w:val="Funotentext"/>
              <w:spacing w:before="40" w:after="40"/>
              <w:rPr>
                <w:rStyle w:val="msoins0"/>
                <w:sz w:val="18"/>
              </w:rPr>
            </w:pPr>
            <w:ins w:id="3219" w:author="IS16a" w:date="2022-04-04T09:12:00Z">
              <w:r>
                <w:rPr>
                  <w:rStyle w:val="msoins0"/>
                  <w:sz w:val="18"/>
                </w:rPr>
                <w:t>Musterkonzept zur Erstellung der Nachweisunterlagen, Prüfprotokolle und Prüfberichte</w:t>
              </w:r>
            </w:ins>
            <w:del w:id="3220" w:author="IS16a" w:date="2022-04-04T09:12:00Z">
              <w:r w:rsidR="00CE3479" w:rsidRPr="00F1657F" w:rsidDel="00871347">
                <w:rPr>
                  <w:rStyle w:val="msoins0"/>
                  <w:sz w:val="18"/>
                </w:rPr>
                <w:delText xml:space="preserve">Tabelle der anwendbaren ETSI-/3GPP-Standards und Spezifikationen sowie der </w:delText>
              </w:r>
              <w:r w:rsidR="00CE3479" w:rsidRPr="00F1657F" w:rsidDel="00871347">
                <w:rPr>
                  <w:rStyle w:val="msoins0"/>
                  <w:sz w:val="18"/>
                </w:rPr>
                <w:br/>
                <w:delText>ASN.1-Module</w:delText>
              </w:r>
            </w:del>
          </w:p>
        </w:tc>
      </w:tr>
      <w:tr w:rsidR="00CE3479" w:rsidRPr="00F1657F" w:rsidDel="00871347" w14:paraId="10AC3305" w14:textId="5B651ED4" w:rsidTr="00871347">
        <w:trPr>
          <w:del w:id="3221" w:author="IS16a" w:date="2022-04-04T09:12:00Z"/>
        </w:trPr>
        <w:tc>
          <w:tcPr>
            <w:tcW w:w="1383" w:type="dxa"/>
            <w:tcPrChange w:id="3222" w:author="IS16a" w:date="2022-04-04T09:12:00Z">
              <w:tcPr>
                <w:tcW w:w="1417" w:type="dxa"/>
              </w:tcPr>
            </w:tcPrChange>
          </w:tcPr>
          <w:p w14:paraId="36F720EA" w14:textId="2736CC04" w:rsidR="00CE3479" w:rsidRPr="00F1657F" w:rsidDel="00871347" w:rsidRDefault="00CE3479">
            <w:pPr>
              <w:pStyle w:val="berschrift2"/>
              <w:rPr>
                <w:del w:id="3223" w:author="IS16a" w:date="2022-04-04T09:12:00Z"/>
                <w:rStyle w:val="msoins0"/>
                <w:sz w:val="18"/>
              </w:rPr>
              <w:pPrChange w:id="3224" w:author="IS16a" w:date="2022-04-04T09:12:00Z">
                <w:pPr>
                  <w:pStyle w:val="Funotentext"/>
                  <w:spacing w:before="40" w:after="0"/>
                </w:pPr>
              </w:pPrChange>
            </w:pPr>
            <w:del w:id="3225" w:author="IS16a" w:date="2022-04-04T09:12:00Z">
              <w:r w:rsidRPr="00F1657F" w:rsidDel="00871347">
                <w:rPr>
                  <w:rStyle w:val="msoins0"/>
                  <w:sz w:val="18"/>
                </w:rPr>
                <w:delText>Anlage X.5</w:delText>
              </w:r>
            </w:del>
          </w:p>
        </w:tc>
        <w:tc>
          <w:tcPr>
            <w:tcW w:w="7465" w:type="dxa"/>
            <w:tcPrChange w:id="3226" w:author="IS16a" w:date="2022-04-04T09:12:00Z">
              <w:tcPr>
                <w:tcW w:w="7723" w:type="dxa"/>
              </w:tcPr>
            </w:tcPrChange>
          </w:tcPr>
          <w:p w14:paraId="41B67B7D" w14:textId="7C3D6BFF" w:rsidR="00CE3479" w:rsidRPr="00F1657F" w:rsidDel="00871347" w:rsidRDefault="00CE3479">
            <w:pPr>
              <w:pStyle w:val="berschrift2"/>
              <w:rPr>
                <w:del w:id="3227" w:author="IS16a" w:date="2022-04-04T09:12:00Z"/>
                <w:rStyle w:val="msoins0"/>
                <w:sz w:val="18"/>
              </w:rPr>
              <w:pPrChange w:id="3228" w:author="IS16a" w:date="2022-04-04T09:12:00Z">
                <w:pPr>
                  <w:pStyle w:val="Funotentext"/>
                  <w:spacing w:before="40" w:after="40"/>
                </w:pPr>
              </w:pPrChange>
            </w:pPr>
            <w:del w:id="3229" w:author="IS16a" w:date="2022-04-04T09:12:00Z">
              <w:r w:rsidRPr="00F1657F" w:rsidDel="00871347">
                <w:rPr>
                  <w:rStyle w:val="msoins0"/>
                  <w:sz w:val="18"/>
                </w:rPr>
                <w:delText>Anforderungen zur Administrierung und Protokollierung bei der organisatorischen Umsetzung von Überwachungsmaßnahmen</w:delText>
              </w:r>
            </w:del>
          </w:p>
        </w:tc>
      </w:tr>
    </w:tbl>
    <w:p w14:paraId="392DFAAB" w14:textId="77777777" w:rsidR="00CE3479" w:rsidRPr="00CF29E9" w:rsidRDefault="00CE3479" w:rsidP="00871347">
      <w:pPr>
        <w:pStyle w:val="berschrift2"/>
      </w:pPr>
      <w:bookmarkStart w:id="3230" w:name="_Toc426622420"/>
      <w:bookmarkStart w:id="3231" w:name="_Toc100043297"/>
      <w:r>
        <w:t>Anlage E.1</w:t>
      </w:r>
      <w:r w:rsidRPr="0057108D">
        <w:tab/>
        <w:t>Begriffsbestimmungen</w:t>
      </w:r>
      <w:bookmarkEnd w:id="3230"/>
      <w:bookmarkEnd w:id="3231"/>
    </w:p>
    <w:tbl>
      <w:tblPr>
        <w:tblW w:w="0" w:type="auto"/>
        <w:tblLook w:val="01E0" w:firstRow="1" w:lastRow="1" w:firstColumn="1" w:lastColumn="1" w:noHBand="0" w:noVBand="0"/>
      </w:tblPr>
      <w:tblGrid>
        <w:gridCol w:w="2862"/>
        <w:gridCol w:w="6492"/>
      </w:tblGrid>
      <w:tr w:rsidR="00CE3479" w:rsidRPr="00F1657F" w14:paraId="3FEC4814" w14:textId="77777777" w:rsidTr="000B3B16">
        <w:tc>
          <w:tcPr>
            <w:tcW w:w="2943" w:type="dxa"/>
          </w:tcPr>
          <w:p w14:paraId="33F64046" w14:textId="77777777" w:rsidR="00CE3479" w:rsidRPr="00F1657F" w:rsidRDefault="00CE3479" w:rsidP="000B3B16">
            <w:pPr>
              <w:spacing w:before="60" w:after="60"/>
              <w:rPr>
                <w:b/>
              </w:rPr>
            </w:pPr>
            <w:r>
              <w:rPr>
                <w:b/>
              </w:rPr>
              <w:t>Unified-Messaging-System</w:t>
            </w:r>
            <w:r w:rsidRPr="00F1657F">
              <w:rPr>
                <w:b/>
              </w:rPr>
              <w:t xml:space="preserve"> (UMS)</w:t>
            </w:r>
          </w:p>
        </w:tc>
        <w:tc>
          <w:tcPr>
            <w:tcW w:w="6693" w:type="dxa"/>
          </w:tcPr>
          <w:p w14:paraId="090C8238" w14:textId="77777777" w:rsidR="00CE3479" w:rsidRPr="00F1657F" w:rsidRDefault="00CE3479" w:rsidP="000B3B16">
            <w:pPr>
              <w:spacing w:before="60" w:after="60"/>
              <w:rPr>
                <w:b/>
              </w:rPr>
            </w:pPr>
            <w:r w:rsidRPr="00F1657F">
              <w:t>Alle Varianten von in Telekommunikationsnetzen betriebenen Speichereinrichtungen, die i.d.R. für mehrere Telekommunikationsarten vorgesehen sind, wie Sprache, Fax, E-Mail, Short Messages, Multimedia Messaging Service (MMS) usw.</w:t>
            </w:r>
          </w:p>
        </w:tc>
      </w:tr>
      <w:tr w:rsidR="00CE3479" w:rsidRPr="00F1657F" w14:paraId="510C2A57" w14:textId="77777777" w:rsidTr="000B3B16">
        <w:tc>
          <w:tcPr>
            <w:tcW w:w="2943" w:type="dxa"/>
          </w:tcPr>
          <w:p w14:paraId="669607C5" w14:textId="77777777" w:rsidR="00CE3479" w:rsidRPr="00F1657F" w:rsidRDefault="00CE3479" w:rsidP="000B3B16">
            <w:pPr>
              <w:spacing w:before="60" w:after="60"/>
              <w:rPr>
                <w:b/>
              </w:rPr>
            </w:pPr>
            <w:r w:rsidRPr="00F1657F">
              <w:rPr>
                <w:b/>
              </w:rPr>
              <w:t>(UMS)Box</w:t>
            </w:r>
          </w:p>
        </w:tc>
        <w:tc>
          <w:tcPr>
            <w:tcW w:w="6693" w:type="dxa"/>
          </w:tcPr>
          <w:p w14:paraId="24B50EF9" w14:textId="77777777" w:rsidR="00CE3479" w:rsidRPr="00F1657F" w:rsidRDefault="00CE3479" w:rsidP="000B3B16">
            <w:pPr>
              <w:spacing w:before="60" w:after="60"/>
              <w:rPr>
                <w:b/>
              </w:rPr>
            </w:pPr>
            <w:r w:rsidRPr="00F1657F">
              <w:t xml:space="preserve">Der Teil des </w:t>
            </w:r>
            <w:r>
              <w:t>Unified-Messaging-System</w:t>
            </w:r>
            <w:r w:rsidRPr="00F1657F">
              <w:t xml:space="preserve">s, der einem bestimmten </w:t>
            </w:r>
            <w:r>
              <w:t>Nutzer</w:t>
            </w:r>
            <w:r w:rsidRPr="00F1657F">
              <w:t>, in den hier zu betrachtenden Fällen dem züA, zugeordnet ist.</w:t>
            </w:r>
          </w:p>
        </w:tc>
      </w:tr>
    </w:tbl>
    <w:p w14:paraId="5AC13B2C" w14:textId="77777777" w:rsidR="00CE3479" w:rsidRPr="00CF29E9" w:rsidRDefault="00CE3479" w:rsidP="00871347">
      <w:pPr>
        <w:pStyle w:val="berschrift2"/>
      </w:pPr>
      <w:bookmarkStart w:id="3232" w:name="_Toc426622421"/>
      <w:bookmarkStart w:id="3233" w:name="_Toc100043298"/>
      <w:r>
        <w:t>Anlage E.2</w:t>
      </w:r>
      <w:r w:rsidRPr="0057108D">
        <w:tab/>
        <w:t>Allgemeine Erläuterungen</w:t>
      </w:r>
      <w:bookmarkEnd w:id="3232"/>
      <w:bookmarkEnd w:id="3233"/>
    </w:p>
    <w:p w14:paraId="4207F295" w14:textId="77777777" w:rsidR="00CE3479" w:rsidRPr="00F1657F" w:rsidRDefault="00CE3479" w:rsidP="00CE3479">
      <w:r w:rsidRPr="00F1657F">
        <w:t>Bei der technischen Umsetzung angeordneter Maßnahmen zur Überwachung der Telekommunikation ist im Zusammenhang mit UMS die systembedingte Besonderheit zu beachten, dass hier keine Echtzeitkom</w:t>
      </w:r>
      <w:r>
        <w:t>muni</w:t>
      </w:r>
      <w:r w:rsidRPr="00F1657F">
        <w:t xml:space="preserve">kation zwischen dem züA und seinem jeweiligen Partner besteht. Diese Besonderheit hat Auswirkungen auf einige Aspekte der technischen Umsetzung derartiger Überwachungsmaßnahmen, insbesondere hinsichtlich der Übermittlung der </w:t>
      </w:r>
      <w:r>
        <w:t>Überwachungskopie an die berechtigte Stelle:</w:t>
      </w:r>
    </w:p>
    <w:p w14:paraId="45F211AD" w14:textId="77777777" w:rsidR="00CE3479" w:rsidRPr="00F1657F" w:rsidRDefault="00CE3479" w:rsidP="00CE3479">
      <w:pPr>
        <w:numPr>
          <w:ilvl w:val="0"/>
          <w:numId w:val="28"/>
        </w:numPr>
        <w:tabs>
          <w:tab w:val="clear" w:pos="1004"/>
          <w:tab w:val="num" w:pos="709"/>
        </w:tabs>
        <w:ind w:left="709" w:hanging="283"/>
      </w:pPr>
      <w:r w:rsidRPr="00F1657F">
        <w:lastRenderedPageBreak/>
        <w:t>die Aufteilung der zu überwachenden Telekommunikation in eine Sende- und eine Empfangs</w:t>
      </w:r>
      <w:r w:rsidRPr="00F1657F">
        <w:softHyphen/>
        <w:t>richtung und deren getrennte Überm</w:t>
      </w:r>
      <w:r>
        <w:t>ittlung ist nicht erforderlich,</w:t>
      </w:r>
    </w:p>
    <w:p w14:paraId="729CE1A0" w14:textId="77777777" w:rsidR="00CE3479" w:rsidRPr="00F1657F" w:rsidRDefault="00CE3479" w:rsidP="00CE3479">
      <w:pPr>
        <w:numPr>
          <w:ilvl w:val="0"/>
          <w:numId w:val="28"/>
        </w:numPr>
        <w:tabs>
          <w:tab w:val="clear" w:pos="1004"/>
          <w:tab w:val="num" w:pos="709"/>
        </w:tabs>
        <w:ind w:left="709" w:hanging="283"/>
      </w:pPr>
      <w:r w:rsidRPr="00F1657F">
        <w:t>infolge der in diesen Fällen nicht gegebenen Echtzeitanforderungen können neue sinnvolle und zugleich wirtschaftliche Möglichkeiten der Übermittlung der zu überwachenden Telekommunikat</w:t>
      </w:r>
      <w:r>
        <w:t>ion in Betracht gezogen werden.</w:t>
      </w:r>
    </w:p>
    <w:p w14:paraId="0788B7C8" w14:textId="77777777" w:rsidR="00CE3479" w:rsidRPr="00F1657F" w:rsidRDefault="00CE3479" w:rsidP="00CE3479">
      <w:r w:rsidRPr="00F1657F">
        <w:t>Die Kopie der Nutzinformationen aus den vorgenannten Speichereinrichtungen kann mit einem gering</w:t>
      </w:r>
      <w:r w:rsidRPr="00F1657F">
        <w:softHyphen/>
        <w:t xml:space="preserve">fügigen Zeitversatz an die </w:t>
      </w:r>
      <w:r>
        <w:t>berechtigte Stelle</w:t>
      </w:r>
      <w:r w:rsidRPr="00F1657F">
        <w:t xml:space="preserve"> übermittelt werden, dabei hat diese Übermittlung jedoch so zeitnah wie möglich zu erfolgen: beim Einstellen der Nachricht in die Speichereinrichtung spätestens im unmittelbaren Anschluss an den Speichervorgang, beim Abruf der Nachricht mit einem Zeitversatz von nicht mehr als 10 Sekunden.</w:t>
      </w:r>
    </w:p>
    <w:p w14:paraId="22FF227D" w14:textId="77777777" w:rsidR="00CE3479" w:rsidRPr="00F1657F" w:rsidRDefault="00CE3479" w:rsidP="00CE3479">
      <w:r w:rsidRPr="00F1657F">
        <w:t xml:space="preserve">Wenn die vollständige Kopie einer bestimmten Nachricht bereits übermittelt worden ist, genügt es bei weiteren Ereignissen (z. B. beim nachfolgenden Abhören der Nachricht) lediglich die Ereignisdaten zu übermitteln. Damit für diese Fälle die verschiedenen Übermittlungen bei der </w:t>
      </w:r>
      <w:r>
        <w:t>berechtigten Stelle</w:t>
      </w:r>
      <w:r w:rsidRPr="00F1657F">
        <w:t xml:space="preserve"> zugeordnet werden können, muss ein eindeutiges Zuordnungsmerkmal in dem Feld Zuordnungsnummer vorgesehen werden.</w:t>
      </w:r>
    </w:p>
    <w:p w14:paraId="30DADD0B" w14:textId="77777777" w:rsidR="00CE3479" w:rsidRDefault="00CE3479" w:rsidP="00CE3479">
      <w:r w:rsidRPr="00F1657F">
        <w:t xml:space="preserve">Da eine Überwachungsanordnung nur die während des darin festgelegten Zeitraums in die UMS eingestellte, abgerufene </w:t>
      </w:r>
      <w:r>
        <w:t>oder</w:t>
      </w:r>
      <w:r w:rsidRPr="00F1657F">
        <w:t xml:space="preserve"> kopierte Telekommunikation erfasst, dürfen Nachrichten, die bereits vor diesem Zeitraum in der UMS gespeichert waren, nicht überwacht werden. Diese wären erst dann zu erfassen, wenn diese bei</w:t>
      </w:r>
      <w:r>
        <w:t>spielsweise abgerufen werden.</w:t>
      </w:r>
    </w:p>
    <w:p w14:paraId="575EBB59" w14:textId="77777777" w:rsidR="00CE3479" w:rsidRPr="00CF29E9" w:rsidRDefault="00CE3479" w:rsidP="00871347">
      <w:pPr>
        <w:pStyle w:val="berschrift2"/>
      </w:pPr>
      <w:bookmarkStart w:id="3234" w:name="_Toc425260002"/>
      <w:bookmarkStart w:id="3235" w:name="_Toc426622422"/>
      <w:bookmarkStart w:id="3236" w:name="_Toc100043299"/>
      <w:r>
        <w:t>Anlage E.3</w:t>
      </w:r>
      <w:r>
        <w:tab/>
      </w:r>
      <w:r w:rsidRPr="005922CE">
        <w:t>Grundsätzliche</w:t>
      </w:r>
      <w:r w:rsidRPr="0057108D">
        <w:t xml:space="preserve"> Ausleitungsmethoden sowie Festlegung von relevanten Ereignissen</w:t>
      </w:r>
      <w:bookmarkEnd w:id="3234"/>
      <w:bookmarkEnd w:id="3235"/>
      <w:bookmarkEnd w:id="3236"/>
    </w:p>
    <w:p w14:paraId="684622B1" w14:textId="77777777" w:rsidR="00CE3479" w:rsidRPr="0057108D" w:rsidRDefault="00CE3479" w:rsidP="00871347">
      <w:pPr>
        <w:pStyle w:val="berschrift3"/>
      </w:pPr>
      <w:bookmarkStart w:id="3237" w:name="_Toc425260003"/>
      <w:bookmarkStart w:id="3238" w:name="_Toc426622423"/>
      <w:r w:rsidRPr="0057108D">
        <w:t>Anlage E.3.1</w:t>
      </w:r>
      <w:r>
        <w:tab/>
      </w:r>
      <w:r w:rsidRPr="0057108D">
        <w:t>Grundsätzliche Ausleitungsmethoden der zu überwachenden Telekommunikation</w:t>
      </w:r>
      <w:bookmarkEnd w:id="3237"/>
      <w:bookmarkEnd w:id="3238"/>
    </w:p>
    <w:p w14:paraId="65ADC693" w14:textId="0986CF03" w:rsidR="00CE3479" w:rsidRPr="00B1503C" w:rsidRDefault="00CE3479" w:rsidP="00CE3479">
      <w:r w:rsidRPr="00F1657F">
        <w:t xml:space="preserve">Die in </w:t>
      </w:r>
      <w:r>
        <w:t>Unified-Messaging-Systeme</w:t>
      </w:r>
      <w:r w:rsidRPr="00F1657F">
        <w:t xml:space="preserve">n gespeicherten Telekommunikationsarten Sprache, Fax und SMS können in Verbindung </w:t>
      </w:r>
      <w:r>
        <w:t xml:space="preserve">mit </w:t>
      </w:r>
      <w:r w:rsidRPr="00F1657F">
        <w:t xml:space="preserve">einer Implementierung nach den Anlagen </w:t>
      </w:r>
      <w:del w:id="3239" w:author="IS16a" w:date="2022-03-10T10:08:00Z">
        <w:r w:rsidRPr="00F1657F" w:rsidDel="0060454C">
          <w:delText xml:space="preserve">B, C, </w:delText>
        </w:r>
      </w:del>
      <w:r w:rsidRPr="00F1657F">
        <w:t>D</w:t>
      </w:r>
      <w:r>
        <w:t xml:space="preserve">, F, </w:t>
      </w:r>
      <w:r w:rsidRPr="00F1657F">
        <w:t xml:space="preserve">H </w:t>
      </w:r>
      <w:r>
        <w:t>oder I erfasst</w:t>
      </w:r>
      <w:r w:rsidRPr="00F1657F">
        <w:t xml:space="preserve"> </w:t>
      </w:r>
      <w:r>
        <w:t>und</w:t>
      </w:r>
      <w:r w:rsidRPr="00F1657F">
        <w:t xml:space="preserve"> ausgeleitet werden. Alternativ besteht die Möglichkeit, diese </w:t>
      </w:r>
      <w:r w:rsidRPr="00F1657F">
        <w:rPr>
          <w:bCs/>
        </w:rPr>
        <w:t xml:space="preserve">Telekommunikationsarten in einer XML-kodierten Datei per FTP an die </w:t>
      </w:r>
      <w:r>
        <w:rPr>
          <w:bCs/>
        </w:rPr>
        <w:t>berechtigte Stelle</w:t>
      </w:r>
      <w:r w:rsidRPr="00F1657F">
        <w:rPr>
          <w:bCs/>
        </w:rPr>
        <w:t xml:space="preserve"> zu übertragen.</w:t>
      </w:r>
    </w:p>
    <w:p w14:paraId="56A7F348" w14:textId="77777777" w:rsidR="00CE3479" w:rsidRPr="00F1657F" w:rsidRDefault="00CE3479" w:rsidP="00CE3479">
      <w:pPr>
        <w:rPr>
          <w:bCs/>
        </w:rPr>
      </w:pPr>
      <w:r w:rsidRPr="00F1657F">
        <w:t xml:space="preserve">In UMS gespeicherte Multimediamessages (MMS) werden ebenfalls in einer </w:t>
      </w:r>
      <w:r w:rsidRPr="00F1657F">
        <w:rPr>
          <w:bCs/>
        </w:rPr>
        <w:t xml:space="preserve">XML-kodierten Datei per FTP an die </w:t>
      </w:r>
      <w:r>
        <w:rPr>
          <w:bCs/>
        </w:rPr>
        <w:t>berechtigte Stelle</w:t>
      </w:r>
      <w:r w:rsidRPr="00F1657F">
        <w:rPr>
          <w:bCs/>
        </w:rPr>
        <w:t xml:space="preserve"> übertragen. Zudem können MMS mit dem in Anlage H beschriebenen Übergabepunkt zur </w:t>
      </w:r>
      <w:r>
        <w:rPr>
          <w:bCs/>
        </w:rPr>
        <w:t>berechtigten Stelle</w:t>
      </w:r>
      <w:r w:rsidRPr="00F1657F">
        <w:rPr>
          <w:bCs/>
        </w:rPr>
        <w:t xml:space="preserve"> übertragen werden.</w:t>
      </w:r>
    </w:p>
    <w:p w14:paraId="042CF0FE" w14:textId="77777777" w:rsidR="00CE3479" w:rsidRPr="00F1657F" w:rsidRDefault="00CE3479" w:rsidP="00CE3479">
      <w:r w:rsidRPr="00F1657F">
        <w:t xml:space="preserve">Sieht die UMS darüber hinaus Funktionen des Dienstes E-Mail vor </w:t>
      </w:r>
      <w:r>
        <w:t>oder</w:t>
      </w:r>
      <w:r w:rsidRPr="00F1657F">
        <w:t xml:space="preserve"> wird der E-Mail Dienst zur Übermittlung der Nachrichten genutzt, ist der Übergabepunkt für diese Telekommunikationsart nach Anlage </w:t>
      </w:r>
      <w:r>
        <w:t>F</w:t>
      </w:r>
      <w:r w:rsidRPr="00F1657F">
        <w:t xml:space="preserve"> zu gestalten. Darüber hinaus ist freigestellt, für sämtliche Telekommunikationsarten die Ausleitung nach Anlage </w:t>
      </w:r>
      <w:r>
        <w:t>F</w:t>
      </w:r>
      <w:r w:rsidRPr="00F1657F">
        <w:t xml:space="preserve"> vorzunehmen, z.B. dann, wenn diese in Form von E-Mail in der UMS gespeichert werden.</w:t>
      </w:r>
    </w:p>
    <w:p w14:paraId="4B25FFF6" w14:textId="77777777" w:rsidR="00CE3479" w:rsidRPr="00F1657F" w:rsidRDefault="00CE3479" w:rsidP="00CE3479">
      <w:r w:rsidRPr="00F1657F">
        <w:t>Die nachfolgende Tabelle stellt die einzelnen Möglichkeiten dar: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CE3479" w:rsidRPr="00F1657F" w14:paraId="75300F66" w14:textId="77777777" w:rsidTr="000B3B16">
        <w:trPr>
          <w:cantSplit/>
        </w:trPr>
        <w:tc>
          <w:tcPr>
            <w:tcW w:w="1630" w:type="dxa"/>
            <w:shd w:val="clear" w:color="000000" w:fill="E6E6E6"/>
          </w:tcPr>
          <w:p w14:paraId="0BD96958" w14:textId="77777777" w:rsidR="00CE3479" w:rsidRPr="00F1657F" w:rsidRDefault="00CE3479" w:rsidP="000B3B16">
            <w:pPr>
              <w:pStyle w:val="Tabellentext"/>
              <w:spacing w:before="120" w:after="120"/>
              <w:rPr>
                <w:b/>
                <w:sz w:val="18"/>
              </w:rPr>
            </w:pPr>
            <w:r w:rsidRPr="00F1657F">
              <w:rPr>
                <w:b/>
                <w:sz w:val="18"/>
              </w:rPr>
              <w:t>Content</w:t>
            </w:r>
          </w:p>
        </w:tc>
        <w:tc>
          <w:tcPr>
            <w:tcW w:w="7938" w:type="dxa"/>
            <w:shd w:val="clear" w:color="000000" w:fill="E6E6E6"/>
          </w:tcPr>
          <w:p w14:paraId="2EAB1ACE" w14:textId="77777777" w:rsidR="00CE3479" w:rsidRPr="00F1657F" w:rsidRDefault="00CE3479" w:rsidP="000B3B16">
            <w:pPr>
              <w:pStyle w:val="Tabellentext"/>
              <w:spacing w:before="120" w:after="120"/>
              <w:rPr>
                <w:b/>
                <w:sz w:val="18"/>
              </w:rPr>
            </w:pPr>
            <w:r w:rsidRPr="00F1657F">
              <w:rPr>
                <w:b/>
                <w:sz w:val="18"/>
              </w:rPr>
              <w:t xml:space="preserve">Ausleitungsmethoden </w:t>
            </w:r>
          </w:p>
        </w:tc>
      </w:tr>
    </w:tbl>
    <w:p w14:paraId="4FCBAF98" w14:textId="77777777" w:rsidR="00CE3479" w:rsidRPr="00F1657F" w:rsidRDefault="00CE3479" w:rsidP="00CE3479">
      <w:pPr>
        <w:pStyle w:val="Fuzeile"/>
        <w:tabs>
          <w:tab w:val="clear" w:pos="4819"/>
          <w:tab w:val="clear" w:pos="9071"/>
        </w:tabs>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CE3479" w:rsidRPr="00F1657F" w14:paraId="01CD5A68" w14:textId="77777777" w:rsidTr="000B3B16">
        <w:trPr>
          <w:cantSplit/>
        </w:trPr>
        <w:tc>
          <w:tcPr>
            <w:tcW w:w="1630" w:type="dxa"/>
            <w:vMerge w:val="restart"/>
            <w:tcBorders>
              <w:bottom w:val="nil"/>
            </w:tcBorders>
            <w:vAlign w:val="center"/>
          </w:tcPr>
          <w:p w14:paraId="541C37A7" w14:textId="77777777" w:rsidR="00CE3479" w:rsidRPr="00F1657F" w:rsidRDefault="00CE3479" w:rsidP="000B3B16">
            <w:pPr>
              <w:pStyle w:val="Tabellentext"/>
              <w:rPr>
                <w:b/>
                <w:bCs/>
                <w:sz w:val="18"/>
              </w:rPr>
            </w:pPr>
            <w:r w:rsidRPr="00F1657F">
              <w:rPr>
                <w:b/>
                <w:bCs/>
                <w:sz w:val="18"/>
              </w:rPr>
              <w:t>Sprache</w:t>
            </w:r>
          </w:p>
        </w:tc>
        <w:tc>
          <w:tcPr>
            <w:tcW w:w="7938" w:type="dxa"/>
          </w:tcPr>
          <w:p w14:paraId="598FEEEA" w14:textId="3629D24C" w:rsidR="00CE3479" w:rsidRPr="00F1657F" w:rsidRDefault="00CE3479" w:rsidP="000B3B16">
            <w:pPr>
              <w:pStyle w:val="Tabellentext"/>
              <w:rPr>
                <w:sz w:val="18"/>
                <w:vertAlign w:val="superscript"/>
              </w:rPr>
            </w:pPr>
            <w:del w:id="3240" w:author="IS16a" w:date="2022-03-10T10:08:00Z">
              <w:r w:rsidRPr="00F1657F" w:rsidDel="0060454C">
                <w:rPr>
                  <w:sz w:val="18"/>
                </w:rPr>
                <w:delText xml:space="preserve">mittels einer ISDN 64 kbit/s Verbindung mit dem ISDN-Bearer-Service 'Unrestricted Digital Information (UDI)' nach Anlage </w:delText>
              </w:r>
              <w:r w:rsidDel="0060454C">
                <w:rPr>
                  <w:sz w:val="18"/>
                </w:rPr>
                <w:delText xml:space="preserve">B, oder Anlage </w:delText>
              </w:r>
              <w:r w:rsidRPr="00F1657F" w:rsidDel="0060454C">
                <w:rPr>
                  <w:sz w:val="18"/>
                </w:rPr>
                <w:delText>C oder D.</w:delText>
              </w:r>
              <w:r w:rsidDel="0060454C">
                <w:rPr>
                  <w:sz w:val="18"/>
                </w:rPr>
                <w:delText xml:space="preserve"> Diese Methode ist nur noch bis zum 31.12.2021 zulässig, neue Implementierungen sind nicht mehr zulässig.</w:delText>
              </w:r>
            </w:del>
          </w:p>
        </w:tc>
      </w:tr>
      <w:tr w:rsidR="00CE3479" w:rsidRPr="00F1657F" w14:paraId="3611CD68" w14:textId="77777777" w:rsidTr="000B3B16">
        <w:trPr>
          <w:cantSplit/>
        </w:trPr>
        <w:tc>
          <w:tcPr>
            <w:tcW w:w="1630" w:type="dxa"/>
            <w:vMerge/>
            <w:tcBorders>
              <w:bottom w:val="nil"/>
            </w:tcBorders>
          </w:tcPr>
          <w:p w14:paraId="3E1201A0" w14:textId="77777777" w:rsidR="00CE3479" w:rsidRPr="00F1657F" w:rsidRDefault="00CE3479" w:rsidP="000B3B16">
            <w:pPr>
              <w:pStyle w:val="Tabellentext"/>
              <w:rPr>
                <w:sz w:val="18"/>
              </w:rPr>
            </w:pPr>
          </w:p>
        </w:tc>
        <w:tc>
          <w:tcPr>
            <w:tcW w:w="7938" w:type="dxa"/>
          </w:tcPr>
          <w:p w14:paraId="53D539A8" w14:textId="77777777" w:rsidR="00CE3479" w:rsidRPr="00F1657F" w:rsidRDefault="00CE3479" w:rsidP="000B3B16">
            <w:pPr>
              <w:pStyle w:val="Tabellentext"/>
              <w:rPr>
                <w:sz w:val="18"/>
              </w:rPr>
            </w:pPr>
            <w:r w:rsidRPr="00F1657F">
              <w:rPr>
                <w:sz w:val="18"/>
              </w:rPr>
              <w:t xml:space="preserve">mittels RTP-Verbindungen nach Anlage H (die dabei genutzte Kodierung </w:t>
            </w:r>
            <w:r w:rsidRPr="00F1657F">
              <w:rPr>
                <w:sz w:val="18"/>
                <w:vertAlign w:val="superscript"/>
              </w:rPr>
              <w:t>1)</w:t>
            </w:r>
            <w:r w:rsidRPr="00F1657F">
              <w:rPr>
                <w:sz w:val="18"/>
              </w:rPr>
              <w:t xml:space="preserve"> muss mit der Bundesnetzagentur abgesprochen werden).</w:t>
            </w:r>
          </w:p>
        </w:tc>
      </w:tr>
      <w:tr w:rsidR="00CE3479" w:rsidRPr="00F1657F" w14:paraId="0FDA6E68" w14:textId="77777777" w:rsidTr="000B3B16">
        <w:trPr>
          <w:cantSplit/>
        </w:trPr>
        <w:tc>
          <w:tcPr>
            <w:tcW w:w="1630" w:type="dxa"/>
            <w:vMerge/>
            <w:tcBorders>
              <w:bottom w:val="nil"/>
            </w:tcBorders>
          </w:tcPr>
          <w:p w14:paraId="6401CD6B" w14:textId="77777777" w:rsidR="00CE3479" w:rsidRPr="00F1657F" w:rsidRDefault="00CE3479" w:rsidP="000B3B16">
            <w:pPr>
              <w:pStyle w:val="Tabellentext"/>
              <w:rPr>
                <w:sz w:val="18"/>
              </w:rPr>
            </w:pPr>
          </w:p>
        </w:tc>
        <w:tc>
          <w:tcPr>
            <w:tcW w:w="7938" w:type="dxa"/>
          </w:tcPr>
          <w:p w14:paraId="34327C61" w14:textId="77777777" w:rsidR="00CE3479" w:rsidRPr="00F1657F" w:rsidRDefault="00CE3479" w:rsidP="000B3B16">
            <w:pPr>
              <w:pStyle w:val="Tabellentext"/>
              <w:rPr>
                <w:sz w:val="18"/>
              </w:rPr>
            </w:pPr>
            <w:r w:rsidRPr="00F1657F">
              <w:rPr>
                <w:sz w:val="18"/>
              </w:rPr>
              <w:t>im wav- oder mp3-Format innerhalb einer XML-kodierten Datei</w:t>
            </w:r>
            <w:r w:rsidRPr="00F1657F">
              <w:rPr>
                <w:sz w:val="18"/>
                <w:vertAlign w:val="superscript"/>
              </w:rPr>
              <w:t xml:space="preserve"> 2)</w:t>
            </w:r>
            <w:r w:rsidRPr="00F1657F">
              <w:rPr>
                <w:sz w:val="18"/>
              </w:rPr>
              <w:t xml:space="preserve"> zusammen mit den Ereignisdaten nach Anlage E.5, die wahlweise per FTP übertragen werden kann.</w:t>
            </w:r>
          </w:p>
        </w:tc>
      </w:tr>
      <w:tr w:rsidR="00CE3479" w:rsidRPr="00F1657F" w14:paraId="2C06352B" w14:textId="77777777" w:rsidTr="000B3B16">
        <w:trPr>
          <w:cantSplit/>
        </w:trPr>
        <w:tc>
          <w:tcPr>
            <w:tcW w:w="1630" w:type="dxa"/>
            <w:vMerge/>
            <w:tcBorders>
              <w:bottom w:val="nil"/>
            </w:tcBorders>
          </w:tcPr>
          <w:p w14:paraId="49CA451A" w14:textId="77777777" w:rsidR="00CE3479" w:rsidRPr="00F1657F" w:rsidRDefault="00CE3479" w:rsidP="000B3B16">
            <w:pPr>
              <w:pStyle w:val="Tabellentext"/>
              <w:rPr>
                <w:sz w:val="18"/>
              </w:rPr>
            </w:pPr>
          </w:p>
        </w:tc>
        <w:tc>
          <w:tcPr>
            <w:tcW w:w="7938" w:type="dxa"/>
          </w:tcPr>
          <w:p w14:paraId="6FC9CE8F" w14:textId="77777777" w:rsidR="00CE3479" w:rsidRPr="00F1657F" w:rsidRDefault="00CE3479" w:rsidP="000B3B16">
            <w:pPr>
              <w:pStyle w:val="Tabellentext"/>
              <w:rPr>
                <w:sz w:val="18"/>
              </w:rPr>
            </w:pPr>
            <w:r w:rsidRPr="00F1657F">
              <w:rPr>
                <w:sz w:val="18"/>
              </w:rPr>
              <w:t>im E-Mail Format nach Anlage F.</w:t>
            </w:r>
          </w:p>
        </w:tc>
      </w:tr>
      <w:tr w:rsidR="00CE3479" w:rsidRPr="00F1657F" w14:paraId="7257C9B2" w14:textId="77777777" w:rsidTr="000B3B16">
        <w:trPr>
          <w:cantSplit/>
        </w:trPr>
        <w:tc>
          <w:tcPr>
            <w:tcW w:w="1630" w:type="dxa"/>
            <w:tcBorders>
              <w:top w:val="nil"/>
            </w:tcBorders>
          </w:tcPr>
          <w:p w14:paraId="053277C9" w14:textId="77777777" w:rsidR="00CE3479" w:rsidRPr="00F1657F" w:rsidRDefault="00CE3479" w:rsidP="000B3B16">
            <w:pPr>
              <w:pStyle w:val="Tabellentext"/>
              <w:rPr>
                <w:sz w:val="18"/>
              </w:rPr>
            </w:pPr>
          </w:p>
        </w:tc>
        <w:tc>
          <w:tcPr>
            <w:tcW w:w="7938" w:type="dxa"/>
          </w:tcPr>
          <w:p w14:paraId="7C2A003B" w14:textId="77777777" w:rsidR="00CE3479" w:rsidRPr="00F1657F" w:rsidRDefault="00CE3479" w:rsidP="000B3B16">
            <w:pPr>
              <w:pStyle w:val="Tabellentext"/>
              <w:rPr>
                <w:sz w:val="18"/>
              </w:rPr>
            </w:pPr>
            <w:r>
              <w:rPr>
                <w:sz w:val="18"/>
              </w:rPr>
              <w:t>im XML-Format nach Anlage I.</w:t>
            </w:r>
          </w:p>
        </w:tc>
      </w:tr>
    </w:tbl>
    <w:p w14:paraId="2CE1B205" w14:textId="77777777" w:rsidR="00CE3479" w:rsidRPr="00F1657F" w:rsidRDefault="00CE3479" w:rsidP="00CE3479">
      <w:pPr>
        <w:pStyle w:val="Fuzeile"/>
        <w:tabs>
          <w:tab w:val="clear" w:pos="4819"/>
          <w:tab w:val="clear" w:pos="9071"/>
        </w:tabs>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CE3479" w:rsidRPr="00F1657F" w14:paraId="00642F3D" w14:textId="77777777" w:rsidTr="000B3B16">
        <w:trPr>
          <w:cantSplit/>
        </w:trPr>
        <w:tc>
          <w:tcPr>
            <w:tcW w:w="1630" w:type="dxa"/>
            <w:vMerge w:val="restart"/>
            <w:tcBorders>
              <w:bottom w:val="single" w:sz="4" w:space="0" w:color="auto"/>
            </w:tcBorders>
            <w:vAlign w:val="center"/>
          </w:tcPr>
          <w:p w14:paraId="69772322" w14:textId="77777777" w:rsidR="00CE3479" w:rsidRPr="00F1657F" w:rsidRDefault="00CE3479" w:rsidP="000B3B16">
            <w:pPr>
              <w:pStyle w:val="Tabellentext"/>
              <w:rPr>
                <w:sz w:val="18"/>
              </w:rPr>
            </w:pPr>
            <w:r w:rsidRPr="00F1657F">
              <w:rPr>
                <w:b/>
                <w:bCs/>
                <w:sz w:val="18"/>
              </w:rPr>
              <w:t>Fax</w:t>
            </w:r>
          </w:p>
        </w:tc>
        <w:tc>
          <w:tcPr>
            <w:tcW w:w="7938" w:type="dxa"/>
          </w:tcPr>
          <w:p w14:paraId="1A8BCDD5" w14:textId="617DC228" w:rsidR="00CE3479" w:rsidRPr="00F1657F" w:rsidRDefault="00CE3479" w:rsidP="000B3B16">
            <w:pPr>
              <w:pStyle w:val="Tabellentext"/>
              <w:rPr>
                <w:sz w:val="18"/>
              </w:rPr>
            </w:pPr>
            <w:del w:id="3241" w:author="IS16a" w:date="2022-03-10T10:08:00Z">
              <w:r w:rsidRPr="00F1657F" w:rsidDel="0060454C">
                <w:rPr>
                  <w:sz w:val="18"/>
                </w:rPr>
                <w:delText>mittels einer ISDN 64 kbit/s Verbindung mit Unterstützung der Prozeduren nach ITU-T Empfehlung T.30 und de</w:delText>
              </w:r>
              <w:r w:rsidDel="0060454C">
                <w:rPr>
                  <w:sz w:val="18"/>
                </w:rPr>
                <w:delText>s</w:delText>
              </w:r>
              <w:r w:rsidRPr="00F1657F" w:rsidDel="0060454C">
                <w:rPr>
                  <w:sz w:val="18"/>
                </w:rPr>
                <w:delText xml:space="preserve"> ISDN-Teleservice</w:delText>
              </w:r>
              <w:r w:rsidDel="0060454C">
                <w:rPr>
                  <w:sz w:val="18"/>
                </w:rPr>
                <w:delText>s</w:delText>
              </w:r>
              <w:r w:rsidRPr="00F1657F" w:rsidDel="0060454C">
                <w:rPr>
                  <w:sz w:val="18"/>
                </w:rPr>
                <w:delText xml:space="preserve"> 'Facsimile Gr. 2/3'</w:delText>
              </w:r>
              <w:r w:rsidDel="0060454C">
                <w:rPr>
                  <w:sz w:val="18"/>
                </w:rPr>
                <w:delText xml:space="preserve"> </w:delText>
              </w:r>
              <w:r w:rsidRPr="00F1657F" w:rsidDel="0060454C">
                <w:rPr>
                  <w:sz w:val="18"/>
                </w:rPr>
                <w:delText>nach Anlage B, C oder D.</w:delText>
              </w:r>
              <w:r w:rsidDel="0060454C">
                <w:rPr>
                  <w:sz w:val="18"/>
                </w:rPr>
                <w:delText xml:space="preserve"> Diese Methode ist nur noch bis zum 31.12.2021 zulässig, neue Implementierungen sind nicht mehr zulässig.</w:delText>
              </w:r>
            </w:del>
          </w:p>
        </w:tc>
      </w:tr>
      <w:tr w:rsidR="00CE3479" w:rsidRPr="00F1657F" w14:paraId="7D479886" w14:textId="77777777" w:rsidTr="000B3B16">
        <w:trPr>
          <w:cantSplit/>
        </w:trPr>
        <w:tc>
          <w:tcPr>
            <w:tcW w:w="1630" w:type="dxa"/>
            <w:vMerge/>
            <w:tcBorders>
              <w:bottom w:val="single" w:sz="4" w:space="0" w:color="auto"/>
            </w:tcBorders>
          </w:tcPr>
          <w:p w14:paraId="1E74D5E2" w14:textId="77777777" w:rsidR="00CE3479" w:rsidRPr="00F1657F" w:rsidRDefault="00CE3479" w:rsidP="000B3B16">
            <w:pPr>
              <w:pStyle w:val="Tabellentext"/>
              <w:rPr>
                <w:b/>
                <w:bCs/>
                <w:sz w:val="18"/>
              </w:rPr>
            </w:pPr>
          </w:p>
        </w:tc>
        <w:tc>
          <w:tcPr>
            <w:tcW w:w="7938" w:type="dxa"/>
          </w:tcPr>
          <w:p w14:paraId="033E04B7" w14:textId="77777777" w:rsidR="00CE3479" w:rsidRPr="00F1657F" w:rsidRDefault="00CE3479" w:rsidP="000B3B16">
            <w:pPr>
              <w:pStyle w:val="Tabellentext"/>
              <w:rPr>
                <w:sz w:val="18"/>
              </w:rPr>
            </w:pPr>
            <w:r w:rsidRPr="00F1657F">
              <w:rPr>
                <w:sz w:val="18"/>
              </w:rPr>
              <w:t xml:space="preserve">mittels RTP-Verbindungen nach Anlage H (die dabei genutzte Kodierung </w:t>
            </w:r>
            <w:r w:rsidRPr="00F1657F">
              <w:rPr>
                <w:sz w:val="18"/>
                <w:vertAlign w:val="superscript"/>
              </w:rPr>
              <w:t>1)</w:t>
            </w:r>
            <w:r w:rsidRPr="00F1657F">
              <w:rPr>
                <w:sz w:val="18"/>
              </w:rPr>
              <w:t xml:space="preserve"> muss mit der Bundesnetzagentur abgesprochen werden). </w:t>
            </w:r>
          </w:p>
        </w:tc>
      </w:tr>
      <w:tr w:rsidR="00CE3479" w:rsidRPr="00F1657F" w14:paraId="6FBB1C0C" w14:textId="77777777" w:rsidTr="000B3B16">
        <w:trPr>
          <w:cantSplit/>
        </w:trPr>
        <w:tc>
          <w:tcPr>
            <w:tcW w:w="1630" w:type="dxa"/>
            <w:vMerge/>
            <w:tcBorders>
              <w:bottom w:val="single" w:sz="4" w:space="0" w:color="auto"/>
            </w:tcBorders>
          </w:tcPr>
          <w:p w14:paraId="3EB347CA" w14:textId="77777777" w:rsidR="00CE3479" w:rsidRPr="00F1657F" w:rsidRDefault="00CE3479" w:rsidP="000B3B16">
            <w:pPr>
              <w:pStyle w:val="Tabellentext"/>
              <w:rPr>
                <w:b/>
                <w:bCs/>
                <w:sz w:val="18"/>
              </w:rPr>
            </w:pPr>
          </w:p>
        </w:tc>
        <w:tc>
          <w:tcPr>
            <w:tcW w:w="7938" w:type="dxa"/>
          </w:tcPr>
          <w:p w14:paraId="7ED5EB91" w14:textId="77777777" w:rsidR="00CE3479" w:rsidRPr="00F1657F" w:rsidRDefault="00CE3479" w:rsidP="000B3B16">
            <w:pPr>
              <w:pStyle w:val="Tabellentext"/>
              <w:rPr>
                <w:sz w:val="18"/>
              </w:rPr>
            </w:pPr>
            <w:r w:rsidRPr="00F1657F">
              <w:rPr>
                <w:sz w:val="18"/>
              </w:rPr>
              <w:t xml:space="preserve">im tif-, jpg- oder png-Format innerhalb einer XML-kodierten Datei </w:t>
            </w:r>
            <w:r w:rsidRPr="00F1657F">
              <w:rPr>
                <w:sz w:val="18"/>
                <w:vertAlign w:val="superscript"/>
              </w:rPr>
              <w:t>1)</w:t>
            </w:r>
            <w:r w:rsidRPr="00F1657F">
              <w:rPr>
                <w:sz w:val="18"/>
              </w:rPr>
              <w:t xml:space="preserve"> zusammen mit den Ereignisdaten nach Anlage E.5, die wahlweise per FTP übertragen werden kann.</w:t>
            </w:r>
          </w:p>
        </w:tc>
      </w:tr>
      <w:tr w:rsidR="00CE3479" w:rsidRPr="00F1657F" w14:paraId="71277AD1" w14:textId="77777777" w:rsidTr="000B3B16">
        <w:trPr>
          <w:cantSplit/>
        </w:trPr>
        <w:tc>
          <w:tcPr>
            <w:tcW w:w="1630" w:type="dxa"/>
            <w:vMerge/>
            <w:tcBorders>
              <w:bottom w:val="nil"/>
            </w:tcBorders>
          </w:tcPr>
          <w:p w14:paraId="782FFAA8" w14:textId="77777777" w:rsidR="00CE3479" w:rsidRPr="00F1657F" w:rsidRDefault="00CE3479" w:rsidP="000B3B16">
            <w:pPr>
              <w:pStyle w:val="Tabellentext"/>
              <w:rPr>
                <w:b/>
                <w:bCs/>
                <w:sz w:val="18"/>
              </w:rPr>
            </w:pPr>
          </w:p>
        </w:tc>
        <w:tc>
          <w:tcPr>
            <w:tcW w:w="7938" w:type="dxa"/>
          </w:tcPr>
          <w:p w14:paraId="63AFFA70" w14:textId="77777777" w:rsidR="00CE3479" w:rsidRPr="00F1657F" w:rsidRDefault="00CE3479" w:rsidP="000B3B16">
            <w:pPr>
              <w:pStyle w:val="Tabellentext"/>
              <w:rPr>
                <w:sz w:val="18"/>
              </w:rPr>
            </w:pPr>
            <w:r w:rsidRPr="00F1657F">
              <w:rPr>
                <w:sz w:val="18"/>
              </w:rPr>
              <w:t>im E-Mail Format nach Anlage F.</w:t>
            </w:r>
          </w:p>
        </w:tc>
      </w:tr>
      <w:tr w:rsidR="00CE3479" w:rsidRPr="00F1657F" w14:paraId="53510B02" w14:textId="77777777" w:rsidTr="000B3B16">
        <w:trPr>
          <w:cantSplit/>
        </w:trPr>
        <w:tc>
          <w:tcPr>
            <w:tcW w:w="1630" w:type="dxa"/>
            <w:tcBorders>
              <w:top w:val="nil"/>
            </w:tcBorders>
          </w:tcPr>
          <w:p w14:paraId="129FA5DB" w14:textId="77777777" w:rsidR="00CE3479" w:rsidRPr="00F1657F" w:rsidRDefault="00CE3479" w:rsidP="000B3B16">
            <w:pPr>
              <w:pStyle w:val="Tabellentext"/>
              <w:rPr>
                <w:b/>
                <w:bCs/>
                <w:sz w:val="18"/>
              </w:rPr>
            </w:pPr>
          </w:p>
        </w:tc>
        <w:tc>
          <w:tcPr>
            <w:tcW w:w="7938" w:type="dxa"/>
          </w:tcPr>
          <w:p w14:paraId="11AA74D7" w14:textId="77777777" w:rsidR="00CE3479" w:rsidRPr="00F1657F" w:rsidRDefault="00CE3479" w:rsidP="000B3B16">
            <w:pPr>
              <w:pStyle w:val="Tabellentext"/>
              <w:rPr>
                <w:sz w:val="18"/>
              </w:rPr>
            </w:pPr>
            <w:r>
              <w:rPr>
                <w:sz w:val="18"/>
              </w:rPr>
              <w:t>im XML-Format nach Anlage I.</w:t>
            </w:r>
          </w:p>
        </w:tc>
      </w:tr>
    </w:tbl>
    <w:p w14:paraId="672040B0" w14:textId="77777777" w:rsidR="00CE3479" w:rsidRPr="00F1657F" w:rsidRDefault="00CE3479" w:rsidP="00CE3479">
      <w:pPr>
        <w:pStyle w:val="Fuzeile"/>
        <w:tabs>
          <w:tab w:val="clear" w:pos="4819"/>
          <w:tab w:val="clear" w:pos="9071"/>
        </w:tabs>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CE3479" w:rsidRPr="00F1657F" w14:paraId="6393A8D5" w14:textId="77777777" w:rsidTr="000B3B16">
        <w:trPr>
          <w:cantSplit/>
        </w:trPr>
        <w:tc>
          <w:tcPr>
            <w:tcW w:w="1630" w:type="dxa"/>
            <w:vMerge w:val="restart"/>
            <w:tcBorders>
              <w:bottom w:val="single" w:sz="4" w:space="0" w:color="auto"/>
            </w:tcBorders>
            <w:vAlign w:val="center"/>
          </w:tcPr>
          <w:p w14:paraId="5B5E8E88" w14:textId="77777777" w:rsidR="00CE3479" w:rsidRPr="00F1657F" w:rsidRDefault="00CE3479" w:rsidP="000B3B16">
            <w:pPr>
              <w:pStyle w:val="Tabellentext"/>
              <w:rPr>
                <w:b/>
                <w:bCs/>
                <w:sz w:val="18"/>
              </w:rPr>
            </w:pPr>
            <w:r w:rsidRPr="00F1657F">
              <w:rPr>
                <w:b/>
                <w:bCs/>
                <w:sz w:val="18"/>
              </w:rPr>
              <w:t xml:space="preserve">SMS </w:t>
            </w:r>
            <w:r w:rsidRPr="00F1657F">
              <w:rPr>
                <w:sz w:val="18"/>
                <w:vertAlign w:val="superscript"/>
              </w:rPr>
              <w:t>3)</w:t>
            </w:r>
          </w:p>
        </w:tc>
        <w:tc>
          <w:tcPr>
            <w:tcW w:w="7938" w:type="dxa"/>
          </w:tcPr>
          <w:p w14:paraId="558ED524" w14:textId="7F577530" w:rsidR="00CE3479" w:rsidRPr="00F1657F" w:rsidRDefault="00CE3479" w:rsidP="0060454C">
            <w:pPr>
              <w:pStyle w:val="Tabellentext"/>
              <w:rPr>
                <w:sz w:val="18"/>
              </w:rPr>
            </w:pPr>
            <w:r w:rsidRPr="00F1657F">
              <w:rPr>
                <w:sz w:val="18"/>
              </w:rPr>
              <w:t xml:space="preserve">in einem Ereignisdatensatz nach Anlage </w:t>
            </w:r>
            <w:del w:id="3242" w:author="IS16a" w:date="2022-03-10T10:09:00Z">
              <w:r w:rsidRPr="00F1657F" w:rsidDel="0060454C">
                <w:rPr>
                  <w:sz w:val="18"/>
                </w:rPr>
                <w:delText xml:space="preserve">B, C oder </w:delText>
              </w:r>
            </w:del>
            <w:r w:rsidRPr="00F1657F">
              <w:rPr>
                <w:sz w:val="18"/>
              </w:rPr>
              <w:t>D.</w:t>
            </w:r>
          </w:p>
        </w:tc>
      </w:tr>
      <w:tr w:rsidR="00CE3479" w:rsidRPr="00F1657F" w14:paraId="78293B51" w14:textId="77777777" w:rsidTr="000B3B16">
        <w:trPr>
          <w:cantSplit/>
        </w:trPr>
        <w:tc>
          <w:tcPr>
            <w:tcW w:w="1630" w:type="dxa"/>
            <w:vMerge/>
            <w:tcBorders>
              <w:bottom w:val="single" w:sz="4" w:space="0" w:color="auto"/>
            </w:tcBorders>
          </w:tcPr>
          <w:p w14:paraId="32C0DCA7" w14:textId="77777777" w:rsidR="00CE3479" w:rsidRPr="00F1657F" w:rsidRDefault="00CE3479" w:rsidP="000B3B16">
            <w:pPr>
              <w:pStyle w:val="Tabellentext"/>
              <w:rPr>
                <w:sz w:val="18"/>
              </w:rPr>
            </w:pPr>
          </w:p>
        </w:tc>
        <w:tc>
          <w:tcPr>
            <w:tcW w:w="7938" w:type="dxa"/>
          </w:tcPr>
          <w:p w14:paraId="2BDDD460" w14:textId="77777777" w:rsidR="00CE3479" w:rsidRPr="00F1657F" w:rsidRDefault="00CE3479" w:rsidP="000B3B16">
            <w:pPr>
              <w:pStyle w:val="Tabellentext"/>
              <w:rPr>
                <w:sz w:val="18"/>
              </w:rPr>
            </w:pPr>
            <w:r w:rsidRPr="00F1657F">
              <w:rPr>
                <w:sz w:val="18"/>
              </w:rPr>
              <w:t xml:space="preserve">mittels RTP-Verbindungen oder SIP-Messages nach Anlage H (die dabei genutzte Methode sowie die Kodierung </w:t>
            </w:r>
            <w:r w:rsidRPr="00F1657F">
              <w:rPr>
                <w:sz w:val="18"/>
                <w:vertAlign w:val="superscript"/>
              </w:rPr>
              <w:t>1)</w:t>
            </w:r>
            <w:r w:rsidRPr="00F1657F">
              <w:rPr>
                <w:sz w:val="18"/>
              </w:rPr>
              <w:t xml:space="preserve"> muss mit der Bundesnetzagentur abgesprochen werden).</w:t>
            </w:r>
          </w:p>
        </w:tc>
      </w:tr>
      <w:tr w:rsidR="00CE3479" w:rsidRPr="00F1657F" w14:paraId="66EEA851" w14:textId="77777777" w:rsidTr="000B3B16">
        <w:trPr>
          <w:cantSplit/>
        </w:trPr>
        <w:tc>
          <w:tcPr>
            <w:tcW w:w="1630" w:type="dxa"/>
            <w:vMerge/>
            <w:tcBorders>
              <w:bottom w:val="single" w:sz="4" w:space="0" w:color="auto"/>
            </w:tcBorders>
          </w:tcPr>
          <w:p w14:paraId="60D58776" w14:textId="77777777" w:rsidR="00CE3479" w:rsidRPr="00F1657F" w:rsidRDefault="00CE3479" w:rsidP="000B3B16">
            <w:pPr>
              <w:pStyle w:val="Tabellentext"/>
              <w:rPr>
                <w:sz w:val="18"/>
              </w:rPr>
            </w:pPr>
          </w:p>
        </w:tc>
        <w:tc>
          <w:tcPr>
            <w:tcW w:w="7938" w:type="dxa"/>
          </w:tcPr>
          <w:p w14:paraId="7ABAAF94" w14:textId="77777777" w:rsidR="00CE3479" w:rsidRPr="00F1657F" w:rsidRDefault="00CE3479" w:rsidP="000B3B16">
            <w:pPr>
              <w:pStyle w:val="Tabellentext"/>
              <w:rPr>
                <w:sz w:val="18"/>
              </w:rPr>
            </w:pPr>
            <w:r w:rsidRPr="00F1657F">
              <w:rPr>
                <w:sz w:val="18"/>
              </w:rPr>
              <w:t xml:space="preserve">als SMS innerhalb einer XML-kodierten Datei </w:t>
            </w:r>
            <w:r w:rsidRPr="00F1657F">
              <w:rPr>
                <w:sz w:val="18"/>
                <w:vertAlign w:val="superscript"/>
              </w:rPr>
              <w:t>1)</w:t>
            </w:r>
            <w:r w:rsidRPr="00F1657F">
              <w:rPr>
                <w:sz w:val="18"/>
              </w:rPr>
              <w:t xml:space="preserve"> zusammen mit den Ereignisdaten nach Anlage E.5, die wahlweise per FTP übertragen werden kann.</w:t>
            </w:r>
          </w:p>
        </w:tc>
      </w:tr>
      <w:tr w:rsidR="00CE3479" w:rsidRPr="00F1657F" w14:paraId="2B7A81AB" w14:textId="77777777" w:rsidTr="000B3B16">
        <w:trPr>
          <w:cantSplit/>
        </w:trPr>
        <w:tc>
          <w:tcPr>
            <w:tcW w:w="1630" w:type="dxa"/>
            <w:vMerge/>
            <w:tcBorders>
              <w:bottom w:val="nil"/>
            </w:tcBorders>
          </w:tcPr>
          <w:p w14:paraId="6CBC0676" w14:textId="77777777" w:rsidR="00CE3479" w:rsidRPr="00F1657F" w:rsidRDefault="00CE3479" w:rsidP="000B3B16">
            <w:pPr>
              <w:pStyle w:val="Tabellentext"/>
              <w:rPr>
                <w:sz w:val="18"/>
              </w:rPr>
            </w:pPr>
          </w:p>
        </w:tc>
        <w:tc>
          <w:tcPr>
            <w:tcW w:w="7938" w:type="dxa"/>
          </w:tcPr>
          <w:p w14:paraId="0450D14F" w14:textId="77777777" w:rsidR="00CE3479" w:rsidRPr="00F1657F" w:rsidRDefault="00CE3479" w:rsidP="000B3B16">
            <w:pPr>
              <w:pStyle w:val="Tabellentext"/>
              <w:rPr>
                <w:sz w:val="18"/>
              </w:rPr>
            </w:pPr>
            <w:r w:rsidRPr="00F1657F">
              <w:rPr>
                <w:sz w:val="18"/>
              </w:rPr>
              <w:t>im E-Mail Format nach Anlage F.</w:t>
            </w:r>
          </w:p>
        </w:tc>
      </w:tr>
      <w:tr w:rsidR="00CE3479" w:rsidRPr="00F1657F" w14:paraId="007F93DF" w14:textId="77777777" w:rsidTr="000B3B16">
        <w:trPr>
          <w:cantSplit/>
        </w:trPr>
        <w:tc>
          <w:tcPr>
            <w:tcW w:w="1630" w:type="dxa"/>
            <w:tcBorders>
              <w:top w:val="nil"/>
            </w:tcBorders>
          </w:tcPr>
          <w:p w14:paraId="15CD38EB" w14:textId="77777777" w:rsidR="00CE3479" w:rsidRPr="00F1657F" w:rsidRDefault="00CE3479" w:rsidP="000B3B16">
            <w:pPr>
              <w:pStyle w:val="Tabellentext"/>
              <w:rPr>
                <w:sz w:val="18"/>
              </w:rPr>
            </w:pPr>
          </w:p>
        </w:tc>
        <w:tc>
          <w:tcPr>
            <w:tcW w:w="7938" w:type="dxa"/>
          </w:tcPr>
          <w:p w14:paraId="7D0D40E5" w14:textId="77777777" w:rsidR="00CE3479" w:rsidRPr="00F1657F" w:rsidRDefault="00CE3479" w:rsidP="000B3B16">
            <w:pPr>
              <w:pStyle w:val="Tabellentext"/>
              <w:rPr>
                <w:sz w:val="18"/>
              </w:rPr>
            </w:pPr>
            <w:r>
              <w:rPr>
                <w:sz w:val="18"/>
              </w:rPr>
              <w:t>im XML-Format nach Anlage I.</w:t>
            </w:r>
          </w:p>
        </w:tc>
      </w:tr>
    </w:tbl>
    <w:p w14:paraId="39587D19" w14:textId="77777777" w:rsidR="00CE3479" w:rsidRPr="00F1657F" w:rsidRDefault="00CE3479" w:rsidP="00CE3479">
      <w:pPr>
        <w:pStyle w:val="Fuzeile"/>
        <w:tabs>
          <w:tab w:val="clear" w:pos="4819"/>
          <w:tab w:val="clear" w:pos="9071"/>
        </w:tabs>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CE3479" w:rsidRPr="00F1657F" w14:paraId="0F8D348C" w14:textId="77777777" w:rsidTr="000B3B16">
        <w:trPr>
          <w:cantSplit/>
        </w:trPr>
        <w:tc>
          <w:tcPr>
            <w:tcW w:w="1630" w:type="dxa"/>
            <w:vMerge w:val="restart"/>
          </w:tcPr>
          <w:p w14:paraId="12C3EC92" w14:textId="77777777" w:rsidR="00CE3479" w:rsidRPr="00F1657F" w:rsidRDefault="00CE3479" w:rsidP="000B3B16">
            <w:pPr>
              <w:pStyle w:val="Tabellentext"/>
              <w:rPr>
                <w:b/>
                <w:bCs/>
                <w:sz w:val="18"/>
              </w:rPr>
            </w:pPr>
            <w:r w:rsidRPr="00F1657F">
              <w:rPr>
                <w:b/>
                <w:bCs/>
                <w:sz w:val="18"/>
              </w:rPr>
              <w:t xml:space="preserve">Multimedia-messages </w:t>
            </w:r>
            <w:r w:rsidRPr="00F1657F">
              <w:rPr>
                <w:b/>
                <w:bCs/>
                <w:sz w:val="18"/>
              </w:rPr>
              <w:br/>
              <w:t>(MMS)</w:t>
            </w:r>
          </w:p>
        </w:tc>
        <w:tc>
          <w:tcPr>
            <w:tcW w:w="7938" w:type="dxa"/>
          </w:tcPr>
          <w:p w14:paraId="01575CBB" w14:textId="77777777" w:rsidR="00CE3479" w:rsidRPr="00F1657F" w:rsidRDefault="00CE3479" w:rsidP="000B3B16">
            <w:pPr>
              <w:pStyle w:val="Tabellentext"/>
              <w:rPr>
                <w:sz w:val="18"/>
              </w:rPr>
            </w:pPr>
            <w:bookmarkStart w:id="3243" w:name="OLE_LINK4"/>
            <w:r w:rsidRPr="00F1657F">
              <w:rPr>
                <w:sz w:val="18"/>
              </w:rPr>
              <w:t xml:space="preserve">im E-Mail Format innerhalb einer XML-kodierten Datei </w:t>
            </w:r>
            <w:r w:rsidRPr="00F1657F">
              <w:rPr>
                <w:sz w:val="18"/>
                <w:vertAlign w:val="superscript"/>
              </w:rPr>
              <w:t>1)</w:t>
            </w:r>
            <w:r w:rsidRPr="00F1657F">
              <w:rPr>
                <w:sz w:val="18"/>
              </w:rPr>
              <w:t xml:space="preserve"> zusammen mit den Ereignisdaten nach Anlage E.5, die wahlweise per FTP übertragen werden kann. </w:t>
            </w:r>
            <w:bookmarkEnd w:id="3243"/>
          </w:p>
        </w:tc>
      </w:tr>
      <w:tr w:rsidR="00CE3479" w:rsidRPr="00F1657F" w14:paraId="46A483CC" w14:textId="77777777" w:rsidTr="000B3B16">
        <w:trPr>
          <w:cantSplit/>
        </w:trPr>
        <w:tc>
          <w:tcPr>
            <w:tcW w:w="1630" w:type="dxa"/>
            <w:vMerge/>
          </w:tcPr>
          <w:p w14:paraId="3725A4B2" w14:textId="77777777" w:rsidR="00CE3479" w:rsidRPr="00F1657F" w:rsidRDefault="00CE3479" w:rsidP="000B3B16">
            <w:pPr>
              <w:pStyle w:val="Tabellentext"/>
              <w:rPr>
                <w:b/>
                <w:bCs/>
                <w:sz w:val="18"/>
              </w:rPr>
            </w:pPr>
          </w:p>
        </w:tc>
        <w:tc>
          <w:tcPr>
            <w:tcW w:w="7938" w:type="dxa"/>
          </w:tcPr>
          <w:p w14:paraId="3A2C0ABB" w14:textId="77777777" w:rsidR="00CE3479" w:rsidRPr="00F1657F" w:rsidRDefault="00CE3479" w:rsidP="000B3B16">
            <w:pPr>
              <w:pStyle w:val="Tabellentext"/>
              <w:rPr>
                <w:sz w:val="18"/>
              </w:rPr>
            </w:pPr>
            <w:r w:rsidRPr="00F1657F">
              <w:rPr>
                <w:sz w:val="18"/>
              </w:rPr>
              <w:t>im E-Mail Format nach Anlage F.</w:t>
            </w:r>
          </w:p>
        </w:tc>
      </w:tr>
      <w:tr w:rsidR="00CE3479" w:rsidRPr="00F1657F" w14:paraId="5404E9F1" w14:textId="77777777" w:rsidTr="000B3B16">
        <w:trPr>
          <w:cantSplit/>
        </w:trPr>
        <w:tc>
          <w:tcPr>
            <w:tcW w:w="1630" w:type="dxa"/>
            <w:vMerge/>
          </w:tcPr>
          <w:p w14:paraId="3060F71C" w14:textId="77777777" w:rsidR="00CE3479" w:rsidRPr="00F1657F" w:rsidRDefault="00CE3479" w:rsidP="000B3B16">
            <w:pPr>
              <w:pStyle w:val="Tabellentext"/>
              <w:rPr>
                <w:b/>
                <w:bCs/>
                <w:sz w:val="18"/>
              </w:rPr>
            </w:pPr>
          </w:p>
        </w:tc>
        <w:tc>
          <w:tcPr>
            <w:tcW w:w="7938" w:type="dxa"/>
          </w:tcPr>
          <w:p w14:paraId="12F4CA63" w14:textId="77777777" w:rsidR="00CE3479" w:rsidRPr="00F1657F" w:rsidRDefault="00CE3479" w:rsidP="000B3B16">
            <w:pPr>
              <w:pStyle w:val="Tabellentext"/>
              <w:rPr>
                <w:sz w:val="18"/>
              </w:rPr>
            </w:pPr>
            <w:r w:rsidRPr="00F1657F">
              <w:rPr>
                <w:sz w:val="18"/>
              </w:rPr>
              <w:t xml:space="preserve">mittels RTP-Verbindungen oder SIP-Messages nach Anlage H (die dabei genutzte Methode sowie die Kodierung </w:t>
            </w:r>
            <w:r w:rsidRPr="00F1657F">
              <w:rPr>
                <w:sz w:val="18"/>
                <w:vertAlign w:val="superscript"/>
              </w:rPr>
              <w:t>1)</w:t>
            </w:r>
            <w:r w:rsidRPr="00F1657F">
              <w:rPr>
                <w:sz w:val="18"/>
              </w:rPr>
              <w:t xml:space="preserve"> muss mit der Bundesnetzagentur abgesprochen werden).</w:t>
            </w:r>
          </w:p>
        </w:tc>
      </w:tr>
    </w:tbl>
    <w:p w14:paraId="5B8FA24F" w14:textId="77777777" w:rsidR="00CE3479" w:rsidRPr="00F1657F" w:rsidRDefault="00CE3479" w:rsidP="00CE3479">
      <w:pPr>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CE3479" w:rsidRPr="00F1657F" w14:paraId="6D222992" w14:textId="77777777" w:rsidTr="000B3B16">
        <w:trPr>
          <w:cantSplit/>
        </w:trPr>
        <w:tc>
          <w:tcPr>
            <w:tcW w:w="1630" w:type="dxa"/>
            <w:tcBorders>
              <w:bottom w:val="nil"/>
            </w:tcBorders>
          </w:tcPr>
          <w:p w14:paraId="30528FC9" w14:textId="77777777" w:rsidR="00CE3479" w:rsidRPr="00F1657F" w:rsidRDefault="00CE3479" w:rsidP="000B3B16">
            <w:pPr>
              <w:pStyle w:val="Tabellentext"/>
              <w:rPr>
                <w:b/>
                <w:bCs/>
                <w:sz w:val="18"/>
              </w:rPr>
            </w:pPr>
            <w:r w:rsidRPr="00F1657F">
              <w:rPr>
                <w:b/>
                <w:bCs/>
                <w:sz w:val="18"/>
              </w:rPr>
              <w:t>E-Mail</w:t>
            </w:r>
          </w:p>
        </w:tc>
        <w:tc>
          <w:tcPr>
            <w:tcW w:w="7938" w:type="dxa"/>
          </w:tcPr>
          <w:p w14:paraId="6A62D8C0" w14:textId="77777777" w:rsidR="00CE3479" w:rsidRPr="00F1657F" w:rsidRDefault="00CE3479" w:rsidP="000B3B16">
            <w:pPr>
              <w:pStyle w:val="Tabellentext"/>
              <w:rPr>
                <w:sz w:val="18"/>
              </w:rPr>
            </w:pPr>
            <w:r w:rsidRPr="00F1657F">
              <w:rPr>
                <w:sz w:val="18"/>
              </w:rPr>
              <w:t>in einer XML-kodierten Datei zusammen mit den Ereignisdaten mittels FTP nach Anlage F.</w:t>
            </w:r>
          </w:p>
        </w:tc>
      </w:tr>
      <w:tr w:rsidR="00CE3479" w:rsidRPr="00F1657F" w14:paraId="374B99F5" w14:textId="77777777" w:rsidTr="000B3B16">
        <w:trPr>
          <w:cantSplit/>
        </w:trPr>
        <w:tc>
          <w:tcPr>
            <w:tcW w:w="1630" w:type="dxa"/>
            <w:tcBorders>
              <w:top w:val="nil"/>
            </w:tcBorders>
          </w:tcPr>
          <w:p w14:paraId="52A1AE7D" w14:textId="77777777" w:rsidR="00CE3479" w:rsidRPr="00F1657F" w:rsidRDefault="00CE3479" w:rsidP="000B3B16">
            <w:pPr>
              <w:pStyle w:val="Tabellentext"/>
              <w:rPr>
                <w:b/>
                <w:bCs/>
                <w:sz w:val="18"/>
              </w:rPr>
            </w:pPr>
          </w:p>
        </w:tc>
        <w:tc>
          <w:tcPr>
            <w:tcW w:w="7938" w:type="dxa"/>
          </w:tcPr>
          <w:p w14:paraId="1FAFD358" w14:textId="77777777" w:rsidR="00CE3479" w:rsidRPr="00F1657F" w:rsidRDefault="00CE3479" w:rsidP="000B3B16">
            <w:pPr>
              <w:pStyle w:val="Tabellentext"/>
              <w:rPr>
                <w:sz w:val="18"/>
              </w:rPr>
            </w:pPr>
            <w:r>
              <w:rPr>
                <w:sz w:val="18"/>
              </w:rPr>
              <w:t>im XML-Format nach Anlage I.</w:t>
            </w:r>
          </w:p>
        </w:tc>
      </w:tr>
    </w:tbl>
    <w:p w14:paraId="6A5E0E50" w14:textId="77777777" w:rsidR="00CE3479" w:rsidRPr="00F1657F" w:rsidRDefault="00CE3479" w:rsidP="00CE3479">
      <w:pPr>
        <w:spacing w:before="120" w:after="240"/>
        <w:jc w:val="center"/>
        <w:rPr>
          <w:b/>
          <w:bCs/>
          <w:sz w:val="18"/>
        </w:rPr>
      </w:pPr>
      <w:r w:rsidRPr="00F1657F">
        <w:rPr>
          <w:b/>
          <w:bCs/>
          <w:sz w:val="18"/>
        </w:rPr>
        <w:t>Tabelle Anlage E.3.1-1 Ausleitungsmethoden bei UMS</w:t>
      </w:r>
    </w:p>
    <w:p w14:paraId="355809C0" w14:textId="77777777" w:rsidR="00CE3479" w:rsidRPr="00F1657F" w:rsidRDefault="00CE3479" w:rsidP="00CE3479">
      <w:pPr>
        <w:pStyle w:val="FP"/>
        <w:spacing w:before="120"/>
        <w:ind w:left="170" w:hanging="170"/>
        <w:rPr>
          <w:lang w:val="de-DE"/>
        </w:rPr>
      </w:pPr>
      <w:r w:rsidRPr="00F1657F">
        <w:rPr>
          <w:sz w:val="18"/>
          <w:vertAlign w:val="superscript"/>
          <w:lang w:val="de-DE"/>
        </w:rPr>
        <w:t>1)</w:t>
      </w:r>
      <w:r w:rsidRPr="00F1657F">
        <w:rPr>
          <w:sz w:val="18"/>
          <w:lang w:val="de-DE"/>
        </w:rPr>
        <w:t xml:space="preserve"> Bei der Kodierung sind a</w:t>
      </w:r>
      <w:r>
        <w:rPr>
          <w:sz w:val="18"/>
          <w:lang w:val="de-DE"/>
        </w:rPr>
        <w:t>usschließlich offene Kodierungsverfahren</w:t>
      </w:r>
      <w:r w:rsidRPr="00F1657F">
        <w:rPr>
          <w:sz w:val="18"/>
          <w:lang w:val="de-DE"/>
        </w:rPr>
        <w:t xml:space="preserve"> zu verwenden.</w:t>
      </w:r>
    </w:p>
    <w:p w14:paraId="0D7AD9CE" w14:textId="51A6B37A" w:rsidR="00CE3479" w:rsidRPr="00F1657F" w:rsidRDefault="00CE3479" w:rsidP="00CE3479">
      <w:pPr>
        <w:pStyle w:val="Fuzeile"/>
        <w:tabs>
          <w:tab w:val="clear" w:pos="4819"/>
          <w:tab w:val="clear" w:pos="9071"/>
        </w:tabs>
        <w:overflowPunct/>
        <w:spacing w:after="0"/>
        <w:ind w:left="170" w:hanging="170"/>
        <w:textAlignment w:val="auto"/>
        <w:rPr>
          <w:sz w:val="18"/>
        </w:rPr>
      </w:pPr>
      <w:r w:rsidRPr="00F1657F">
        <w:rPr>
          <w:sz w:val="18"/>
          <w:vertAlign w:val="superscript"/>
        </w:rPr>
        <w:t xml:space="preserve">2) </w:t>
      </w:r>
      <w:r w:rsidRPr="00F1657F">
        <w:rPr>
          <w:sz w:val="18"/>
        </w:rPr>
        <w:t xml:space="preserve">Zur Übermittlung der XML-kodierten Datei an die </w:t>
      </w:r>
      <w:r>
        <w:rPr>
          <w:sz w:val="18"/>
        </w:rPr>
        <w:t>berechtigte Stelle</w:t>
      </w:r>
      <w:r w:rsidRPr="00F1657F">
        <w:rPr>
          <w:sz w:val="18"/>
        </w:rPr>
        <w:t xml:space="preserve"> gelten die bezüglich der Übermittlung und der Schutzanforderungen </w:t>
      </w:r>
      <w:r>
        <w:rPr>
          <w:sz w:val="18"/>
        </w:rPr>
        <w:t>festgelegten</w:t>
      </w:r>
      <w:r w:rsidRPr="00F1657F">
        <w:rPr>
          <w:sz w:val="18"/>
        </w:rPr>
        <w:t xml:space="preserve"> Anforderungen zu den Ereignisdaten nach Anlage </w:t>
      </w:r>
      <w:del w:id="3244" w:author="IS16a" w:date="2022-03-10T10:09:00Z">
        <w:r w:rsidRPr="00F1657F" w:rsidDel="0060454C">
          <w:rPr>
            <w:sz w:val="18"/>
          </w:rPr>
          <w:delText xml:space="preserve">B, C, </w:delText>
        </w:r>
      </w:del>
      <w:r w:rsidRPr="00F1657F">
        <w:rPr>
          <w:sz w:val="18"/>
        </w:rPr>
        <w:t>D und H</w:t>
      </w:r>
    </w:p>
    <w:p w14:paraId="3D025927" w14:textId="77777777" w:rsidR="00CE3479" w:rsidRPr="00F1657F" w:rsidRDefault="00CE3479" w:rsidP="00CE3479">
      <w:pPr>
        <w:pStyle w:val="Fuzeile"/>
        <w:tabs>
          <w:tab w:val="clear" w:pos="4819"/>
          <w:tab w:val="clear" w:pos="9071"/>
        </w:tabs>
        <w:overflowPunct/>
        <w:spacing w:after="0"/>
        <w:ind w:left="170" w:hanging="170"/>
        <w:textAlignment w:val="auto"/>
        <w:rPr>
          <w:sz w:val="6"/>
        </w:rPr>
      </w:pPr>
    </w:p>
    <w:p w14:paraId="1E22F22E" w14:textId="77777777" w:rsidR="00CE3479" w:rsidRPr="00F1657F" w:rsidRDefault="00CE3479" w:rsidP="00CE3479">
      <w:pPr>
        <w:pStyle w:val="Fuzeile"/>
        <w:tabs>
          <w:tab w:val="clear" w:pos="4819"/>
          <w:tab w:val="clear" w:pos="9071"/>
        </w:tabs>
        <w:overflowPunct/>
        <w:spacing w:after="0"/>
        <w:ind w:left="170"/>
        <w:textAlignment w:val="auto"/>
      </w:pPr>
      <w:r w:rsidRPr="00F1657F">
        <w:rPr>
          <w:sz w:val="18"/>
        </w:rPr>
        <w:t xml:space="preserve">Kann beim ersten Verbindungsversuch die Datei mit der Kopie der Nutzinformation sowie den Ereignisdaten nicht zu der </w:t>
      </w:r>
      <w:r>
        <w:rPr>
          <w:sz w:val="18"/>
        </w:rPr>
        <w:t>berechtigten Stelle</w:t>
      </w:r>
      <w:r w:rsidRPr="00F1657F">
        <w:rPr>
          <w:sz w:val="18"/>
        </w:rPr>
        <w:t xml:space="preserve"> übermittelt werden, sind in einem Zeitintervall von wenigen Minuten drei weitere Übermittlungsversuche durchzuführen. Weitere Einzelheiten sind in der Anlage A.4 enthalten.</w:t>
      </w:r>
    </w:p>
    <w:p w14:paraId="3DB18D5A" w14:textId="7D7B64C5" w:rsidR="00CE3479" w:rsidRPr="00F1657F" w:rsidRDefault="00CE3479" w:rsidP="00CE3479">
      <w:pPr>
        <w:pStyle w:val="FP"/>
        <w:spacing w:before="120"/>
        <w:ind w:left="170" w:hanging="170"/>
        <w:rPr>
          <w:lang w:val="de-DE"/>
        </w:rPr>
      </w:pPr>
      <w:r w:rsidRPr="00F1657F">
        <w:rPr>
          <w:sz w:val="18"/>
          <w:vertAlign w:val="superscript"/>
          <w:lang w:val="de-DE"/>
        </w:rPr>
        <w:t>3)</w:t>
      </w:r>
      <w:r w:rsidRPr="00F1657F">
        <w:rPr>
          <w:sz w:val="18"/>
          <w:lang w:val="de-DE"/>
        </w:rPr>
        <w:t xml:space="preserve"> Der Nachrichtentext einer SMS oder einer MMS ist der </w:t>
      </w:r>
      <w:r>
        <w:rPr>
          <w:sz w:val="18"/>
          <w:lang w:val="de-DE"/>
        </w:rPr>
        <w:t>berechtigten Stelle</w:t>
      </w:r>
      <w:r w:rsidRPr="00F1657F">
        <w:rPr>
          <w:sz w:val="18"/>
          <w:lang w:val="de-DE"/>
        </w:rPr>
        <w:t xml:space="preserve"> als Text mit Zeichensatz nach UTF-8 zu übermitteln. </w:t>
      </w:r>
      <w:r w:rsidRPr="00F1657F">
        <w:rPr>
          <w:sz w:val="18"/>
          <w:szCs w:val="18"/>
          <w:lang w:val="de-DE"/>
        </w:rPr>
        <w:t xml:space="preserve">Zur Übermittlung des Nachrichteninhaltes einer SMS kann alternativ der Inhalt der kompletten PDU (inkl. SM Header, User data header, User data) entsprechend der Spezifikation 3GPP TS 23.040 in hexadezimaler Form angegeben werden. Dies entspricht der Anforderung nach Anlage </w:t>
      </w:r>
      <w:del w:id="3245" w:author="IS16a" w:date="2022-03-10T10:09:00Z">
        <w:r w:rsidRPr="00F1657F" w:rsidDel="0060454C">
          <w:rPr>
            <w:sz w:val="18"/>
            <w:szCs w:val="18"/>
            <w:lang w:val="de-DE"/>
          </w:rPr>
          <w:delText xml:space="preserve">B, C, </w:delText>
        </w:r>
      </w:del>
      <w:r w:rsidRPr="00F1657F">
        <w:rPr>
          <w:sz w:val="18"/>
          <w:szCs w:val="18"/>
          <w:lang w:val="de-DE"/>
        </w:rPr>
        <w:t xml:space="preserve">D </w:t>
      </w:r>
      <w:r>
        <w:rPr>
          <w:sz w:val="18"/>
          <w:szCs w:val="18"/>
          <w:lang w:val="de-DE"/>
        </w:rPr>
        <w:t>und</w:t>
      </w:r>
      <w:r w:rsidRPr="00F1657F">
        <w:rPr>
          <w:sz w:val="18"/>
          <w:szCs w:val="18"/>
          <w:lang w:val="de-DE"/>
        </w:rPr>
        <w:t xml:space="preserve"> H.</w:t>
      </w:r>
    </w:p>
    <w:p w14:paraId="5F8889D7" w14:textId="77777777" w:rsidR="00CE3479" w:rsidRPr="0057108D" w:rsidRDefault="00CE3479" w:rsidP="00871347">
      <w:pPr>
        <w:pStyle w:val="berschrift3"/>
      </w:pPr>
      <w:bookmarkStart w:id="3246" w:name="_Toc426622424"/>
      <w:r w:rsidRPr="0057108D">
        <w:t>Anlage E.</w:t>
      </w:r>
      <w:r>
        <w:t>3.2</w:t>
      </w:r>
      <w:r w:rsidRPr="0057108D">
        <w:tab/>
      </w:r>
      <w:r w:rsidRPr="00CF29E9">
        <w:t>Grundsätzliche Festlegung von relevanten Ereignissen</w:t>
      </w:r>
      <w:bookmarkEnd w:id="3246"/>
    </w:p>
    <w:p w14:paraId="141CD646" w14:textId="77777777" w:rsidR="00CE3479" w:rsidRDefault="00CE3479" w:rsidP="00CE3479">
      <w:r w:rsidRPr="00F1657F">
        <w:t>Bei den folgenden Ereignissen ist eine Ausleitung der Kopie der Nutzinformation sowie der Ereignisdaten vorzusehen. Verfügt die UMS über Dienstmerkmale, die durch diese Ereignisse nicht erfasst werden (z.B. Rückanruf als Reaktion einer hinterlegten Sprachnachricht), so sind die diesbezüglichen Anforderungen mit der Bundesnetzagentur abzustimmen:</w:t>
      </w:r>
    </w:p>
    <w:p w14:paraId="3154F4C0" w14:textId="77777777" w:rsidR="00CE3479" w:rsidRDefault="00CE3479" w:rsidP="00CE3479">
      <w:pPr>
        <w:overflowPunct/>
        <w:autoSpaceDE/>
        <w:autoSpaceDN/>
        <w:adjustRightInd/>
        <w:spacing w:after="0"/>
        <w:textAlignment w:val="auto"/>
      </w:pPr>
      <w:r>
        <w:br w:type="page"/>
      </w:r>
    </w:p>
    <w:p w14:paraId="233E41DE" w14:textId="77777777" w:rsidR="00CE3479" w:rsidRPr="00F1657F" w:rsidRDefault="00CE3479" w:rsidP="00CE3479"/>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6663"/>
      </w:tblGrid>
      <w:tr w:rsidR="00CE3479" w:rsidRPr="00F1657F" w14:paraId="28CC50E3" w14:textId="77777777" w:rsidTr="000B3B16">
        <w:tc>
          <w:tcPr>
            <w:tcW w:w="2835" w:type="dxa"/>
            <w:shd w:val="clear" w:color="auto" w:fill="E6E6E6"/>
          </w:tcPr>
          <w:p w14:paraId="2671AC81" w14:textId="77777777" w:rsidR="00CE3479" w:rsidRPr="00F1657F" w:rsidRDefault="00CE3479" w:rsidP="000B3B16">
            <w:pPr>
              <w:spacing w:before="60" w:after="60"/>
              <w:rPr>
                <w:b/>
                <w:sz w:val="18"/>
              </w:rPr>
            </w:pPr>
            <w:r w:rsidRPr="00F1657F">
              <w:rPr>
                <w:b/>
                <w:sz w:val="18"/>
              </w:rPr>
              <w:t>Ereignis</w:t>
            </w:r>
          </w:p>
        </w:tc>
        <w:tc>
          <w:tcPr>
            <w:tcW w:w="6663" w:type="dxa"/>
            <w:shd w:val="clear" w:color="auto" w:fill="E6E6E6"/>
          </w:tcPr>
          <w:p w14:paraId="71F395F2" w14:textId="77777777" w:rsidR="00CE3479" w:rsidRPr="00F1657F" w:rsidRDefault="00CE3479" w:rsidP="000B3B16">
            <w:pPr>
              <w:spacing w:before="60" w:after="60"/>
              <w:rPr>
                <w:b/>
                <w:sz w:val="18"/>
              </w:rPr>
            </w:pPr>
            <w:r w:rsidRPr="00F1657F">
              <w:rPr>
                <w:b/>
                <w:sz w:val="18"/>
              </w:rPr>
              <w:t>Bemerkungen</w:t>
            </w:r>
          </w:p>
        </w:tc>
      </w:tr>
      <w:tr w:rsidR="00CE3479" w:rsidRPr="00F1657F" w14:paraId="4004C047" w14:textId="77777777" w:rsidTr="000B3B16">
        <w:tc>
          <w:tcPr>
            <w:tcW w:w="2835" w:type="dxa"/>
          </w:tcPr>
          <w:p w14:paraId="4147E490" w14:textId="77777777" w:rsidR="00CE3479" w:rsidRPr="00F1657F" w:rsidRDefault="00CE3479" w:rsidP="000B3B16">
            <w:pPr>
              <w:pStyle w:val="TAL"/>
              <w:keepLines w:val="0"/>
              <w:spacing w:before="60" w:after="60"/>
              <w:rPr>
                <w:lang w:val="de-DE" w:eastAsia="de-DE"/>
              </w:rPr>
            </w:pPr>
            <w:r w:rsidRPr="00F1657F">
              <w:rPr>
                <w:lang w:val="de-DE" w:eastAsia="de-DE"/>
              </w:rPr>
              <w:t xml:space="preserve">Aufsprechen </w:t>
            </w:r>
            <w:r>
              <w:rPr>
                <w:lang w:val="de-DE" w:eastAsia="de-DE"/>
              </w:rPr>
              <w:t>oder</w:t>
            </w:r>
            <w:r w:rsidRPr="00F1657F">
              <w:rPr>
                <w:lang w:val="de-DE" w:eastAsia="de-DE"/>
              </w:rPr>
              <w:t xml:space="preserve"> Einstellen</w:t>
            </w:r>
          </w:p>
        </w:tc>
        <w:tc>
          <w:tcPr>
            <w:tcW w:w="6663" w:type="dxa"/>
          </w:tcPr>
          <w:p w14:paraId="7E1848D1" w14:textId="77777777" w:rsidR="00CE3479" w:rsidRPr="00F1657F" w:rsidRDefault="00CE3479" w:rsidP="000B3B16">
            <w:pPr>
              <w:spacing w:before="60" w:after="60"/>
              <w:rPr>
                <w:sz w:val="18"/>
              </w:rPr>
            </w:pPr>
            <w:r w:rsidRPr="00F1657F">
              <w:rPr>
                <w:sz w:val="18"/>
              </w:rPr>
              <w:t xml:space="preserve">Aufsprechen </w:t>
            </w:r>
            <w:r>
              <w:rPr>
                <w:sz w:val="18"/>
              </w:rPr>
              <w:t>oder</w:t>
            </w:r>
            <w:r w:rsidRPr="00F1657F">
              <w:rPr>
                <w:sz w:val="18"/>
              </w:rPr>
              <w:t xml:space="preserve"> Einstellen einer Nachricht (Sprache, Fax oder SMS) in das UMS mittels:</w:t>
            </w:r>
          </w:p>
          <w:p w14:paraId="04AE7855" w14:textId="77777777" w:rsidR="00CE3479" w:rsidRPr="00F1657F" w:rsidRDefault="00CE3479" w:rsidP="000B3B16">
            <w:pPr>
              <w:numPr>
                <w:ilvl w:val="0"/>
                <w:numId w:val="21"/>
              </w:numPr>
              <w:tabs>
                <w:tab w:val="clear" w:pos="720"/>
                <w:tab w:val="num" w:pos="356"/>
              </w:tabs>
              <w:spacing w:before="60" w:after="0"/>
              <w:ind w:left="358" w:hanging="284"/>
              <w:rPr>
                <w:sz w:val="18"/>
              </w:rPr>
            </w:pPr>
            <w:r w:rsidRPr="00F1657F">
              <w:rPr>
                <w:sz w:val="18"/>
              </w:rPr>
              <w:t>Anrufweiterschaltung über die Kennung des züA oder</w:t>
            </w:r>
            <w:bookmarkStart w:id="3247" w:name="OLE_LINK6"/>
          </w:p>
          <w:bookmarkEnd w:id="3247"/>
          <w:p w14:paraId="344B18D7" w14:textId="77777777" w:rsidR="00CE3479" w:rsidRPr="00F1657F" w:rsidRDefault="00CE3479" w:rsidP="000B3B16">
            <w:pPr>
              <w:numPr>
                <w:ilvl w:val="0"/>
                <w:numId w:val="21"/>
              </w:numPr>
              <w:tabs>
                <w:tab w:val="clear" w:pos="720"/>
                <w:tab w:val="num" w:pos="356"/>
              </w:tabs>
              <w:spacing w:before="60" w:after="60"/>
              <w:ind w:left="356" w:hanging="284"/>
              <w:rPr>
                <w:sz w:val="18"/>
              </w:rPr>
            </w:pPr>
            <w:r w:rsidRPr="00F1657F">
              <w:rPr>
                <w:sz w:val="18"/>
              </w:rPr>
              <w:t xml:space="preserve">Einwählen </w:t>
            </w:r>
            <w:r>
              <w:rPr>
                <w:sz w:val="18"/>
              </w:rPr>
              <w:t>oder</w:t>
            </w:r>
            <w:r w:rsidRPr="00F1657F">
              <w:rPr>
                <w:sz w:val="18"/>
              </w:rPr>
              <w:t xml:space="preserve"> Versenden von einem beliebigen Anschluss (z.B. direktes Einwählen in das UMS über eine Servicerufnummer order per Webzugang)</w:t>
            </w:r>
          </w:p>
        </w:tc>
      </w:tr>
      <w:tr w:rsidR="00CE3479" w:rsidRPr="00F1657F" w14:paraId="5F0FCB0F" w14:textId="77777777" w:rsidTr="000B3B16">
        <w:tc>
          <w:tcPr>
            <w:tcW w:w="2835" w:type="dxa"/>
          </w:tcPr>
          <w:p w14:paraId="11514B46" w14:textId="77777777" w:rsidR="00CE3479" w:rsidRPr="00F1657F" w:rsidRDefault="00CE3479" w:rsidP="000B3B16">
            <w:pPr>
              <w:pStyle w:val="TAL"/>
              <w:keepLines w:val="0"/>
              <w:spacing w:before="60" w:after="60"/>
              <w:rPr>
                <w:lang w:val="de-DE" w:eastAsia="de-DE"/>
              </w:rPr>
            </w:pPr>
            <w:r w:rsidRPr="00F1657F">
              <w:rPr>
                <w:lang w:val="de-DE" w:eastAsia="de-DE"/>
              </w:rPr>
              <w:t xml:space="preserve">Abfragen </w:t>
            </w:r>
            <w:r>
              <w:rPr>
                <w:lang w:val="de-DE" w:eastAsia="de-DE"/>
              </w:rPr>
              <w:t>oder</w:t>
            </w:r>
            <w:r w:rsidRPr="00F1657F">
              <w:rPr>
                <w:lang w:val="de-DE" w:eastAsia="de-DE"/>
              </w:rPr>
              <w:t xml:space="preserve"> Auslesen</w:t>
            </w:r>
          </w:p>
        </w:tc>
        <w:tc>
          <w:tcPr>
            <w:tcW w:w="6663" w:type="dxa"/>
          </w:tcPr>
          <w:p w14:paraId="76C169FC" w14:textId="77777777" w:rsidR="00CE3479" w:rsidRPr="00F1657F" w:rsidRDefault="00CE3479" w:rsidP="000B3B16">
            <w:pPr>
              <w:spacing w:before="60" w:after="60"/>
              <w:rPr>
                <w:sz w:val="18"/>
              </w:rPr>
            </w:pPr>
            <w:r w:rsidRPr="00F1657F">
              <w:rPr>
                <w:sz w:val="18"/>
              </w:rPr>
              <w:t xml:space="preserve">Abfragen </w:t>
            </w:r>
            <w:r>
              <w:rPr>
                <w:sz w:val="18"/>
              </w:rPr>
              <w:t>oder</w:t>
            </w:r>
            <w:r w:rsidRPr="00F1657F">
              <w:rPr>
                <w:sz w:val="18"/>
              </w:rPr>
              <w:t xml:space="preserve"> Auslesen einer Nachricht (Sprache, Fax oder SMS) aus dem UMS über:</w:t>
            </w:r>
          </w:p>
          <w:p w14:paraId="750BD32B" w14:textId="77777777" w:rsidR="00CE3479" w:rsidRPr="00F1657F" w:rsidRDefault="00CE3479" w:rsidP="000B3B16">
            <w:pPr>
              <w:numPr>
                <w:ilvl w:val="0"/>
                <w:numId w:val="21"/>
              </w:numPr>
              <w:tabs>
                <w:tab w:val="clear" w:pos="720"/>
                <w:tab w:val="num" w:pos="356"/>
              </w:tabs>
              <w:spacing w:before="60" w:after="0"/>
              <w:ind w:left="358" w:hanging="284"/>
              <w:rPr>
                <w:sz w:val="18"/>
              </w:rPr>
            </w:pPr>
            <w:r w:rsidRPr="00F1657F">
              <w:rPr>
                <w:sz w:val="18"/>
              </w:rPr>
              <w:t>die Kennung des züA bzw. durch Anwahl dieser Kennung mit anschließender Anrufweiterschaltung zum UMS</w:t>
            </w:r>
          </w:p>
          <w:p w14:paraId="61B104BE" w14:textId="77777777" w:rsidR="00CE3479" w:rsidRPr="00F1657F" w:rsidRDefault="00CE3479" w:rsidP="000B3B16">
            <w:pPr>
              <w:numPr>
                <w:ilvl w:val="0"/>
                <w:numId w:val="21"/>
              </w:numPr>
              <w:tabs>
                <w:tab w:val="clear" w:pos="720"/>
                <w:tab w:val="num" w:pos="356"/>
              </w:tabs>
              <w:spacing w:before="60" w:after="60"/>
              <w:ind w:left="358" w:hanging="284"/>
              <w:rPr>
                <w:sz w:val="18"/>
              </w:rPr>
            </w:pPr>
            <w:r w:rsidRPr="00F1657F">
              <w:rPr>
                <w:sz w:val="18"/>
              </w:rPr>
              <w:t>einen beliebigen Anschluss (z.B. direktes Einwählen in das UMS über eine Servic</w:t>
            </w:r>
            <w:r>
              <w:rPr>
                <w:sz w:val="18"/>
              </w:rPr>
              <w:t>erufnummer order per Webzugang)</w:t>
            </w:r>
          </w:p>
        </w:tc>
      </w:tr>
      <w:tr w:rsidR="00CE3479" w:rsidRPr="00F1657F" w14:paraId="01B1515A" w14:textId="77777777" w:rsidTr="000B3B16">
        <w:tc>
          <w:tcPr>
            <w:tcW w:w="2835" w:type="dxa"/>
          </w:tcPr>
          <w:p w14:paraId="7BEDD6B6" w14:textId="77777777" w:rsidR="00CE3479" w:rsidRPr="00F1657F" w:rsidRDefault="00CE3479" w:rsidP="000B3B16">
            <w:pPr>
              <w:pStyle w:val="TAL"/>
              <w:keepLines w:val="0"/>
              <w:spacing w:before="60" w:after="60"/>
              <w:rPr>
                <w:lang w:val="de-DE" w:eastAsia="de-DE"/>
              </w:rPr>
            </w:pPr>
            <w:r w:rsidRPr="00F1657F">
              <w:rPr>
                <w:lang w:val="de-DE" w:eastAsia="de-DE"/>
              </w:rPr>
              <w:t>Kopieren von Speicherinhalten</w:t>
            </w:r>
          </w:p>
        </w:tc>
        <w:tc>
          <w:tcPr>
            <w:tcW w:w="6663" w:type="dxa"/>
          </w:tcPr>
          <w:p w14:paraId="6E530345" w14:textId="77777777" w:rsidR="00CE3479" w:rsidRPr="00F1657F" w:rsidRDefault="00CE3479" w:rsidP="000B3B16">
            <w:pPr>
              <w:spacing w:before="60" w:after="60"/>
              <w:rPr>
                <w:sz w:val="18"/>
              </w:rPr>
            </w:pPr>
            <w:r w:rsidRPr="00F1657F">
              <w:rPr>
                <w:sz w:val="18"/>
              </w:rPr>
              <w:t>Kopieren von Speicherinhalten von einer der Kennung des züA zugeordneten Box in eine andere Box und umgekehrt</w:t>
            </w:r>
          </w:p>
        </w:tc>
      </w:tr>
      <w:tr w:rsidR="00CE3479" w:rsidRPr="00F1657F" w14:paraId="10DEDD91" w14:textId="77777777" w:rsidTr="000B3B16">
        <w:tc>
          <w:tcPr>
            <w:tcW w:w="2835" w:type="dxa"/>
          </w:tcPr>
          <w:p w14:paraId="0A8A90BD" w14:textId="77777777" w:rsidR="00CE3479" w:rsidRPr="00F1657F" w:rsidRDefault="00CE3479" w:rsidP="000B3B16">
            <w:pPr>
              <w:pStyle w:val="TAL"/>
              <w:keepLines w:val="0"/>
              <w:spacing w:before="60" w:after="60"/>
              <w:rPr>
                <w:lang w:val="de-DE" w:eastAsia="de-DE"/>
              </w:rPr>
            </w:pPr>
            <w:r w:rsidRPr="00F1657F">
              <w:rPr>
                <w:lang w:val="de-DE" w:eastAsia="de-DE"/>
              </w:rPr>
              <w:t>Zugriff auf die Box und Modifikation von Einstellungen</w:t>
            </w:r>
          </w:p>
        </w:tc>
        <w:tc>
          <w:tcPr>
            <w:tcW w:w="6663" w:type="dxa"/>
          </w:tcPr>
          <w:p w14:paraId="00DF4821" w14:textId="77777777" w:rsidR="00CE3479" w:rsidRPr="00F1657F" w:rsidRDefault="00CE3479" w:rsidP="000B3B16">
            <w:pPr>
              <w:spacing w:before="60" w:after="60"/>
              <w:rPr>
                <w:sz w:val="18"/>
              </w:rPr>
            </w:pPr>
            <w:r w:rsidRPr="00F1657F">
              <w:rPr>
                <w:sz w:val="18"/>
              </w:rPr>
              <w:t>Die möglichen Ereignisse (z.B. Einstellen einer Benachrichtigungsnummer, Erstellen von Versandlisten) müssen individuell mit der Bundesnetzagentur abgestimmt werden.</w:t>
            </w:r>
          </w:p>
        </w:tc>
      </w:tr>
    </w:tbl>
    <w:p w14:paraId="50E6C81D" w14:textId="77777777" w:rsidR="00CE3479" w:rsidRPr="00F1657F" w:rsidRDefault="00CE3479" w:rsidP="00CE3479">
      <w:pPr>
        <w:spacing w:before="120" w:after="240"/>
        <w:jc w:val="center"/>
      </w:pPr>
      <w:r w:rsidRPr="00F1657F">
        <w:rPr>
          <w:b/>
          <w:bCs/>
          <w:sz w:val="18"/>
        </w:rPr>
        <w:t>Tabelle Anlage E.3.2-1 Ereignisse in UMS</w:t>
      </w:r>
    </w:p>
    <w:p w14:paraId="4097E70E" w14:textId="77777777" w:rsidR="00CE3479" w:rsidRPr="0057108D" w:rsidRDefault="00CE3479" w:rsidP="00871347">
      <w:pPr>
        <w:pStyle w:val="berschrift2"/>
      </w:pPr>
      <w:r w:rsidRPr="00F1657F">
        <w:br w:type="page"/>
      </w:r>
      <w:bookmarkStart w:id="3248" w:name="_Toc425260005"/>
      <w:bookmarkStart w:id="3249" w:name="_Toc426622425"/>
      <w:bookmarkStart w:id="3250" w:name="_Toc100043300"/>
      <w:r w:rsidRPr="0057108D">
        <w:lastRenderedPageBreak/>
        <w:t>Anlage E.4</w:t>
      </w:r>
      <w:r w:rsidRPr="0057108D">
        <w:tab/>
        <w:t>Anforderungen für die Überwachung von Sprach- und Faxnachrichten sowie von SMS nach Anlage</w:t>
      </w:r>
      <w:r>
        <w:t>n</w:t>
      </w:r>
      <w:r w:rsidRPr="0057108D">
        <w:t xml:space="preserve"> B, C oder D</w:t>
      </w:r>
      <w:bookmarkEnd w:id="3248"/>
      <w:bookmarkEnd w:id="3249"/>
      <w:bookmarkEnd w:id="3250"/>
    </w:p>
    <w:p w14:paraId="7831352F" w14:textId="0A477CD0" w:rsidR="0060454C" w:rsidRDefault="0060454C" w:rsidP="0060454C">
      <w:pPr>
        <w:spacing w:after="240"/>
        <w:rPr>
          <w:ins w:id="3251" w:author="IS16a" w:date="2022-03-10T10:10:00Z"/>
        </w:rPr>
      </w:pPr>
      <w:ins w:id="3252" w:author="IS16a" w:date="2022-03-10T10:10:00Z">
        <w:r w:rsidRPr="007460F1">
          <w:t xml:space="preserve">Hinweis: </w:t>
        </w:r>
      </w:ins>
      <w:ins w:id="3253" w:author="IS16a" w:date="2022-03-10T10:11:00Z">
        <w:r>
          <w:t>Eine auf ISDN basierende Ausleitung ist nicht zulässig.</w:t>
        </w:r>
        <w:r w:rsidRPr="007460F1">
          <w:t xml:space="preserve"> </w:t>
        </w:r>
      </w:ins>
      <w:ins w:id="3254" w:author="IS16a" w:date="2022-03-10T10:10:00Z">
        <w:r w:rsidRPr="007460F1">
          <w:t xml:space="preserve">Beschreibungen dieser Anlage </w:t>
        </w:r>
      </w:ins>
      <w:ins w:id="3255" w:author="IS16a" w:date="2022-03-10T10:11:00Z">
        <w:r>
          <w:t>E.4</w:t>
        </w:r>
      </w:ins>
      <w:ins w:id="3256" w:author="IS16a" w:date="2022-03-10T10:10:00Z">
        <w:r w:rsidRPr="007460F1">
          <w:t xml:space="preserve"> sind in den Ausgaben der TR TKÜV bis zur Version </w:t>
        </w:r>
        <w:r>
          <w:t>8</w:t>
        </w:r>
        <w:r w:rsidRPr="007460F1">
          <w:t>.0 enthalten</w:t>
        </w:r>
        <w:r>
          <w:t>.</w:t>
        </w:r>
      </w:ins>
    </w:p>
    <w:p w14:paraId="1E87E8A4" w14:textId="771645E9" w:rsidR="00CE3479" w:rsidRPr="00E854FA" w:rsidDel="0060454C" w:rsidRDefault="00CE3479">
      <w:pPr>
        <w:pStyle w:val="berschrift2"/>
        <w:rPr>
          <w:del w:id="3257" w:author="IS16a" w:date="2022-03-10T10:12:00Z"/>
        </w:rPr>
        <w:pPrChange w:id="3258" w:author="IS16a" w:date="2022-04-04T09:12:00Z">
          <w:pPr/>
        </w:pPrChange>
      </w:pPr>
      <w:del w:id="3259" w:author="IS16a" w:date="2022-03-10T10:12:00Z">
        <w:r w:rsidRPr="00E854FA" w:rsidDel="0060454C">
          <w:delText xml:space="preserve">Aufgrund des absehbaren Abschaltens ISDN-basierter Technik muss auch die entsprechende Ausleitung, </w:delText>
        </w:r>
        <w:r w:rsidDel="0060454C">
          <w:delText xml:space="preserve">die </w:delText>
        </w:r>
        <w:r w:rsidRPr="00E854FA" w:rsidDel="0060454C">
          <w:delText>auf dieser Technik basier</w:delText>
        </w:r>
        <w:r w:rsidDel="0060454C">
          <w:delText>t,</w:delText>
        </w:r>
        <w:r w:rsidRPr="00E854FA" w:rsidDel="0060454C">
          <w:delText xml:space="preserve"> angepasst werden. </w:delText>
        </w:r>
        <w:r w:rsidDel="0060454C">
          <w:delText>N</w:delText>
        </w:r>
        <w:r w:rsidRPr="00E854FA" w:rsidDel="0060454C">
          <w:delText xml:space="preserve">eue Implementierungen, deren Ausleitung auf ISDN basiert, sind nicht mehr </w:delText>
        </w:r>
        <w:r w:rsidDel="0060454C">
          <w:delText>zulässig</w:delText>
        </w:r>
        <w:r w:rsidRPr="00E854FA" w:rsidDel="0060454C">
          <w:delText>. Bestehende Anlagen sind spätestens bis zum 31.12.2021 auf eine IP-basierte Ausleitung nach Anlage</w:delText>
        </w:r>
        <w:r w:rsidDel="0060454C">
          <w:delText xml:space="preserve"> D oder</w:delText>
        </w:r>
        <w:r w:rsidRPr="00E854FA" w:rsidDel="0060454C">
          <w:delText xml:space="preserve"> H umzustellen.</w:delText>
        </w:r>
      </w:del>
    </w:p>
    <w:p w14:paraId="5EF4AC46" w14:textId="05D2792B" w:rsidR="00CE3479" w:rsidRPr="00F1657F" w:rsidDel="0060454C" w:rsidRDefault="00CE3479">
      <w:pPr>
        <w:pStyle w:val="berschrift2"/>
        <w:rPr>
          <w:del w:id="3260" w:author="IS16a" w:date="2022-03-10T10:12:00Z"/>
        </w:rPr>
        <w:pPrChange w:id="3261" w:author="IS16a" w:date="2022-04-04T09:12:00Z">
          <w:pPr/>
        </w:pPrChange>
      </w:pPr>
      <w:del w:id="3262" w:author="IS16a" w:date="2022-03-10T10:12:00Z">
        <w:r w:rsidRPr="00F1657F" w:rsidDel="0060454C">
          <w:delText>Die nachfolgenden abweichenden Anforderungen bzw. Präzisierungen gelten bei Ausleitung von Sprach- und Faxnachrichten mittels ISDN-Verbindungen sowie SMS mittels eines Ereignisdatensatzes nach den Prinzipien der Anlage B, C oder D für leitungsvermittelnde Netze.</w:delText>
        </w:r>
      </w:del>
    </w:p>
    <w:tbl>
      <w:tblPr>
        <w:tblW w:w="0" w:type="auto"/>
        <w:tblInd w:w="-72" w:type="dxa"/>
        <w:tblBorders>
          <w:top w:val="single" w:sz="6" w:space="0" w:color="auto"/>
          <w:left w:val="single" w:sz="6" w:space="0" w:color="auto"/>
          <w:bottom w:val="single" w:sz="6" w:space="0" w:color="auto"/>
          <w:right w:val="single" w:sz="6" w:space="0" w:color="auto"/>
          <w:insideV w:val="single" w:sz="6" w:space="0" w:color="auto"/>
        </w:tblBorders>
        <w:shd w:val="clear" w:color="000000" w:fill="E6E6E6"/>
        <w:tblLayout w:type="fixed"/>
        <w:tblCellMar>
          <w:left w:w="70" w:type="dxa"/>
          <w:right w:w="70" w:type="dxa"/>
        </w:tblCellMar>
        <w:tblLook w:val="0000" w:firstRow="0" w:lastRow="0" w:firstColumn="0" w:lastColumn="0" w:noHBand="0" w:noVBand="0"/>
      </w:tblPr>
      <w:tblGrid>
        <w:gridCol w:w="851"/>
        <w:gridCol w:w="4820"/>
        <w:gridCol w:w="3969"/>
      </w:tblGrid>
      <w:tr w:rsidR="00A872B4" w:rsidRPr="00F1657F" w:rsidDel="0060454C" w14:paraId="5D56B4FB" w14:textId="6C23F0C7" w:rsidTr="000B3B16">
        <w:trPr>
          <w:cantSplit/>
          <w:tblHeader/>
          <w:del w:id="3263" w:author="IS16a" w:date="2022-03-10T10:12:00Z"/>
        </w:trPr>
        <w:tc>
          <w:tcPr>
            <w:tcW w:w="851" w:type="dxa"/>
            <w:shd w:val="clear" w:color="000000" w:fill="E6E6E6"/>
          </w:tcPr>
          <w:p w14:paraId="6B81EB51" w14:textId="39774D8F" w:rsidR="00CE3479" w:rsidRPr="00F1657F" w:rsidDel="0060454C" w:rsidRDefault="00CE3479">
            <w:pPr>
              <w:pStyle w:val="berschrift2"/>
              <w:rPr>
                <w:del w:id="3264" w:author="IS16a" w:date="2022-03-10T10:12:00Z"/>
              </w:rPr>
              <w:pPrChange w:id="3265" w:author="IS16a" w:date="2022-04-04T09:12:00Z">
                <w:pPr>
                  <w:spacing w:before="60" w:after="60"/>
                </w:pPr>
              </w:pPrChange>
            </w:pPr>
            <w:del w:id="3266" w:author="IS16a" w:date="2022-03-10T10:12:00Z">
              <w:r w:rsidRPr="00F1657F" w:rsidDel="0060454C">
                <w:delText xml:space="preserve">lfd. Nr. </w:delText>
              </w:r>
            </w:del>
          </w:p>
        </w:tc>
        <w:tc>
          <w:tcPr>
            <w:tcW w:w="4820" w:type="dxa"/>
            <w:shd w:val="clear" w:color="000000" w:fill="E6E6E6"/>
          </w:tcPr>
          <w:p w14:paraId="722D8639" w14:textId="33A1AC10" w:rsidR="00CE3479" w:rsidRPr="00F1657F" w:rsidDel="0060454C" w:rsidRDefault="00CE3479">
            <w:pPr>
              <w:pStyle w:val="berschrift2"/>
              <w:rPr>
                <w:del w:id="3267" w:author="IS16a" w:date="2022-03-10T10:12:00Z"/>
              </w:rPr>
              <w:pPrChange w:id="3268" w:author="IS16a" w:date="2022-04-04T09:12:00Z">
                <w:pPr>
                  <w:spacing w:before="60" w:after="60"/>
                </w:pPr>
              </w:pPrChange>
            </w:pPr>
            <w:del w:id="3269" w:author="IS16a" w:date="2022-03-10T10:12:00Z">
              <w:r w:rsidRPr="00F1657F" w:rsidDel="0060454C">
                <w:delText>Abweichende Anforderungen bzw. Präzisierungen</w:delText>
              </w:r>
            </w:del>
          </w:p>
        </w:tc>
        <w:tc>
          <w:tcPr>
            <w:tcW w:w="3969" w:type="dxa"/>
            <w:shd w:val="clear" w:color="000000" w:fill="E6E6E6"/>
          </w:tcPr>
          <w:p w14:paraId="57832607" w14:textId="5C52B62E" w:rsidR="00CE3479" w:rsidRPr="00F1657F" w:rsidDel="0060454C" w:rsidRDefault="00CE3479">
            <w:pPr>
              <w:pStyle w:val="berschrift2"/>
              <w:rPr>
                <w:del w:id="3270" w:author="IS16a" w:date="2022-03-10T10:12:00Z"/>
              </w:rPr>
              <w:pPrChange w:id="3271" w:author="IS16a" w:date="2022-04-04T09:12:00Z">
                <w:pPr>
                  <w:spacing w:before="60" w:after="60"/>
                </w:pPr>
              </w:pPrChange>
            </w:pPr>
            <w:del w:id="3272" w:author="IS16a" w:date="2022-03-10T10:12:00Z">
              <w:r w:rsidRPr="00F1657F" w:rsidDel="0060454C">
                <w:delText>Bemerkungen</w:delText>
              </w:r>
            </w:del>
          </w:p>
        </w:tc>
      </w:tr>
    </w:tbl>
    <w:p w14:paraId="6269E43D" w14:textId="39D8FBFA" w:rsidR="00CE3479" w:rsidRPr="00F1657F" w:rsidDel="0060454C" w:rsidRDefault="00CE3479">
      <w:pPr>
        <w:pStyle w:val="berschrift2"/>
        <w:rPr>
          <w:del w:id="3273" w:author="IS16a" w:date="2022-03-10T10:12:00Z"/>
        </w:rPr>
        <w:pPrChange w:id="3274" w:author="IS16a" w:date="2022-04-04T09:12:00Z">
          <w:pPr>
            <w:spacing w:after="0"/>
          </w:pPr>
        </w:pPrChange>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CE3479" w:rsidRPr="00F1657F" w:rsidDel="0060454C" w14:paraId="44F3D323" w14:textId="55E2491A" w:rsidTr="000B3B16">
        <w:trPr>
          <w:cantSplit/>
          <w:tblHeader/>
          <w:del w:id="3275" w:author="IS16a" w:date="2022-03-10T10:12:00Z"/>
        </w:trPr>
        <w:tc>
          <w:tcPr>
            <w:tcW w:w="9640" w:type="dxa"/>
            <w:gridSpan w:val="3"/>
            <w:tcBorders>
              <w:bottom w:val="single" w:sz="6" w:space="0" w:color="auto"/>
            </w:tcBorders>
            <w:shd w:val="clear" w:color="000000" w:fill="auto"/>
          </w:tcPr>
          <w:p w14:paraId="1365D6F3" w14:textId="54477F0F" w:rsidR="00CE3479" w:rsidRPr="00F1657F" w:rsidDel="0060454C" w:rsidRDefault="00CE3479">
            <w:pPr>
              <w:pStyle w:val="berschrift2"/>
              <w:rPr>
                <w:del w:id="3276" w:author="IS16a" w:date="2022-03-10T10:12:00Z"/>
              </w:rPr>
              <w:pPrChange w:id="3277" w:author="IS16a" w:date="2022-04-04T09:12:00Z">
                <w:pPr>
                  <w:spacing w:before="60" w:after="60"/>
                </w:pPr>
              </w:pPrChange>
            </w:pPr>
            <w:del w:id="3278" w:author="IS16a" w:date="2022-03-10T10:12:00Z">
              <w:r w:rsidRPr="00F1657F" w:rsidDel="0060454C">
                <w:delText>A. Ausleitung der Kopie von Sprachnachrichten</w:delText>
              </w:r>
            </w:del>
          </w:p>
        </w:tc>
      </w:tr>
      <w:tr w:rsidR="00CE3479" w:rsidRPr="00F1657F" w:rsidDel="0060454C" w14:paraId="20BE1471" w14:textId="3429889A" w:rsidTr="000B3B16">
        <w:trPr>
          <w:cantSplit/>
          <w:tblHeader/>
          <w:del w:id="3279" w:author="IS16a" w:date="2022-03-10T10:12:00Z"/>
        </w:trPr>
        <w:tc>
          <w:tcPr>
            <w:tcW w:w="851" w:type="dxa"/>
            <w:tcBorders>
              <w:right w:val="single" w:sz="6" w:space="0" w:color="auto"/>
            </w:tcBorders>
            <w:shd w:val="clear" w:color="000000" w:fill="auto"/>
          </w:tcPr>
          <w:p w14:paraId="58F7BBA8" w14:textId="651B3E70" w:rsidR="00CE3479" w:rsidRPr="00F1657F" w:rsidDel="0060454C" w:rsidRDefault="00CE3479">
            <w:pPr>
              <w:pStyle w:val="berschrift2"/>
              <w:rPr>
                <w:del w:id="3280" w:author="IS16a" w:date="2022-03-10T10:12:00Z"/>
              </w:rPr>
              <w:pPrChange w:id="3281" w:author="IS16a" w:date="2022-04-04T09:12:00Z">
                <w:pPr>
                  <w:spacing w:before="60" w:after="60"/>
                  <w:jc w:val="center"/>
                </w:pPr>
              </w:pPrChange>
            </w:pPr>
            <w:del w:id="3282" w:author="IS16a" w:date="2022-03-10T10:12:00Z">
              <w:r w:rsidRPr="00F1657F" w:rsidDel="0060454C">
                <w:delText>1</w:delText>
              </w:r>
            </w:del>
          </w:p>
        </w:tc>
        <w:tc>
          <w:tcPr>
            <w:tcW w:w="4820" w:type="dxa"/>
            <w:tcBorders>
              <w:left w:val="single" w:sz="6" w:space="0" w:color="auto"/>
              <w:right w:val="single" w:sz="6" w:space="0" w:color="auto"/>
            </w:tcBorders>
            <w:shd w:val="clear" w:color="000000" w:fill="auto"/>
          </w:tcPr>
          <w:p w14:paraId="32E702FC" w14:textId="58927753" w:rsidR="00CE3479" w:rsidRPr="00F1657F" w:rsidDel="0060454C" w:rsidRDefault="00CE3479">
            <w:pPr>
              <w:pStyle w:val="berschrift2"/>
              <w:rPr>
                <w:del w:id="3283" w:author="IS16a" w:date="2022-03-10T10:12:00Z"/>
              </w:rPr>
              <w:pPrChange w:id="3284" w:author="IS16a" w:date="2022-04-04T09:12:00Z">
                <w:pPr>
                  <w:spacing w:before="60" w:after="60"/>
                </w:pPr>
              </w:pPrChange>
            </w:pPr>
            <w:del w:id="3285" w:author="IS16a" w:date="2022-03-10T10:12:00Z">
              <w:r w:rsidRPr="00F1657F" w:rsidDel="0060454C">
                <w:delText xml:space="preserve">Die an die </w:delText>
              </w:r>
              <w:r w:rsidDel="0060454C">
                <w:delText>berechtigte Stelle</w:delText>
              </w:r>
              <w:r w:rsidRPr="00F1657F" w:rsidDel="0060454C">
                <w:delText xml:space="preserve"> zu übermittelnde Information besteht aus der kompletten Sprachnachricht einschließlich eines vorhandenen Begrüßungstextes (Ansage) und einem vorhandenen Ende</w:delText>
              </w:r>
              <w:r w:rsidDel="0060454C">
                <w:delText>-K</w:delText>
              </w:r>
              <w:r w:rsidRPr="00F1657F" w:rsidDel="0060454C">
                <w:delText>ennzeichen (z.B. Ton oder Textansage).</w:delText>
              </w:r>
            </w:del>
          </w:p>
        </w:tc>
        <w:tc>
          <w:tcPr>
            <w:tcW w:w="3969" w:type="dxa"/>
            <w:tcBorders>
              <w:left w:val="single" w:sz="6" w:space="0" w:color="auto"/>
            </w:tcBorders>
            <w:shd w:val="clear" w:color="000000" w:fill="auto"/>
          </w:tcPr>
          <w:p w14:paraId="636A470D" w14:textId="33784628" w:rsidR="00CE3479" w:rsidRPr="00F1657F" w:rsidDel="0060454C" w:rsidRDefault="00CE3479">
            <w:pPr>
              <w:pStyle w:val="berschrift2"/>
              <w:rPr>
                <w:del w:id="3286" w:author="IS16a" w:date="2022-03-10T10:12:00Z"/>
              </w:rPr>
              <w:pPrChange w:id="3287" w:author="IS16a" w:date="2022-04-04T09:12:00Z">
                <w:pPr>
                  <w:pStyle w:val="TAL"/>
                  <w:keepNext w:val="0"/>
                  <w:keepLines w:val="0"/>
                  <w:spacing w:before="60" w:after="60"/>
                </w:pPr>
              </w:pPrChange>
            </w:pPr>
            <w:del w:id="3288" w:author="IS16a" w:date="2022-03-10T10:12:00Z">
              <w:r w:rsidRPr="00F1657F" w:rsidDel="0060454C">
                <w:delText xml:space="preserve">Ein jeweils identischer Begrüßungstext </w:delText>
              </w:r>
              <w:r w:rsidDel="0060454C">
                <w:delText>und</w:delText>
              </w:r>
              <w:r w:rsidRPr="00F1657F" w:rsidDel="0060454C">
                <w:delText xml:space="preserve"> ein jeweils identischer Ende</w:delText>
              </w:r>
              <w:r w:rsidDel="0060454C">
                <w:delText>-Kenn</w:delText>
              </w:r>
              <w:r w:rsidRPr="00F1657F" w:rsidDel="0060454C">
                <w:delText>zeichen kann alternativ einmalig beim Beginn der Überwachungsmaßnahme übermittelt werden.</w:delText>
              </w:r>
            </w:del>
          </w:p>
          <w:p w14:paraId="7F349ED4" w14:textId="2777A60A" w:rsidR="00CE3479" w:rsidRPr="00F1657F" w:rsidDel="0060454C" w:rsidRDefault="00CE3479">
            <w:pPr>
              <w:pStyle w:val="berschrift2"/>
              <w:rPr>
                <w:del w:id="3289" w:author="IS16a" w:date="2022-03-10T10:12:00Z"/>
              </w:rPr>
              <w:pPrChange w:id="3290" w:author="IS16a" w:date="2022-04-04T09:12:00Z">
                <w:pPr>
                  <w:spacing w:before="60" w:after="60"/>
                </w:pPr>
              </w:pPrChange>
            </w:pPr>
            <w:del w:id="3291" w:author="IS16a" w:date="2022-03-10T10:12:00Z">
              <w:r w:rsidRPr="00F1657F" w:rsidDel="0060454C">
                <w:delText xml:space="preserve">Bei einer etwaigen Änderung muss der Inhalt neu an die </w:delText>
              </w:r>
              <w:r w:rsidDel="0060454C">
                <w:delText>berechtigte Stelle</w:delText>
              </w:r>
              <w:r w:rsidRPr="00F1657F" w:rsidDel="0060454C">
                <w:delText xml:space="preserve"> übermittelt werden.</w:delText>
              </w:r>
            </w:del>
          </w:p>
        </w:tc>
      </w:tr>
      <w:tr w:rsidR="00807F3D" w:rsidRPr="00F1657F" w:rsidDel="0060454C" w14:paraId="7A7A1A71" w14:textId="77777777" w:rsidTr="000B3B16">
        <w:trPr>
          <w:cantSplit/>
          <w:tblHeader/>
          <w:del w:id="3292" w:author="IS16a" w:date="2022-03-10T10:12:00Z"/>
        </w:trPr>
        <w:tc>
          <w:tcPr>
            <w:tcW w:w="851" w:type="dxa"/>
            <w:tcBorders>
              <w:right w:val="single" w:sz="6" w:space="0" w:color="auto"/>
            </w:tcBorders>
            <w:shd w:val="clear" w:color="000000" w:fill="auto"/>
          </w:tcPr>
          <w:p w14:paraId="3722FC68" w14:textId="386A53E9" w:rsidR="00CE3479" w:rsidRPr="00F1657F" w:rsidDel="0060454C" w:rsidRDefault="00CE3479">
            <w:pPr>
              <w:pStyle w:val="berschrift2"/>
              <w:rPr>
                <w:del w:id="3293" w:author="IS16a" w:date="2022-03-10T10:12:00Z"/>
              </w:rPr>
              <w:pPrChange w:id="3294" w:author="IS16a" w:date="2022-04-04T09:12:00Z">
                <w:pPr>
                  <w:spacing w:before="60" w:after="60"/>
                  <w:jc w:val="center"/>
                </w:pPr>
              </w:pPrChange>
            </w:pPr>
            <w:del w:id="3295" w:author="IS16a" w:date="2022-03-10T10:12:00Z">
              <w:r w:rsidRPr="00F1657F" w:rsidDel="0060454C">
                <w:delText>2</w:delText>
              </w:r>
            </w:del>
          </w:p>
        </w:tc>
        <w:tc>
          <w:tcPr>
            <w:tcW w:w="4820" w:type="dxa"/>
            <w:tcBorders>
              <w:left w:val="single" w:sz="6" w:space="0" w:color="auto"/>
              <w:right w:val="single" w:sz="6" w:space="0" w:color="auto"/>
            </w:tcBorders>
            <w:shd w:val="clear" w:color="000000" w:fill="auto"/>
          </w:tcPr>
          <w:p w14:paraId="5439F4F3" w14:textId="746E736C" w:rsidR="00CE3479" w:rsidRPr="00F1657F" w:rsidDel="0060454C" w:rsidRDefault="00CE3479">
            <w:pPr>
              <w:pStyle w:val="berschrift2"/>
              <w:rPr>
                <w:del w:id="3296" w:author="IS16a" w:date="2022-03-10T10:12:00Z"/>
              </w:rPr>
              <w:pPrChange w:id="3297" w:author="IS16a" w:date="2022-04-04T09:12:00Z">
                <w:pPr>
                  <w:pStyle w:val="Tabellentext"/>
                </w:pPr>
              </w:pPrChange>
            </w:pPr>
            <w:del w:id="3298" w:author="IS16a" w:date="2022-03-10T10:12:00Z">
              <w:r w:rsidRPr="00F1657F" w:rsidDel="0060454C">
                <w:delText>Die Übermittlung erfolgt mittels einer ISDN 64 kbit/s Verbindung mit dem ISDN-Bearer-Service 'Unrestricted Digital Information (UDI)'.</w:delText>
              </w:r>
              <w:r w:rsidRPr="00F1657F" w:rsidDel="0060454C">
                <w:br/>
              </w:r>
              <w:r w:rsidRPr="00F1657F" w:rsidDel="0060454C">
                <w:br/>
              </w:r>
              <w:r w:rsidRPr="00F1657F" w:rsidDel="0060454C">
                <w:br/>
              </w:r>
              <w:r w:rsidRPr="00F1657F" w:rsidDel="0060454C">
                <w:br/>
                <w:delText xml:space="preserve">Der Verbindungsaufbau durch das UMS erfolgt automatisch, wobei die Kopie der Sprachnachricht zuvor in eine der </w:delText>
              </w:r>
              <w:r w:rsidDel="0060454C">
                <w:delText>berechtigten Stelle</w:delText>
              </w:r>
              <w:r w:rsidRPr="00F1657F" w:rsidDel="0060454C">
                <w:delText xml:space="preserve"> zugeordnete Box kopiert werden kann.</w:delText>
              </w:r>
            </w:del>
          </w:p>
          <w:p w14:paraId="4E76FFF1" w14:textId="23E597F0" w:rsidR="00CE3479" w:rsidRPr="00F1657F" w:rsidDel="0060454C" w:rsidRDefault="00CE3479">
            <w:pPr>
              <w:pStyle w:val="berschrift2"/>
              <w:rPr>
                <w:del w:id="3299" w:author="IS16a" w:date="2022-03-10T10:12:00Z"/>
              </w:rPr>
              <w:pPrChange w:id="3300" w:author="IS16a" w:date="2022-04-04T09:12:00Z">
                <w:pPr>
                  <w:pStyle w:val="Tabellentext"/>
                </w:pPr>
              </w:pPrChange>
            </w:pPr>
            <w:del w:id="3301" w:author="IS16a" w:date="2022-03-10T10:12:00Z">
              <w:r w:rsidRPr="00F1657F" w:rsidDel="0060454C">
                <w:delText>Die Zuordnungskriterien werden nach den Anforderungen der Anlage B, C oder D in der Subadresse übermittelt.</w:delText>
              </w:r>
            </w:del>
          </w:p>
        </w:tc>
        <w:tc>
          <w:tcPr>
            <w:tcW w:w="3969" w:type="dxa"/>
            <w:tcBorders>
              <w:left w:val="single" w:sz="6" w:space="0" w:color="auto"/>
            </w:tcBorders>
            <w:shd w:val="clear" w:color="000000" w:fill="auto"/>
          </w:tcPr>
          <w:p w14:paraId="4645AF72" w14:textId="04E97D8D" w:rsidR="00CE3479" w:rsidRPr="00F1657F" w:rsidDel="0060454C" w:rsidRDefault="00CE3479">
            <w:pPr>
              <w:pStyle w:val="berschrift2"/>
              <w:rPr>
                <w:del w:id="3302" w:author="IS16a" w:date="2022-03-10T10:12:00Z"/>
              </w:rPr>
              <w:pPrChange w:id="3303" w:author="IS16a" w:date="2022-04-04T09:12:00Z">
                <w:pPr>
                  <w:pStyle w:val="TAL"/>
                  <w:keepNext w:val="0"/>
                  <w:keepLines w:val="0"/>
                  <w:spacing w:before="60" w:after="60"/>
                </w:pPr>
              </w:pPrChange>
            </w:pPr>
            <w:del w:id="3304" w:author="IS16a" w:date="2022-03-10T10:12:00Z">
              <w:r w:rsidRPr="00F1657F" w:rsidDel="0060454C">
                <w:delText>Zur Übermittlung reicht ein ISDN-Stich aus (mono mode), d. h. ein Doppelstich für Sende- und Empfangsrichtung</w:delText>
              </w:r>
              <w:r w:rsidDel="0060454C">
                <w:delText>,</w:delText>
              </w:r>
              <w:r w:rsidRPr="00F1657F" w:rsidDel="0060454C">
                <w:delText xml:space="preserve"> wie bei der Über</w:delText>
              </w:r>
              <w:r w:rsidRPr="00F1657F" w:rsidDel="0060454C">
                <w:softHyphen/>
                <w:delText>wachung eines Telefonanschlusses</w:delText>
              </w:r>
              <w:r w:rsidDel="0060454C">
                <w:delText>,</w:delText>
              </w:r>
              <w:r w:rsidRPr="00F1657F" w:rsidDel="0060454C">
                <w:delText xml:space="preserve"> ist hier nicht erforderlich.</w:delText>
              </w:r>
            </w:del>
          </w:p>
          <w:p w14:paraId="7A687BA8" w14:textId="784755E6" w:rsidR="00CE3479" w:rsidRPr="00F1657F" w:rsidDel="0060454C" w:rsidRDefault="00CE3479">
            <w:pPr>
              <w:pStyle w:val="berschrift2"/>
              <w:rPr>
                <w:del w:id="3305" w:author="IS16a" w:date="2022-03-10T10:12:00Z"/>
              </w:rPr>
              <w:pPrChange w:id="3306" w:author="IS16a" w:date="2022-04-04T09:12:00Z">
                <w:pPr>
                  <w:pStyle w:val="TAL"/>
                  <w:keepNext w:val="0"/>
                  <w:keepLines w:val="0"/>
                  <w:spacing w:before="60" w:after="60"/>
                </w:pPr>
              </w:pPrChange>
            </w:pPr>
            <w:del w:id="3307" w:author="IS16a" w:date="2022-03-10T10:12:00Z">
              <w:r w:rsidRPr="00F1657F" w:rsidDel="0060454C">
                <w:delText xml:space="preserve">Falls die Übermittlung an die </w:delText>
              </w:r>
              <w:r w:rsidDel="0060454C">
                <w:delText>berechtigte Stelle</w:delText>
              </w:r>
              <w:r w:rsidRPr="00F1657F" w:rsidDel="0060454C">
                <w:delText xml:space="preserve"> nicht möglich ist, erfolgen drei weitere Verbindungsversuche im Abstand von wenigen Minuten, z.B. 3 Minuten (siehe auch Anlage A.4).</w:delText>
              </w:r>
            </w:del>
          </w:p>
          <w:p w14:paraId="155CD4AB" w14:textId="63B75E13" w:rsidR="00CE3479" w:rsidRPr="00F1657F" w:rsidDel="0060454C" w:rsidRDefault="00CE3479">
            <w:pPr>
              <w:pStyle w:val="berschrift2"/>
              <w:rPr>
                <w:del w:id="3308" w:author="IS16a" w:date="2022-03-10T10:12:00Z"/>
              </w:rPr>
              <w:pPrChange w:id="3309" w:author="IS16a" w:date="2022-04-04T09:12:00Z">
                <w:pPr>
                  <w:pStyle w:val="TAL"/>
                  <w:keepNext w:val="0"/>
                  <w:keepLines w:val="0"/>
                  <w:spacing w:before="60" w:after="60"/>
                </w:pPr>
              </w:pPrChange>
            </w:pPr>
          </w:p>
        </w:tc>
      </w:tr>
      <w:tr w:rsidR="00807F3D" w:rsidRPr="00F1657F" w:rsidDel="0060454C" w14:paraId="15A6E0B4" w14:textId="77777777" w:rsidTr="000B3B16">
        <w:trPr>
          <w:cantSplit/>
          <w:tblHeader/>
          <w:del w:id="3310" w:author="IS16a" w:date="2022-03-10T10:12:00Z"/>
        </w:trPr>
        <w:tc>
          <w:tcPr>
            <w:tcW w:w="851" w:type="dxa"/>
            <w:tcBorders>
              <w:right w:val="single" w:sz="6" w:space="0" w:color="auto"/>
            </w:tcBorders>
            <w:shd w:val="clear" w:color="000000" w:fill="auto"/>
          </w:tcPr>
          <w:p w14:paraId="2557BCC5" w14:textId="159B952D" w:rsidR="00CE3479" w:rsidRPr="00F1657F" w:rsidDel="0060454C" w:rsidRDefault="00CE3479">
            <w:pPr>
              <w:pStyle w:val="berschrift2"/>
              <w:rPr>
                <w:del w:id="3311" w:author="IS16a" w:date="2022-03-10T10:12:00Z"/>
              </w:rPr>
              <w:pPrChange w:id="3312" w:author="IS16a" w:date="2022-04-04T09:12:00Z">
                <w:pPr>
                  <w:spacing w:before="60" w:after="60"/>
                  <w:jc w:val="center"/>
                </w:pPr>
              </w:pPrChange>
            </w:pPr>
            <w:del w:id="3313" w:author="IS16a" w:date="2022-03-10T10:12:00Z">
              <w:r w:rsidRPr="00F1657F" w:rsidDel="0060454C">
                <w:delText>3</w:delText>
              </w:r>
            </w:del>
          </w:p>
        </w:tc>
        <w:tc>
          <w:tcPr>
            <w:tcW w:w="4820" w:type="dxa"/>
            <w:tcBorders>
              <w:left w:val="single" w:sz="6" w:space="0" w:color="auto"/>
              <w:right w:val="single" w:sz="6" w:space="0" w:color="auto"/>
            </w:tcBorders>
            <w:shd w:val="clear" w:color="000000" w:fill="auto"/>
          </w:tcPr>
          <w:p w14:paraId="31F19813" w14:textId="56E0C92B" w:rsidR="00CE3479" w:rsidRPr="00F1657F" w:rsidDel="0060454C" w:rsidRDefault="00CE3479">
            <w:pPr>
              <w:pStyle w:val="berschrift2"/>
              <w:rPr>
                <w:del w:id="3314" w:author="IS16a" w:date="2022-03-10T10:12:00Z"/>
              </w:rPr>
              <w:pPrChange w:id="3315" w:author="IS16a" w:date="2022-04-04T09:12:00Z">
                <w:pPr>
                  <w:spacing w:before="60" w:after="0"/>
                </w:pPr>
              </w:pPrChange>
            </w:pPr>
            <w:del w:id="3316" w:author="IS16a" w:date="2022-03-10T10:12:00Z">
              <w:r w:rsidRPr="00F1657F" w:rsidDel="0060454C">
                <w:delText xml:space="preserve">Es sind die in den Anlagen B, C oder D vorgesehenen Schutzanforderungen (CLI, CUG) einzuhalten. Eine von der </w:delText>
              </w:r>
              <w:r w:rsidDel="0060454C">
                <w:delText>berechtigten Stelle</w:delText>
              </w:r>
              <w:r w:rsidRPr="00F1657F" w:rsidDel="0060454C">
                <w:delText xml:space="preserve"> gesendete 'Connected Number' darf nicht überprüft werden.</w:delText>
              </w:r>
            </w:del>
          </w:p>
        </w:tc>
        <w:tc>
          <w:tcPr>
            <w:tcW w:w="3969" w:type="dxa"/>
            <w:tcBorders>
              <w:left w:val="single" w:sz="6" w:space="0" w:color="auto"/>
            </w:tcBorders>
            <w:shd w:val="clear" w:color="000000" w:fill="auto"/>
          </w:tcPr>
          <w:p w14:paraId="1C63E7D2" w14:textId="543C20CB" w:rsidR="00CE3479" w:rsidRPr="00F1657F" w:rsidDel="0060454C" w:rsidRDefault="00CE3479">
            <w:pPr>
              <w:pStyle w:val="berschrift2"/>
              <w:rPr>
                <w:del w:id="3317" w:author="IS16a" w:date="2022-03-10T10:12:00Z"/>
              </w:rPr>
              <w:pPrChange w:id="3318" w:author="IS16a" w:date="2022-04-04T09:12:00Z">
                <w:pPr>
                  <w:pStyle w:val="TAL"/>
                  <w:keepNext w:val="0"/>
                  <w:keepLines w:val="0"/>
                  <w:spacing w:before="60" w:after="60"/>
                </w:pPr>
              </w:pPrChange>
            </w:pPr>
            <w:del w:id="3319" w:author="IS16a" w:date="2022-03-10T10:12:00Z">
              <w:r w:rsidRPr="00F1657F" w:rsidDel="0060454C">
                <w:delText xml:space="preserve">Dies ist nötig, damit seitens der </w:delText>
              </w:r>
              <w:r w:rsidDel="0060454C">
                <w:delText>berechtigten Stelle</w:delText>
              </w:r>
              <w:r w:rsidRPr="00F1657F" w:rsidDel="0060454C">
                <w:delText xml:space="preserve"> zum Empfang von Faxnachrichten auf andere Kennungen umgeleitet werden kann.</w:delText>
              </w:r>
            </w:del>
          </w:p>
        </w:tc>
      </w:tr>
      <w:tr w:rsidR="00807F3D" w:rsidRPr="00F1657F" w:rsidDel="0060454C" w14:paraId="5BC7781F" w14:textId="77777777" w:rsidTr="000B3B16">
        <w:trPr>
          <w:cantSplit/>
          <w:tblHeader/>
          <w:del w:id="3320" w:author="IS16a" w:date="2022-03-10T10:12:00Z"/>
        </w:trPr>
        <w:tc>
          <w:tcPr>
            <w:tcW w:w="851" w:type="dxa"/>
            <w:tcBorders>
              <w:right w:val="single" w:sz="6" w:space="0" w:color="auto"/>
            </w:tcBorders>
            <w:shd w:val="clear" w:color="000000" w:fill="auto"/>
          </w:tcPr>
          <w:p w14:paraId="719E0051" w14:textId="4E0DF03B" w:rsidR="00CE3479" w:rsidRPr="00F1657F" w:rsidDel="0060454C" w:rsidRDefault="00CE3479">
            <w:pPr>
              <w:pStyle w:val="berschrift2"/>
              <w:rPr>
                <w:del w:id="3321" w:author="IS16a" w:date="2022-03-10T10:12:00Z"/>
              </w:rPr>
              <w:pPrChange w:id="3322" w:author="IS16a" w:date="2022-04-04T09:12:00Z">
                <w:pPr>
                  <w:spacing w:before="60" w:after="60"/>
                  <w:jc w:val="center"/>
                </w:pPr>
              </w:pPrChange>
            </w:pPr>
            <w:del w:id="3323" w:author="IS16a" w:date="2022-03-10T10:12:00Z">
              <w:r w:rsidRPr="00F1657F" w:rsidDel="0060454C">
                <w:delText>4</w:delText>
              </w:r>
            </w:del>
          </w:p>
        </w:tc>
        <w:tc>
          <w:tcPr>
            <w:tcW w:w="4820" w:type="dxa"/>
            <w:tcBorders>
              <w:left w:val="single" w:sz="6" w:space="0" w:color="auto"/>
              <w:right w:val="single" w:sz="6" w:space="0" w:color="auto"/>
            </w:tcBorders>
            <w:shd w:val="clear" w:color="000000" w:fill="auto"/>
          </w:tcPr>
          <w:p w14:paraId="557F0967" w14:textId="07C5EAB8" w:rsidR="00CE3479" w:rsidRPr="00F1657F" w:rsidDel="0060454C" w:rsidRDefault="00CE3479">
            <w:pPr>
              <w:pStyle w:val="berschrift2"/>
              <w:rPr>
                <w:del w:id="3324" w:author="IS16a" w:date="2022-03-10T10:12:00Z"/>
              </w:rPr>
              <w:pPrChange w:id="3325" w:author="IS16a" w:date="2022-04-04T09:12:00Z">
                <w:pPr>
                  <w:pStyle w:val="Tabellentext"/>
                </w:pPr>
              </w:pPrChange>
            </w:pPr>
            <w:del w:id="3326" w:author="IS16a" w:date="2022-03-10T10:12:00Z">
              <w:r w:rsidRPr="00F1657F" w:rsidDel="0060454C">
                <w:delText>Der Inhalt sowie die Übermittlung von Ereignisdatensätzen richten sich nach dem Teil D dieser Tabelle</w:delText>
              </w:r>
            </w:del>
          </w:p>
        </w:tc>
        <w:tc>
          <w:tcPr>
            <w:tcW w:w="3969" w:type="dxa"/>
            <w:tcBorders>
              <w:left w:val="single" w:sz="6" w:space="0" w:color="auto"/>
            </w:tcBorders>
            <w:shd w:val="clear" w:color="000000" w:fill="auto"/>
          </w:tcPr>
          <w:p w14:paraId="05989681" w14:textId="4ECA3BCE" w:rsidR="00CE3479" w:rsidRPr="00F1657F" w:rsidDel="0060454C" w:rsidRDefault="00CE3479">
            <w:pPr>
              <w:pStyle w:val="berschrift2"/>
              <w:rPr>
                <w:del w:id="3327" w:author="IS16a" w:date="2022-03-10T10:12:00Z"/>
              </w:rPr>
              <w:pPrChange w:id="3328" w:author="IS16a" w:date="2022-04-04T09:12:00Z">
                <w:pPr>
                  <w:pStyle w:val="TAL"/>
                  <w:keepNext w:val="0"/>
                  <w:keepLines w:val="0"/>
                  <w:spacing w:before="60" w:after="60"/>
                </w:pPr>
              </w:pPrChange>
            </w:pPr>
          </w:p>
        </w:tc>
      </w:tr>
    </w:tbl>
    <w:p w14:paraId="2B2278AB" w14:textId="294ACB85" w:rsidR="00CE3479" w:rsidRPr="00F1657F" w:rsidDel="0060454C" w:rsidRDefault="00CE3479">
      <w:pPr>
        <w:pStyle w:val="berschrift2"/>
        <w:rPr>
          <w:del w:id="3329" w:author="IS16a" w:date="2022-03-10T10:12:00Z"/>
        </w:rPr>
        <w:pPrChange w:id="3330" w:author="IS16a" w:date="2022-04-04T09:12:00Z">
          <w:pPr>
            <w:spacing w:after="0"/>
          </w:pPr>
        </w:pPrChange>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807F3D" w:rsidRPr="00F1657F" w:rsidDel="0060454C" w14:paraId="6091FF65" w14:textId="77777777" w:rsidTr="000B3B16">
        <w:trPr>
          <w:cantSplit/>
          <w:tblHeader/>
          <w:del w:id="3331" w:author="IS16a" w:date="2022-03-10T10:12:00Z"/>
        </w:trPr>
        <w:tc>
          <w:tcPr>
            <w:tcW w:w="9640" w:type="dxa"/>
            <w:gridSpan w:val="3"/>
            <w:shd w:val="clear" w:color="000000" w:fill="auto"/>
          </w:tcPr>
          <w:p w14:paraId="647C0931" w14:textId="66E5D905" w:rsidR="00CE3479" w:rsidRPr="00F1657F" w:rsidDel="0060454C" w:rsidRDefault="00CE3479">
            <w:pPr>
              <w:pStyle w:val="berschrift2"/>
              <w:rPr>
                <w:del w:id="3332" w:author="IS16a" w:date="2022-03-10T10:12:00Z"/>
              </w:rPr>
              <w:pPrChange w:id="3333" w:author="IS16a" w:date="2022-04-04T09:12:00Z">
                <w:pPr>
                  <w:spacing w:before="60" w:after="60"/>
                </w:pPr>
              </w:pPrChange>
            </w:pPr>
            <w:del w:id="3334" w:author="IS16a" w:date="2022-03-10T10:12:00Z">
              <w:r w:rsidRPr="00F1657F" w:rsidDel="0060454C">
                <w:delText>B. Ausleitung der Kopie von Faxnachrichten</w:delText>
              </w:r>
            </w:del>
          </w:p>
        </w:tc>
      </w:tr>
      <w:tr w:rsidR="00871347" w:rsidRPr="00F1657F" w:rsidDel="0060454C" w14:paraId="49ABD29A" w14:textId="77777777" w:rsidTr="000B3B16">
        <w:trPr>
          <w:cantSplit/>
          <w:tblHeader/>
          <w:del w:id="3335" w:author="IS16a" w:date="2022-03-10T10:12:00Z"/>
        </w:trPr>
        <w:tc>
          <w:tcPr>
            <w:tcW w:w="851" w:type="dxa"/>
            <w:shd w:val="clear" w:color="000000" w:fill="auto"/>
          </w:tcPr>
          <w:p w14:paraId="22DCDFD1" w14:textId="58675E75" w:rsidR="00CE3479" w:rsidRPr="00F1657F" w:rsidDel="0060454C" w:rsidRDefault="00CE3479">
            <w:pPr>
              <w:pStyle w:val="berschrift2"/>
              <w:rPr>
                <w:del w:id="3336" w:author="IS16a" w:date="2022-03-10T10:12:00Z"/>
              </w:rPr>
              <w:pPrChange w:id="3337" w:author="IS16a" w:date="2022-04-04T09:12:00Z">
                <w:pPr>
                  <w:spacing w:before="60" w:after="60"/>
                  <w:jc w:val="center"/>
                </w:pPr>
              </w:pPrChange>
            </w:pPr>
            <w:del w:id="3338" w:author="IS16a" w:date="2022-03-10T10:12:00Z">
              <w:r w:rsidRPr="00F1657F" w:rsidDel="0060454C">
                <w:delText>1</w:delText>
              </w:r>
            </w:del>
          </w:p>
        </w:tc>
        <w:tc>
          <w:tcPr>
            <w:tcW w:w="4820" w:type="dxa"/>
            <w:shd w:val="clear" w:color="000000" w:fill="auto"/>
          </w:tcPr>
          <w:p w14:paraId="0E831DAF" w14:textId="220A715F" w:rsidR="00CE3479" w:rsidRPr="00F1657F" w:rsidDel="0060454C" w:rsidRDefault="00CE3479">
            <w:pPr>
              <w:pStyle w:val="berschrift2"/>
              <w:rPr>
                <w:del w:id="3339" w:author="IS16a" w:date="2022-03-10T10:12:00Z"/>
              </w:rPr>
              <w:pPrChange w:id="3340" w:author="IS16a" w:date="2022-04-04T09:12:00Z">
                <w:pPr>
                  <w:spacing w:before="60" w:after="60"/>
                </w:pPr>
              </w:pPrChange>
            </w:pPr>
            <w:del w:id="3341" w:author="IS16a" w:date="2022-03-10T10:12:00Z">
              <w:r w:rsidRPr="00F1657F" w:rsidDel="0060454C">
                <w:delText xml:space="preserve">Die an die </w:delText>
              </w:r>
              <w:r w:rsidDel="0060454C">
                <w:delText>berechtigte Stelle</w:delText>
              </w:r>
              <w:r w:rsidRPr="00F1657F" w:rsidDel="0060454C">
                <w:delText xml:space="preserve"> zu übermittelnde Kopie der Faxnachricht besteht aus der kompletten Faxnachricht, wie sie der züA </w:delText>
              </w:r>
              <w:r w:rsidDel="0060454C">
                <w:delText>oder</w:delText>
              </w:r>
              <w:r w:rsidRPr="00F1657F" w:rsidDel="0060454C">
                <w:delText xml:space="preserve"> dessen Kommunikationspartner erhält.</w:delText>
              </w:r>
            </w:del>
          </w:p>
        </w:tc>
        <w:tc>
          <w:tcPr>
            <w:tcW w:w="3969" w:type="dxa"/>
            <w:shd w:val="clear" w:color="000000" w:fill="auto"/>
          </w:tcPr>
          <w:p w14:paraId="5716845C" w14:textId="05AC07B5" w:rsidR="00CE3479" w:rsidRPr="00F1657F" w:rsidDel="0060454C" w:rsidRDefault="00CE3479">
            <w:pPr>
              <w:pStyle w:val="berschrift2"/>
              <w:rPr>
                <w:del w:id="3342" w:author="IS16a" w:date="2022-03-10T10:12:00Z"/>
              </w:rPr>
              <w:pPrChange w:id="3343" w:author="IS16a" w:date="2022-04-04T09:12:00Z">
                <w:pPr>
                  <w:spacing w:before="60" w:after="60"/>
                </w:pPr>
              </w:pPrChange>
            </w:pPr>
          </w:p>
        </w:tc>
      </w:tr>
      <w:tr w:rsidR="00871347" w:rsidRPr="00F1657F" w:rsidDel="0060454C" w14:paraId="5FBB27C0" w14:textId="77777777" w:rsidTr="000B3B16">
        <w:trPr>
          <w:cantSplit/>
          <w:tblHeader/>
          <w:del w:id="3344" w:author="IS16a" w:date="2022-03-10T10:12:00Z"/>
        </w:trPr>
        <w:tc>
          <w:tcPr>
            <w:tcW w:w="851" w:type="dxa"/>
            <w:shd w:val="clear" w:color="000000" w:fill="auto"/>
          </w:tcPr>
          <w:p w14:paraId="66DAD732" w14:textId="0EBD1EE3" w:rsidR="00CE3479" w:rsidRPr="00F1657F" w:rsidDel="0060454C" w:rsidRDefault="00CE3479">
            <w:pPr>
              <w:pStyle w:val="berschrift2"/>
              <w:rPr>
                <w:del w:id="3345" w:author="IS16a" w:date="2022-03-10T10:12:00Z"/>
              </w:rPr>
              <w:pPrChange w:id="3346" w:author="IS16a" w:date="2022-04-04T09:12:00Z">
                <w:pPr>
                  <w:spacing w:before="60" w:after="60"/>
                  <w:jc w:val="center"/>
                </w:pPr>
              </w:pPrChange>
            </w:pPr>
            <w:del w:id="3347" w:author="IS16a" w:date="2022-03-10T10:12:00Z">
              <w:r w:rsidRPr="00F1657F" w:rsidDel="0060454C">
                <w:delText>2</w:delText>
              </w:r>
            </w:del>
          </w:p>
        </w:tc>
        <w:tc>
          <w:tcPr>
            <w:tcW w:w="4820" w:type="dxa"/>
            <w:shd w:val="clear" w:color="000000" w:fill="auto"/>
          </w:tcPr>
          <w:p w14:paraId="747E8894" w14:textId="6ED9C4DA" w:rsidR="00CE3479" w:rsidRPr="00F1657F" w:rsidDel="0060454C" w:rsidRDefault="00CE3479">
            <w:pPr>
              <w:pStyle w:val="berschrift2"/>
              <w:rPr>
                <w:del w:id="3348" w:author="IS16a" w:date="2022-03-10T10:12:00Z"/>
              </w:rPr>
              <w:pPrChange w:id="3349" w:author="IS16a" w:date="2022-04-04T09:12:00Z">
                <w:pPr>
                  <w:pStyle w:val="Tabellentext"/>
                </w:pPr>
              </w:pPrChange>
            </w:pPr>
            <w:del w:id="3350" w:author="IS16a" w:date="2022-03-10T10:12:00Z">
              <w:r w:rsidRPr="00F1657F" w:rsidDel="0060454C">
                <w:delText>Die Übermittlung erfolgt mit Unterstützung der Prozeduren nach ITU-T Empfehlung T.30 und de</w:delText>
              </w:r>
              <w:r w:rsidDel="0060454C">
                <w:delText>s</w:delText>
              </w:r>
              <w:r w:rsidRPr="00F1657F" w:rsidDel="0060454C">
                <w:delText xml:space="preserve"> ISDN-Teleservice</w:delText>
              </w:r>
              <w:r w:rsidDel="0060454C">
                <w:delText>s</w:delText>
              </w:r>
              <w:r w:rsidRPr="00F1657F" w:rsidDel="0060454C">
                <w:delText xml:space="preserve"> 'Facsimile Gr. 2/3', d. h. Bearer Capability BC = 'audio 3,1 kHz' und High Layer Compatibility HLC = 'Facsimile Gr 2/3'.</w:delText>
              </w:r>
              <w:r w:rsidRPr="00F1657F" w:rsidDel="0060454C">
                <w:br/>
              </w:r>
              <w:r w:rsidRPr="00F1657F" w:rsidDel="0060454C">
                <w:br/>
              </w:r>
            </w:del>
          </w:p>
          <w:p w14:paraId="354A99CA" w14:textId="3361CA32" w:rsidR="00CE3479" w:rsidRPr="00F1657F" w:rsidDel="0060454C" w:rsidRDefault="00CE3479">
            <w:pPr>
              <w:pStyle w:val="berschrift2"/>
              <w:rPr>
                <w:del w:id="3351" w:author="IS16a" w:date="2022-03-10T10:12:00Z"/>
              </w:rPr>
              <w:pPrChange w:id="3352" w:author="IS16a" w:date="2022-04-04T09:12:00Z">
                <w:pPr>
                  <w:pStyle w:val="Tabellentext"/>
                </w:pPr>
              </w:pPrChange>
            </w:pPr>
          </w:p>
          <w:p w14:paraId="09FAB653" w14:textId="500FA58B" w:rsidR="00CE3479" w:rsidRPr="00F1657F" w:rsidDel="0060454C" w:rsidRDefault="00CE3479">
            <w:pPr>
              <w:pStyle w:val="berschrift2"/>
              <w:rPr>
                <w:del w:id="3353" w:author="IS16a" w:date="2022-03-10T10:12:00Z"/>
              </w:rPr>
              <w:pPrChange w:id="3354" w:author="IS16a" w:date="2022-04-04T09:12:00Z">
                <w:pPr>
                  <w:pStyle w:val="Tabellentext"/>
                </w:pPr>
              </w:pPrChange>
            </w:pPr>
            <w:del w:id="3355" w:author="IS16a" w:date="2022-03-10T10:12:00Z">
              <w:r w:rsidRPr="00F1657F" w:rsidDel="0060454C">
                <w:delText xml:space="preserve">Der Verbindungsaufbau durch das UMS erfolgt automatisch, wobei die Kopie der Sprachnachricht zuvor in eine der </w:delText>
              </w:r>
              <w:r w:rsidDel="0060454C">
                <w:delText>berechtigten Stelle</w:delText>
              </w:r>
              <w:r w:rsidRPr="00F1657F" w:rsidDel="0060454C">
                <w:delText xml:space="preserve"> zugeordnete Box kopiert werden kann.</w:delText>
              </w:r>
              <w:r w:rsidRPr="00F1657F" w:rsidDel="0060454C">
                <w:br/>
              </w:r>
            </w:del>
          </w:p>
          <w:p w14:paraId="72313CC1" w14:textId="4E13555E" w:rsidR="00CE3479" w:rsidRPr="00F1657F" w:rsidDel="0060454C" w:rsidRDefault="00CE3479">
            <w:pPr>
              <w:pStyle w:val="berschrift2"/>
              <w:rPr>
                <w:del w:id="3356" w:author="IS16a" w:date="2022-03-10T10:12:00Z"/>
              </w:rPr>
              <w:pPrChange w:id="3357" w:author="IS16a" w:date="2022-04-04T09:12:00Z">
                <w:pPr>
                  <w:pStyle w:val="Tabellentext"/>
                </w:pPr>
              </w:pPrChange>
            </w:pPr>
            <w:del w:id="3358" w:author="IS16a" w:date="2022-03-10T10:12:00Z">
              <w:r w:rsidRPr="00F1657F" w:rsidDel="0060454C">
                <w:delText xml:space="preserve">Die Zuordnungskriterien werden nach den Anforderungen der Anlage B, C oder D in der Subadresse übermittelt. Zusätzlich wird die Referenznummer (bei Anlage B alternativ die Rufnummer des züA) sowie die Zuordnungsnummer im Header der Faxnachricht an die </w:delText>
              </w:r>
              <w:r w:rsidDel="0060454C">
                <w:delText>berechtigte Stelle</w:delText>
              </w:r>
              <w:r w:rsidRPr="00F1657F" w:rsidDel="0060454C">
                <w:delText xml:space="preserve"> übermittelt</w:delText>
              </w:r>
            </w:del>
          </w:p>
        </w:tc>
        <w:tc>
          <w:tcPr>
            <w:tcW w:w="3969" w:type="dxa"/>
            <w:shd w:val="clear" w:color="000000" w:fill="auto"/>
          </w:tcPr>
          <w:p w14:paraId="65F4B790" w14:textId="72869E84" w:rsidR="00CE3479" w:rsidRPr="00F1657F" w:rsidDel="0060454C" w:rsidRDefault="00CE3479">
            <w:pPr>
              <w:pStyle w:val="berschrift2"/>
              <w:rPr>
                <w:del w:id="3359" w:author="IS16a" w:date="2022-03-10T10:12:00Z"/>
              </w:rPr>
              <w:pPrChange w:id="3360" w:author="IS16a" w:date="2022-04-04T09:12:00Z">
                <w:pPr>
                  <w:pStyle w:val="TAL"/>
                  <w:keepNext w:val="0"/>
                  <w:keepLines w:val="0"/>
                  <w:spacing w:before="60" w:after="60"/>
                </w:pPr>
              </w:pPrChange>
            </w:pPr>
            <w:del w:id="3361" w:author="IS16a" w:date="2022-03-10T10:12:00Z">
              <w:r w:rsidRPr="00F1657F" w:rsidDel="0060454C">
                <w:delText>Zur Übermittlung reicht ein ISDN-Stich aus (mono mode), d. h. ein Doppelstich für Sende- und Empfangsrichtung wie bei der Über</w:delText>
              </w:r>
              <w:r w:rsidRPr="00F1657F" w:rsidDel="0060454C">
                <w:softHyphen/>
                <w:delText>wachung eines Telefonanschlusses ist hier nicht erforderlich.</w:delText>
              </w:r>
            </w:del>
          </w:p>
          <w:p w14:paraId="78330E76" w14:textId="03587490" w:rsidR="00CE3479" w:rsidRPr="00F1657F" w:rsidDel="0060454C" w:rsidRDefault="00CE3479">
            <w:pPr>
              <w:pStyle w:val="berschrift2"/>
              <w:rPr>
                <w:del w:id="3362" w:author="IS16a" w:date="2022-03-10T10:12:00Z"/>
              </w:rPr>
              <w:pPrChange w:id="3363" w:author="IS16a" w:date="2022-04-04T09:12:00Z">
                <w:pPr>
                  <w:pStyle w:val="TAL"/>
                  <w:keepNext w:val="0"/>
                  <w:keepLines w:val="0"/>
                  <w:spacing w:before="60" w:after="60"/>
                </w:pPr>
              </w:pPrChange>
            </w:pPr>
            <w:del w:id="3364" w:author="IS16a" w:date="2022-03-10T10:12:00Z">
              <w:r w:rsidRPr="00F1657F" w:rsidDel="0060454C">
                <w:delText xml:space="preserve">Die Aufzeichnungseinrichtungen der </w:delText>
              </w:r>
              <w:r w:rsidDel="0060454C">
                <w:delText>berechtigten Stellen</w:delText>
              </w:r>
              <w:r w:rsidRPr="00F1657F" w:rsidDel="0060454C">
                <w:delText xml:space="preserve"> unterstützen dabei die Prozeduren nach ITU-T Empfehlung T.30</w:delText>
              </w:r>
            </w:del>
          </w:p>
          <w:p w14:paraId="59BECE6F" w14:textId="124804BB" w:rsidR="00CE3479" w:rsidRPr="00F1657F" w:rsidDel="0060454C" w:rsidRDefault="00CE3479">
            <w:pPr>
              <w:pStyle w:val="berschrift2"/>
              <w:rPr>
                <w:del w:id="3365" w:author="IS16a" w:date="2022-03-10T10:12:00Z"/>
              </w:rPr>
              <w:pPrChange w:id="3366" w:author="IS16a" w:date="2022-04-04T09:12:00Z">
                <w:pPr>
                  <w:pStyle w:val="TAL"/>
                  <w:keepNext w:val="0"/>
                  <w:keepLines w:val="0"/>
                  <w:spacing w:before="60" w:after="60"/>
                </w:pPr>
              </w:pPrChange>
            </w:pPr>
            <w:del w:id="3367" w:author="IS16a" w:date="2022-03-10T10:12:00Z">
              <w:r w:rsidRPr="00F1657F" w:rsidDel="0060454C">
                <w:delText xml:space="preserve">Falls die </w:delText>
              </w:r>
              <w:r w:rsidDel="0060454C">
                <w:delText xml:space="preserve">erste </w:delText>
              </w:r>
              <w:r w:rsidRPr="00F1657F" w:rsidDel="0060454C">
                <w:delText xml:space="preserve">Übermittlung an die </w:delText>
              </w:r>
              <w:r w:rsidDel="0060454C">
                <w:delText>berechtigte Stelle</w:delText>
              </w:r>
              <w:r w:rsidRPr="00F1657F" w:rsidDel="0060454C">
                <w:delText xml:space="preserve"> nicht </w:delText>
              </w:r>
              <w:r w:rsidDel="0060454C">
                <w:delText>erfolgreich</w:delText>
              </w:r>
              <w:r w:rsidRPr="00F1657F" w:rsidDel="0060454C">
                <w:delText xml:space="preserve"> ist, erfolgen drei weitere Verbindungsversuche im Abstand von wenigen Minuten, z.B. 3 Minuten (siehe auch Anlage A.4).</w:delText>
              </w:r>
            </w:del>
          </w:p>
          <w:p w14:paraId="0802650D" w14:textId="07A283B7" w:rsidR="00CE3479" w:rsidRPr="00F1657F" w:rsidDel="0060454C" w:rsidRDefault="00CE3479">
            <w:pPr>
              <w:pStyle w:val="berschrift2"/>
              <w:rPr>
                <w:del w:id="3368" w:author="IS16a" w:date="2022-03-10T10:12:00Z"/>
              </w:rPr>
              <w:pPrChange w:id="3369" w:author="IS16a" w:date="2022-04-04T09:12:00Z">
                <w:pPr>
                  <w:pStyle w:val="TAL"/>
                  <w:keepNext w:val="0"/>
                  <w:keepLines w:val="0"/>
                  <w:spacing w:before="60" w:after="60"/>
                </w:pPr>
              </w:pPrChange>
            </w:pPr>
            <w:del w:id="3370" w:author="IS16a" w:date="2022-03-10T10:12:00Z">
              <w:r w:rsidRPr="00F1657F" w:rsidDel="0060454C">
                <w:delText xml:space="preserve">Durch die Übermittlung der Zuordnungskriterien sowohl in der Subadresse als auch im Header können seitens der </w:delText>
              </w:r>
              <w:r w:rsidDel="0060454C">
                <w:delText>berechtigten Stelle</w:delText>
              </w:r>
              <w:r w:rsidRPr="00F1657F" w:rsidDel="0060454C">
                <w:delText xml:space="preserve"> sowohl integrierte Einrichtungen mit der Möglichkeit der automatischen Subadressen-Auswertung als auch handelsübliche Fax-Geräte mit manueller Zuordnung eingesetzt werden.</w:delText>
              </w:r>
            </w:del>
          </w:p>
        </w:tc>
      </w:tr>
    </w:tbl>
    <w:p w14:paraId="02F64E4D" w14:textId="234FCAF2" w:rsidR="00CE3479" w:rsidRPr="00F1657F" w:rsidDel="0060454C" w:rsidRDefault="00CE3479">
      <w:pPr>
        <w:pStyle w:val="berschrift2"/>
        <w:rPr>
          <w:del w:id="3371" w:author="IS16a" w:date="2022-03-10T10:12:00Z"/>
        </w:rPr>
        <w:pPrChange w:id="3372" w:author="IS16a" w:date="2022-04-04T09:12:00Z">
          <w:pPr/>
        </w:pPrChange>
      </w:pPr>
      <w:del w:id="3373" w:author="IS16a" w:date="2022-03-10T10:12:00Z">
        <w:r w:rsidRPr="00F1657F" w:rsidDel="0060454C">
          <w:br w:type="page"/>
        </w:r>
      </w:del>
    </w:p>
    <w:tbl>
      <w:tblPr>
        <w:tblW w:w="0" w:type="auto"/>
        <w:tblInd w:w="-72" w:type="dxa"/>
        <w:tblBorders>
          <w:top w:val="single" w:sz="6" w:space="0" w:color="auto"/>
          <w:left w:val="single" w:sz="6" w:space="0" w:color="auto"/>
          <w:bottom w:val="single" w:sz="6" w:space="0" w:color="auto"/>
          <w:right w:val="single" w:sz="6" w:space="0" w:color="auto"/>
          <w:insideV w:val="single" w:sz="6" w:space="0" w:color="auto"/>
        </w:tblBorders>
        <w:shd w:val="clear" w:color="000000" w:fill="E6E6E6"/>
        <w:tblLayout w:type="fixed"/>
        <w:tblCellMar>
          <w:left w:w="70" w:type="dxa"/>
          <w:right w:w="70" w:type="dxa"/>
        </w:tblCellMar>
        <w:tblLook w:val="0000" w:firstRow="0" w:lastRow="0" w:firstColumn="0" w:lastColumn="0" w:noHBand="0" w:noVBand="0"/>
      </w:tblPr>
      <w:tblGrid>
        <w:gridCol w:w="851"/>
        <w:gridCol w:w="4820"/>
        <w:gridCol w:w="3969"/>
      </w:tblGrid>
      <w:tr w:rsidR="00871347" w:rsidRPr="00F1657F" w:rsidDel="0060454C" w14:paraId="29F0C75E" w14:textId="77777777" w:rsidTr="000B3B16">
        <w:trPr>
          <w:cantSplit/>
          <w:tblHeader/>
          <w:del w:id="3374" w:author="IS16a" w:date="2022-03-10T10:12:00Z"/>
        </w:trPr>
        <w:tc>
          <w:tcPr>
            <w:tcW w:w="851" w:type="dxa"/>
            <w:shd w:val="clear" w:color="000000" w:fill="E6E6E6"/>
          </w:tcPr>
          <w:p w14:paraId="3E269985" w14:textId="7CB6B8B9" w:rsidR="00CE3479" w:rsidRPr="00F1657F" w:rsidDel="0060454C" w:rsidRDefault="00CE3479">
            <w:pPr>
              <w:pStyle w:val="berschrift2"/>
              <w:rPr>
                <w:del w:id="3375" w:author="IS16a" w:date="2022-03-10T10:12:00Z"/>
              </w:rPr>
              <w:pPrChange w:id="3376" w:author="IS16a" w:date="2022-04-04T09:12:00Z">
                <w:pPr>
                  <w:spacing w:before="60" w:after="60"/>
                </w:pPr>
              </w:pPrChange>
            </w:pPr>
            <w:del w:id="3377" w:author="IS16a" w:date="2022-03-10T10:12:00Z">
              <w:r w:rsidRPr="00F1657F" w:rsidDel="0060454C">
                <w:delText xml:space="preserve">lfd. Nr. </w:delText>
              </w:r>
            </w:del>
          </w:p>
        </w:tc>
        <w:tc>
          <w:tcPr>
            <w:tcW w:w="4820" w:type="dxa"/>
            <w:shd w:val="clear" w:color="000000" w:fill="E6E6E6"/>
          </w:tcPr>
          <w:p w14:paraId="69DC49F9" w14:textId="08D99010" w:rsidR="00CE3479" w:rsidRPr="00F1657F" w:rsidDel="0060454C" w:rsidRDefault="00CE3479">
            <w:pPr>
              <w:pStyle w:val="berschrift2"/>
              <w:rPr>
                <w:del w:id="3378" w:author="IS16a" w:date="2022-03-10T10:12:00Z"/>
              </w:rPr>
              <w:pPrChange w:id="3379" w:author="IS16a" w:date="2022-04-04T09:12:00Z">
                <w:pPr>
                  <w:spacing w:before="60" w:after="60"/>
                </w:pPr>
              </w:pPrChange>
            </w:pPr>
            <w:del w:id="3380" w:author="IS16a" w:date="2022-03-10T10:12:00Z">
              <w:r w:rsidRPr="00F1657F" w:rsidDel="0060454C">
                <w:delText>Abweichende Anforderungen bzw. Präzisierungen</w:delText>
              </w:r>
            </w:del>
          </w:p>
        </w:tc>
        <w:tc>
          <w:tcPr>
            <w:tcW w:w="3969" w:type="dxa"/>
            <w:shd w:val="clear" w:color="000000" w:fill="E6E6E6"/>
          </w:tcPr>
          <w:p w14:paraId="430ED150" w14:textId="1D787D39" w:rsidR="00CE3479" w:rsidRPr="00F1657F" w:rsidDel="0060454C" w:rsidRDefault="00CE3479">
            <w:pPr>
              <w:pStyle w:val="berschrift2"/>
              <w:rPr>
                <w:del w:id="3381" w:author="IS16a" w:date="2022-03-10T10:12:00Z"/>
              </w:rPr>
              <w:pPrChange w:id="3382" w:author="IS16a" w:date="2022-04-04T09:12:00Z">
                <w:pPr>
                  <w:spacing w:before="60" w:after="60"/>
                </w:pPr>
              </w:pPrChange>
            </w:pPr>
            <w:del w:id="3383" w:author="IS16a" w:date="2022-03-10T10:12:00Z">
              <w:r w:rsidRPr="00F1657F" w:rsidDel="0060454C">
                <w:delText>Bemerkungen</w:delText>
              </w:r>
            </w:del>
          </w:p>
        </w:tc>
      </w:tr>
    </w:tbl>
    <w:p w14:paraId="2A5B15E9" w14:textId="747AE0E4" w:rsidR="00CE3479" w:rsidRPr="00F1657F" w:rsidDel="0060454C" w:rsidRDefault="00CE3479">
      <w:pPr>
        <w:pStyle w:val="berschrift2"/>
        <w:rPr>
          <w:del w:id="3384" w:author="IS16a" w:date="2022-03-10T10:12:00Z"/>
        </w:rPr>
        <w:pPrChange w:id="3385" w:author="IS16a" w:date="2022-04-04T09:12:00Z">
          <w:pPr>
            <w:spacing w:after="0"/>
          </w:pPr>
        </w:pPrChange>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871347" w:rsidRPr="00F1657F" w:rsidDel="0060454C" w14:paraId="151D3A17" w14:textId="77777777" w:rsidTr="000B3B16">
        <w:trPr>
          <w:cantSplit/>
          <w:tblHeader/>
          <w:del w:id="3386" w:author="IS16a" w:date="2022-03-10T10:12:00Z"/>
        </w:trPr>
        <w:tc>
          <w:tcPr>
            <w:tcW w:w="851" w:type="dxa"/>
            <w:shd w:val="clear" w:color="000000" w:fill="auto"/>
          </w:tcPr>
          <w:p w14:paraId="03644425" w14:textId="29126FFC" w:rsidR="00CE3479" w:rsidRPr="00F1657F" w:rsidDel="0060454C" w:rsidRDefault="00CE3479">
            <w:pPr>
              <w:pStyle w:val="berschrift2"/>
              <w:rPr>
                <w:del w:id="3387" w:author="IS16a" w:date="2022-03-10T10:12:00Z"/>
              </w:rPr>
              <w:pPrChange w:id="3388" w:author="IS16a" w:date="2022-04-04T09:12:00Z">
                <w:pPr>
                  <w:spacing w:before="60" w:after="60"/>
                  <w:jc w:val="center"/>
                </w:pPr>
              </w:pPrChange>
            </w:pPr>
            <w:del w:id="3389" w:author="IS16a" w:date="2022-03-10T10:12:00Z">
              <w:r w:rsidRPr="00F1657F" w:rsidDel="0060454C">
                <w:delText>3</w:delText>
              </w:r>
            </w:del>
          </w:p>
        </w:tc>
        <w:tc>
          <w:tcPr>
            <w:tcW w:w="4820" w:type="dxa"/>
            <w:shd w:val="clear" w:color="000000" w:fill="auto"/>
          </w:tcPr>
          <w:p w14:paraId="3896F145" w14:textId="5B4AAA27" w:rsidR="00CE3479" w:rsidRPr="00F1657F" w:rsidDel="0060454C" w:rsidRDefault="00CE3479">
            <w:pPr>
              <w:pStyle w:val="berschrift2"/>
              <w:rPr>
                <w:del w:id="3390" w:author="IS16a" w:date="2022-03-10T10:12:00Z"/>
              </w:rPr>
              <w:pPrChange w:id="3391" w:author="IS16a" w:date="2022-04-04T09:12:00Z">
                <w:pPr>
                  <w:pStyle w:val="Tabellentext"/>
                </w:pPr>
              </w:pPrChange>
            </w:pPr>
            <w:del w:id="3392" w:author="IS16a" w:date="2022-03-10T10:12:00Z">
              <w:r w:rsidRPr="00F1657F" w:rsidDel="0060454C">
                <w:delText xml:space="preserve">Es sind die in den Anlagen B, C oder D vorgesehenen Schutzanforderungen (CLI, CUG) einzuhalten. Eine von der </w:delText>
              </w:r>
              <w:r w:rsidDel="0060454C">
                <w:delText>berechtigten Stelle</w:delText>
              </w:r>
              <w:r w:rsidRPr="00F1657F" w:rsidDel="0060454C">
                <w:delText xml:space="preserve"> gesendete 'Connected Number' darf nicht überprüft werden.</w:delText>
              </w:r>
            </w:del>
          </w:p>
        </w:tc>
        <w:tc>
          <w:tcPr>
            <w:tcW w:w="3969" w:type="dxa"/>
            <w:shd w:val="clear" w:color="000000" w:fill="auto"/>
          </w:tcPr>
          <w:p w14:paraId="11B2B5E4" w14:textId="1E33266D" w:rsidR="00CE3479" w:rsidRPr="00F1657F" w:rsidDel="0060454C" w:rsidRDefault="00CE3479">
            <w:pPr>
              <w:pStyle w:val="berschrift2"/>
              <w:rPr>
                <w:del w:id="3393" w:author="IS16a" w:date="2022-03-10T10:12:00Z"/>
              </w:rPr>
              <w:pPrChange w:id="3394" w:author="IS16a" w:date="2022-04-04T09:12:00Z">
                <w:pPr>
                  <w:pStyle w:val="TAL"/>
                  <w:keepNext w:val="0"/>
                  <w:keepLines w:val="0"/>
                  <w:spacing w:before="60" w:after="60"/>
                </w:pPr>
              </w:pPrChange>
            </w:pPr>
            <w:del w:id="3395" w:author="IS16a" w:date="2022-03-10T10:12:00Z">
              <w:r w:rsidRPr="00F1657F" w:rsidDel="0060454C">
                <w:delText xml:space="preserve">Dies ist nötig, damit seitens der </w:delText>
              </w:r>
              <w:r w:rsidDel="0060454C">
                <w:delText>berechtigten Stelle</w:delText>
              </w:r>
              <w:r w:rsidRPr="00F1657F" w:rsidDel="0060454C">
                <w:delText xml:space="preserve"> zum Empfang von Faxnachrichten auf andere Kennungen umgeleitet werden kann.</w:delText>
              </w:r>
            </w:del>
          </w:p>
        </w:tc>
      </w:tr>
      <w:tr w:rsidR="00871347" w:rsidRPr="00F1657F" w:rsidDel="0060454C" w14:paraId="1D4A4F23" w14:textId="77777777" w:rsidTr="000B3B16">
        <w:trPr>
          <w:cantSplit/>
          <w:tblHeader/>
          <w:del w:id="3396" w:author="IS16a" w:date="2022-03-10T10:12:00Z"/>
        </w:trPr>
        <w:tc>
          <w:tcPr>
            <w:tcW w:w="851" w:type="dxa"/>
            <w:shd w:val="clear" w:color="000000" w:fill="auto"/>
          </w:tcPr>
          <w:p w14:paraId="5209ADBA" w14:textId="1922AED1" w:rsidR="00CE3479" w:rsidRPr="00F1657F" w:rsidDel="0060454C" w:rsidRDefault="00CE3479">
            <w:pPr>
              <w:pStyle w:val="berschrift2"/>
              <w:rPr>
                <w:del w:id="3397" w:author="IS16a" w:date="2022-03-10T10:12:00Z"/>
              </w:rPr>
              <w:pPrChange w:id="3398" w:author="IS16a" w:date="2022-04-04T09:12:00Z">
                <w:pPr>
                  <w:spacing w:before="60" w:after="60"/>
                  <w:jc w:val="center"/>
                </w:pPr>
              </w:pPrChange>
            </w:pPr>
            <w:del w:id="3399" w:author="IS16a" w:date="2022-03-10T10:12:00Z">
              <w:r w:rsidRPr="00F1657F" w:rsidDel="0060454C">
                <w:delText>4</w:delText>
              </w:r>
            </w:del>
          </w:p>
        </w:tc>
        <w:tc>
          <w:tcPr>
            <w:tcW w:w="4820" w:type="dxa"/>
            <w:shd w:val="clear" w:color="000000" w:fill="auto"/>
          </w:tcPr>
          <w:p w14:paraId="585AAB6F" w14:textId="62993E8C" w:rsidR="00CE3479" w:rsidRPr="00F1657F" w:rsidDel="0060454C" w:rsidRDefault="00CE3479">
            <w:pPr>
              <w:pStyle w:val="berschrift2"/>
              <w:rPr>
                <w:del w:id="3400" w:author="IS16a" w:date="2022-03-10T10:12:00Z"/>
              </w:rPr>
              <w:pPrChange w:id="3401" w:author="IS16a" w:date="2022-04-04T09:12:00Z">
                <w:pPr>
                  <w:pStyle w:val="Tabellentext"/>
                </w:pPr>
              </w:pPrChange>
            </w:pPr>
            <w:del w:id="3402" w:author="IS16a" w:date="2022-03-10T10:12:00Z">
              <w:r w:rsidRPr="00F1657F" w:rsidDel="0060454C">
                <w:delText>Der Inhalt sowie die Übermittlung von Ereignisdatensätzen richten sich nach dem Teil D dieser Tabelle</w:delText>
              </w:r>
            </w:del>
          </w:p>
        </w:tc>
        <w:tc>
          <w:tcPr>
            <w:tcW w:w="3969" w:type="dxa"/>
            <w:shd w:val="clear" w:color="000000" w:fill="auto"/>
          </w:tcPr>
          <w:p w14:paraId="296FACA0" w14:textId="2C016AA9" w:rsidR="00CE3479" w:rsidRPr="00F1657F" w:rsidDel="0060454C" w:rsidRDefault="00CE3479">
            <w:pPr>
              <w:pStyle w:val="berschrift2"/>
              <w:rPr>
                <w:del w:id="3403" w:author="IS16a" w:date="2022-03-10T10:12:00Z"/>
              </w:rPr>
              <w:pPrChange w:id="3404" w:author="IS16a" w:date="2022-04-04T09:12:00Z">
                <w:pPr>
                  <w:pStyle w:val="TAL"/>
                  <w:keepNext w:val="0"/>
                  <w:keepLines w:val="0"/>
                  <w:spacing w:before="60" w:after="60"/>
                </w:pPr>
              </w:pPrChange>
            </w:pPr>
          </w:p>
        </w:tc>
      </w:tr>
    </w:tbl>
    <w:p w14:paraId="386FC360" w14:textId="4DFE0521" w:rsidR="00CE3479" w:rsidRPr="00F1657F" w:rsidDel="0060454C" w:rsidRDefault="00CE3479">
      <w:pPr>
        <w:pStyle w:val="berschrift2"/>
        <w:rPr>
          <w:del w:id="3405" w:author="IS16a" w:date="2022-03-10T10:12:00Z"/>
        </w:rPr>
        <w:pPrChange w:id="3406" w:author="IS16a" w:date="2022-04-04T09:12:00Z">
          <w:pPr>
            <w:spacing w:after="0"/>
          </w:pPr>
        </w:pPrChange>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871347" w:rsidRPr="00F1657F" w:rsidDel="0060454C" w14:paraId="46CAAFD5" w14:textId="77777777" w:rsidTr="000B3B16">
        <w:trPr>
          <w:cantSplit/>
          <w:tblHeader/>
          <w:del w:id="3407" w:author="IS16a" w:date="2022-03-10T10:12:00Z"/>
        </w:trPr>
        <w:tc>
          <w:tcPr>
            <w:tcW w:w="9640" w:type="dxa"/>
            <w:gridSpan w:val="3"/>
            <w:shd w:val="clear" w:color="000000" w:fill="auto"/>
          </w:tcPr>
          <w:p w14:paraId="32A712AB" w14:textId="2517944A" w:rsidR="00CE3479" w:rsidRPr="00F1657F" w:rsidDel="0060454C" w:rsidRDefault="00CE3479">
            <w:pPr>
              <w:pStyle w:val="berschrift2"/>
              <w:rPr>
                <w:del w:id="3408" w:author="IS16a" w:date="2022-03-10T10:12:00Z"/>
              </w:rPr>
              <w:pPrChange w:id="3409" w:author="IS16a" w:date="2022-04-04T09:12:00Z">
                <w:pPr>
                  <w:spacing w:before="60" w:after="60"/>
                </w:pPr>
              </w:pPrChange>
            </w:pPr>
            <w:del w:id="3410" w:author="IS16a" w:date="2022-03-10T10:12:00Z">
              <w:r w:rsidRPr="00F1657F" w:rsidDel="0060454C">
                <w:delText>C. Ausleitung der Kopie von SMS-Nachrichten</w:delText>
              </w:r>
            </w:del>
          </w:p>
        </w:tc>
      </w:tr>
      <w:tr w:rsidR="00871347" w:rsidRPr="00F1657F" w:rsidDel="0060454C" w14:paraId="68C8481B" w14:textId="77777777" w:rsidTr="000B3B16">
        <w:trPr>
          <w:cantSplit/>
          <w:tblHeader/>
          <w:del w:id="3411" w:author="IS16a" w:date="2022-03-10T10:12:00Z"/>
        </w:trPr>
        <w:tc>
          <w:tcPr>
            <w:tcW w:w="851" w:type="dxa"/>
            <w:shd w:val="clear" w:color="000000" w:fill="auto"/>
          </w:tcPr>
          <w:p w14:paraId="35405817" w14:textId="6EF80BCA" w:rsidR="00CE3479" w:rsidRPr="00F1657F" w:rsidDel="0060454C" w:rsidRDefault="00CE3479">
            <w:pPr>
              <w:pStyle w:val="berschrift2"/>
              <w:rPr>
                <w:del w:id="3412" w:author="IS16a" w:date="2022-03-10T10:12:00Z"/>
              </w:rPr>
              <w:pPrChange w:id="3413" w:author="IS16a" w:date="2022-04-04T09:12:00Z">
                <w:pPr>
                  <w:spacing w:before="60" w:after="60"/>
                  <w:jc w:val="center"/>
                </w:pPr>
              </w:pPrChange>
            </w:pPr>
            <w:del w:id="3414" w:author="IS16a" w:date="2022-03-10T10:12:00Z">
              <w:r w:rsidRPr="00F1657F" w:rsidDel="0060454C">
                <w:delText>1</w:delText>
              </w:r>
            </w:del>
          </w:p>
        </w:tc>
        <w:tc>
          <w:tcPr>
            <w:tcW w:w="4820" w:type="dxa"/>
            <w:shd w:val="clear" w:color="000000" w:fill="auto"/>
          </w:tcPr>
          <w:p w14:paraId="00803357" w14:textId="13CE9F8A" w:rsidR="00CE3479" w:rsidRPr="00F1657F" w:rsidDel="0060454C" w:rsidRDefault="00CE3479">
            <w:pPr>
              <w:pStyle w:val="berschrift2"/>
              <w:rPr>
                <w:del w:id="3415" w:author="IS16a" w:date="2022-03-10T10:12:00Z"/>
              </w:rPr>
              <w:pPrChange w:id="3416" w:author="IS16a" w:date="2022-04-04T09:12:00Z">
                <w:pPr>
                  <w:spacing w:before="60" w:after="60"/>
                </w:pPr>
              </w:pPrChange>
            </w:pPr>
            <w:del w:id="3417" w:author="IS16a" w:date="2022-03-10T10:12:00Z">
              <w:r w:rsidRPr="00F1657F" w:rsidDel="0060454C">
                <w:delText xml:space="preserve">Die an die </w:delText>
              </w:r>
              <w:r w:rsidDel="0060454C">
                <w:delText>berechtigte Stelle</w:delText>
              </w:r>
              <w:r w:rsidRPr="00F1657F" w:rsidDel="0060454C">
                <w:delText xml:space="preserve"> zu übermittelnde Kopie der SMS-Nachricht besteht aus dem Nachrichteninhalt in UTF-8 oder der kompletten </w:delText>
              </w:r>
              <w:r w:rsidRPr="00F1657F" w:rsidDel="0060454C">
                <w:rPr>
                  <w:szCs w:val="18"/>
                </w:rPr>
                <w:delText>PDU (inkl. SM Header, User data header, User data)</w:delText>
              </w:r>
              <w:r w:rsidRPr="00F1657F" w:rsidDel="0060454C">
                <w:delText>.</w:delText>
              </w:r>
            </w:del>
          </w:p>
        </w:tc>
        <w:tc>
          <w:tcPr>
            <w:tcW w:w="3969" w:type="dxa"/>
            <w:shd w:val="clear" w:color="000000" w:fill="auto"/>
          </w:tcPr>
          <w:p w14:paraId="513E40EF" w14:textId="78CB3FCE" w:rsidR="00CE3479" w:rsidRPr="00F1657F" w:rsidDel="0060454C" w:rsidRDefault="00CE3479">
            <w:pPr>
              <w:pStyle w:val="berschrift2"/>
              <w:rPr>
                <w:del w:id="3418" w:author="IS16a" w:date="2022-03-10T10:12:00Z"/>
              </w:rPr>
              <w:pPrChange w:id="3419" w:author="IS16a" w:date="2022-04-04T09:12:00Z">
                <w:pPr>
                  <w:spacing w:before="60" w:after="60"/>
                </w:pPr>
              </w:pPrChange>
            </w:pPr>
          </w:p>
        </w:tc>
      </w:tr>
      <w:tr w:rsidR="00871347" w:rsidRPr="00F1657F" w:rsidDel="0060454C" w14:paraId="668329D2" w14:textId="77777777" w:rsidTr="000B3B16">
        <w:trPr>
          <w:cantSplit/>
          <w:tblHeader/>
          <w:del w:id="3420" w:author="IS16a" w:date="2022-03-10T10:12:00Z"/>
        </w:trPr>
        <w:tc>
          <w:tcPr>
            <w:tcW w:w="851" w:type="dxa"/>
            <w:shd w:val="clear" w:color="000000" w:fill="auto"/>
          </w:tcPr>
          <w:p w14:paraId="35192E6B" w14:textId="61979DBE" w:rsidR="00CE3479" w:rsidRPr="00F1657F" w:rsidDel="0060454C" w:rsidRDefault="00CE3479">
            <w:pPr>
              <w:pStyle w:val="berschrift2"/>
              <w:rPr>
                <w:del w:id="3421" w:author="IS16a" w:date="2022-03-10T10:12:00Z"/>
              </w:rPr>
              <w:pPrChange w:id="3422" w:author="IS16a" w:date="2022-04-04T09:12:00Z">
                <w:pPr>
                  <w:spacing w:before="60" w:after="60"/>
                  <w:jc w:val="center"/>
                </w:pPr>
              </w:pPrChange>
            </w:pPr>
            <w:del w:id="3423" w:author="IS16a" w:date="2022-03-10T10:12:00Z">
              <w:r w:rsidRPr="00F1657F" w:rsidDel="0060454C">
                <w:delText>2</w:delText>
              </w:r>
            </w:del>
          </w:p>
        </w:tc>
        <w:tc>
          <w:tcPr>
            <w:tcW w:w="4820" w:type="dxa"/>
            <w:shd w:val="clear" w:color="000000" w:fill="auto"/>
          </w:tcPr>
          <w:p w14:paraId="22169BB6" w14:textId="108B6C20" w:rsidR="00CE3479" w:rsidRPr="00F1657F" w:rsidDel="0060454C" w:rsidRDefault="00CE3479">
            <w:pPr>
              <w:pStyle w:val="berschrift2"/>
              <w:rPr>
                <w:del w:id="3424" w:author="IS16a" w:date="2022-03-10T10:12:00Z"/>
              </w:rPr>
              <w:pPrChange w:id="3425" w:author="IS16a" w:date="2022-04-04T09:12:00Z">
                <w:pPr>
                  <w:pStyle w:val="Tabellentext"/>
                </w:pPr>
              </w:pPrChange>
            </w:pPr>
            <w:del w:id="3426" w:author="IS16a" w:date="2022-03-10T10:12:00Z">
              <w:r w:rsidRPr="00F1657F" w:rsidDel="0060454C">
                <w:delText>Die Übermittlung erfolgt in einem Ereignisdatensatz.</w:delText>
              </w:r>
              <w:r w:rsidRPr="00F1657F" w:rsidDel="0060454C">
                <w:br/>
              </w:r>
            </w:del>
          </w:p>
          <w:p w14:paraId="58604A9D" w14:textId="71BB034C" w:rsidR="00CE3479" w:rsidRPr="00F1657F" w:rsidDel="0060454C" w:rsidRDefault="00CE3479">
            <w:pPr>
              <w:pStyle w:val="berschrift2"/>
              <w:rPr>
                <w:del w:id="3427" w:author="IS16a" w:date="2022-03-10T10:12:00Z"/>
              </w:rPr>
              <w:pPrChange w:id="3428" w:author="IS16a" w:date="2022-04-04T09:12:00Z">
                <w:pPr>
                  <w:pStyle w:val="Tabellentext"/>
                </w:pPr>
              </w:pPrChange>
            </w:pPr>
            <w:del w:id="3429" w:author="IS16a" w:date="2022-03-10T10:12:00Z">
              <w:r w:rsidRPr="00F1657F" w:rsidDel="0060454C">
                <w:delText xml:space="preserve">Der Verbindungsaufbau durch das UMS erfolgt automatisch, wobei die Kopie der SMS-Nachricht zuvor in eine der </w:delText>
              </w:r>
              <w:r w:rsidDel="0060454C">
                <w:delText>berechtigten Stelle</w:delText>
              </w:r>
              <w:r w:rsidRPr="00F1657F" w:rsidDel="0060454C">
                <w:delText xml:space="preserve"> zugeordnete Box kopiert werden kann.</w:delText>
              </w:r>
            </w:del>
          </w:p>
        </w:tc>
        <w:tc>
          <w:tcPr>
            <w:tcW w:w="3969" w:type="dxa"/>
            <w:shd w:val="clear" w:color="000000" w:fill="auto"/>
          </w:tcPr>
          <w:p w14:paraId="011B5D67" w14:textId="2A845DCC" w:rsidR="00CE3479" w:rsidRPr="00F1657F" w:rsidDel="0060454C" w:rsidRDefault="00CE3479">
            <w:pPr>
              <w:pStyle w:val="berschrift2"/>
              <w:rPr>
                <w:del w:id="3430" w:author="IS16a" w:date="2022-03-10T10:12:00Z"/>
              </w:rPr>
              <w:pPrChange w:id="3431" w:author="IS16a" w:date="2022-04-04T09:12:00Z">
                <w:pPr>
                  <w:pStyle w:val="TAL"/>
                  <w:keepNext w:val="0"/>
                  <w:keepLines w:val="0"/>
                  <w:spacing w:before="60" w:after="60"/>
                </w:pPr>
              </w:pPrChange>
            </w:pPr>
            <w:del w:id="3432" w:author="IS16a" w:date="2022-03-10T10:12:00Z">
              <w:r w:rsidRPr="00F1657F" w:rsidDel="0060454C">
                <w:delText>In den entsprechenden Anlagen sind jeweils Parameter vorgesehen.</w:delText>
              </w:r>
            </w:del>
          </w:p>
          <w:p w14:paraId="11DAEF45" w14:textId="4EF09657" w:rsidR="00CE3479" w:rsidRPr="00F1657F" w:rsidDel="0060454C" w:rsidRDefault="00CE3479">
            <w:pPr>
              <w:pStyle w:val="berschrift2"/>
              <w:rPr>
                <w:del w:id="3433" w:author="IS16a" w:date="2022-03-10T10:12:00Z"/>
              </w:rPr>
              <w:pPrChange w:id="3434" w:author="IS16a" w:date="2022-04-04T09:12:00Z">
                <w:pPr>
                  <w:pStyle w:val="TAL"/>
                  <w:keepNext w:val="0"/>
                  <w:keepLines w:val="0"/>
                  <w:spacing w:before="60" w:after="60"/>
                </w:pPr>
              </w:pPrChange>
            </w:pPr>
            <w:del w:id="3435" w:author="IS16a" w:date="2022-03-10T10:12:00Z">
              <w:r w:rsidRPr="00F1657F" w:rsidDel="0060454C">
                <w:delText xml:space="preserve">Falls die </w:delText>
              </w:r>
              <w:r w:rsidDel="0060454C">
                <w:delText xml:space="preserve">erste </w:delText>
              </w:r>
              <w:r w:rsidRPr="00F1657F" w:rsidDel="0060454C">
                <w:delText xml:space="preserve">Übermittlung an die </w:delText>
              </w:r>
              <w:r w:rsidDel="0060454C">
                <w:delText>berechtigte Stelle</w:delText>
              </w:r>
              <w:r w:rsidRPr="00F1657F" w:rsidDel="0060454C">
                <w:delText xml:space="preserve"> nicht </w:delText>
              </w:r>
              <w:r w:rsidDel="0060454C">
                <w:delText>erfolgreich</w:delText>
              </w:r>
              <w:r w:rsidRPr="00F1657F" w:rsidDel="0060454C">
                <w:delText xml:space="preserve"> ist, erfolgen drei weitere Verbindungsversuche im Abstand von wenigen Minuten, z.B. 3 Minuten (siehe auch Anlage A.4).</w:delText>
              </w:r>
            </w:del>
          </w:p>
        </w:tc>
      </w:tr>
      <w:tr w:rsidR="00871347" w:rsidRPr="00F1657F" w:rsidDel="0060454C" w14:paraId="50E83A59" w14:textId="77777777" w:rsidTr="000B3B16">
        <w:trPr>
          <w:cantSplit/>
          <w:tblHeader/>
          <w:del w:id="3436" w:author="IS16a" w:date="2022-03-10T10:12:00Z"/>
        </w:trPr>
        <w:tc>
          <w:tcPr>
            <w:tcW w:w="851" w:type="dxa"/>
            <w:shd w:val="clear" w:color="000000" w:fill="auto"/>
          </w:tcPr>
          <w:p w14:paraId="561B7D41" w14:textId="522DFDCE" w:rsidR="00CE3479" w:rsidRPr="00F1657F" w:rsidDel="0060454C" w:rsidRDefault="00CE3479">
            <w:pPr>
              <w:pStyle w:val="berschrift2"/>
              <w:rPr>
                <w:del w:id="3437" w:author="IS16a" w:date="2022-03-10T10:12:00Z"/>
              </w:rPr>
              <w:pPrChange w:id="3438" w:author="IS16a" w:date="2022-04-04T09:12:00Z">
                <w:pPr>
                  <w:spacing w:before="60" w:after="60"/>
                  <w:jc w:val="center"/>
                </w:pPr>
              </w:pPrChange>
            </w:pPr>
            <w:del w:id="3439" w:author="IS16a" w:date="2022-03-10T10:12:00Z">
              <w:r w:rsidRPr="00F1657F" w:rsidDel="0060454C">
                <w:delText>3</w:delText>
              </w:r>
            </w:del>
          </w:p>
        </w:tc>
        <w:tc>
          <w:tcPr>
            <w:tcW w:w="4820" w:type="dxa"/>
            <w:shd w:val="clear" w:color="000000" w:fill="auto"/>
          </w:tcPr>
          <w:p w14:paraId="77A11458" w14:textId="496EA92B" w:rsidR="00CE3479" w:rsidRPr="00F1657F" w:rsidDel="0060454C" w:rsidRDefault="00CE3479">
            <w:pPr>
              <w:pStyle w:val="berschrift2"/>
              <w:rPr>
                <w:del w:id="3440" w:author="IS16a" w:date="2022-03-10T10:12:00Z"/>
              </w:rPr>
              <w:pPrChange w:id="3441" w:author="IS16a" w:date="2022-04-04T09:12:00Z">
                <w:pPr>
                  <w:pStyle w:val="Tabellentext"/>
                </w:pPr>
              </w:pPrChange>
            </w:pPr>
            <w:del w:id="3442" w:author="IS16a" w:date="2022-03-10T10:12:00Z">
              <w:r w:rsidRPr="00F1657F" w:rsidDel="0060454C">
                <w:delText>Es sind die in den Anlagen B, C oder D vorgesehenen Schutzanforderungen (CUG bzw. VPN) zur Übermittlung von Ereignisdaten einzuhalten.</w:delText>
              </w:r>
            </w:del>
          </w:p>
        </w:tc>
        <w:tc>
          <w:tcPr>
            <w:tcW w:w="3969" w:type="dxa"/>
            <w:shd w:val="clear" w:color="000000" w:fill="auto"/>
          </w:tcPr>
          <w:p w14:paraId="79966183" w14:textId="355CAE96" w:rsidR="00CE3479" w:rsidRPr="00F1657F" w:rsidDel="0060454C" w:rsidRDefault="00CE3479">
            <w:pPr>
              <w:pStyle w:val="berschrift2"/>
              <w:rPr>
                <w:del w:id="3443" w:author="IS16a" w:date="2022-03-10T10:12:00Z"/>
              </w:rPr>
              <w:pPrChange w:id="3444" w:author="IS16a" w:date="2022-04-04T09:12:00Z">
                <w:pPr>
                  <w:pStyle w:val="TAL"/>
                  <w:keepNext w:val="0"/>
                  <w:keepLines w:val="0"/>
                  <w:spacing w:before="60" w:after="60"/>
                </w:pPr>
              </w:pPrChange>
            </w:pPr>
          </w:p>
        </w:tc>
      </w:tr>
      <w:tr w:rsidR="00871347" w:rsidRPr="00F1657F" w:rsidDel="0060454C" w14:paraId="78135919" w14:textId="77777777" w:rsidTr="000B3B16">
        <w:trPr>
          <w:cantSplit/>
          <w:tblHeader/>
          <w:del w:id="3445" w:author="IS16a" w:date="2022-03-10T10:12:00Z"/>
        </w:trPr>
        <w:tc>
          <w:tcPr>
            <w:tcW w:w="851" w:type="dxa"/>
            <w:shd w:val="clear" w:color="000000" w:fill="auto"/>
          </w:tcPr>
          <w:p w14:paraId="27170077" w14:textId="5B0BE041" w:rsidR="00CE3479" w:rsidRPr="00F1657F" w:rsidDel="0060454C" w:rsidRDefault="00CE3479">
            <w:pPr>
              <w:pStyle w:val="berschrift2"/>
              <w:rPr>
                <w:del w:id="3446" w:author="IS16a" w:date="2022-03-10T10:12:00Z"/>
              </w:rPr>
              <w:pPrChange w:id="3447" w:author="IS16a" w:date="2022-04-04T09:12:00Z">
                <w:pPr>
                  <w:spacing w:before="60" w:after="60"/>
                  <w:jc w:val="center"/>
                </w:pPr>
              </w:pPrChange>
            </w:pPr>
            <w:del w:id="3448" w:author="IS16a" w:date="2022-03-10T10:12:00Z">
              <w:r w:rsidRPr="00F1657F" w:rsidDel="0060454C">
                <w:delText>4</w:delText>
              </w:r>
            </w:del>
          </w:p>
        </w:tc>
        <w:tc>
          <w:tcPr>
            <w:tcW w:w="4820" w:type="dxa"/>
            <w:shd w:val="clear" w:color="000000" w:fill="auto"/>
          </w:tcPr>
          <w:p w14:paraId="387991A0" w14:textId="300AD0CF" w:rsidR="00CE3479" w:rsidRPr="00F1657F" w:rsidDel="0060454C" w:rsidRDefault="00CE3479">
            <w:pPr>
              <w:pStyle w:val="berschrift2"/>
              <w:rPr>
                <w:del w:id="3449" w:author="IS16a" w:date="2022-03-10T10:12:00Z"/>
              </w:rPr>
              <w:pPrChange w:id="3450" w:author="IS16a" w:date="2022-04-04T09:12:00Z">
                <w:pPr>
                  <w:pStyle w:val="Tabellentext"/>
                </w:pPr>
              </w:pPrChange>
            </w:pPr>
            <w:del w:id="3451" w:author="IS16a" w:date="2022-03-10T10:12:00Z">
              <w:r w:rsidRPr="00F1657F" w:rsidDel="0060454C">
                <w:delText>Der Inhalt sowie die Übermittlung von sonstigen Ereignisdatensätzen richten sich nach dem Teil D dieser Tabelle</w:delText>
              </w:r>
            </w:del>
          </w:p>
        </w:tc>
        <w:tc>
          <w:tcPr>
            <w:tcW w:w="3969" w:type="dxa"/>
            <w:shd w:val="clear" w:color="000000" w:fill="auto"/>
          </w:tcPr>
          <w:p w14:paraId="2AD46A0A" w14:textId="29F971BD" w:rsidR="00CE3479" w:rsidRPr="00F1657F" w:rsidDel="0060454C" w:rsidRDefault="00CE3479">
            <w:pPr>
              <w:pStyle w:val="berschrift2"/>
              <w:rPr>
                <w:del w:id="3452" w:author="IS16a" w:date="2022-03-10T10:12:00Z"/>
              </w:rPr>
              <w:pPrChange w:id="3453" w:author="IS16a" w:date="2022-04-04T09:12:00Z">
                <w:pPr>
                  <w:pStyle w:val="TAL"/>
                  <w:keepNext w:val="0"/>
                  <w:keepLines w:val="0"/>
                  <w:spacing w:before="60" w:after="60"/>
                </w:pPr>
              </w:pPrChange>
            </w:pPr>
          </w:p>
        </w:tc>
      </w:tr>
    </w:tbl>
    <w:p w14:paraId="15029744" w14:textId="7E0401C9" w:rsidR="00CE3479" w:rsidRPr="00F1657F" w:rsidDel="0060454C" w:rsidRDefault="00CE3479">
      <w:pPr>
        <w:pStyle w:val="berschrift2"/>
        <w:rPr>
          <w:del w:id="3454" w:author="IS16a" w:date="2022-03-10T10:12:00Z"/>
        </w:rPr>
        <w:pPrChange w:id="3455" w:author="IS16a" w:date="2022-04-04T09:12:00Z">
          <w:pPr>
            <w:spacing w:after="0"/>
          </w:pPr>
        </w:pPrChange>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871347" w:rsidRPr="00F1657F" w:rsidDel="0060454C" w14:paraId="194DFC16" w14:textId="77777777" w:rsidTr="000B3B16">
        <w:trPr>
          <w:cantSplit/>
          <w:tblHeader/>
          <w:del w:id="3456" w:author="IS16a" w:date="2022-03-10T10:12:00Z"/>
        </w:trPr>
        <w:tc>
          <w:tcPr>
            <w:tcW w:w="9640" w:type="dxa"/>
            <w:gridSpan w:val="3"/>
            <w:shd w:val="clear" w:color="000000" w:fill="auto"/>
          </w:tcPr>
          <w:p w14:paraId="1F71DA61" w14:textId="7AC57E17" w:rsidR="00CE3479" w:rsidRPr="00F1657F" w:rsidDel="0060454C" w:rsidRDefault="00CE3479">
            <w:pPr>
              <w:pStyle w:val="berschrift2"/>
              <w:rPr>
                <w:del w:id="3457" w:author="IS16a" w:date="2022-03-10T10:12:00Z"/>
              </w:rPr>
              <w:pPrChange w:id="3458" w:author="IS16a" w:date="2022-04-04T09:12:00Z">
                <w:pPr>
                  <w:spacing w:before="60" w:after="60"/>
                </w:pPr>
              </w:pPrChange>
            </w:pPr>
            <w:del w:id="3459" w:author="IS16a" w:date="2022-03-10T10:12:00Z">
              <w:r w:rsidRPr="00F1657F" w:rsidDel="0060454C">
                <w:delText>D. Inhalt und Übermittlung der begleitenden Ereignisdaten</w:delText>
              </w:r>
            </w:del>
          </w:p>
        </w:tc>
      </w:tr>
      <w:tr w:rsidR="00871347" w:rsidRPr="00F1657F" w:rsidDel="0060454C" w14:paraId="5FCC8FF6" w14:textId="77777777" w:rsidTr="000B3B16">
        <w:trPr>
          <w:cantSplit/>
          <w:tblHeader/>
          <w:del w:id="3460" w:author="IS16a" w:date="2022-03-10T10:12:00Z"/>
        </w:trPr>
        <w:tc>
          <w:tcPr>
            <w:tcW w:w="851" w:type="dxa"/>
            <w:shd w:val="clear" w:color="000000" w:fill="auto"/>
          </w:tcPr>
          <w:p w14:paraId="6772C44D" w14:textId="180081F9" w:rsidR="00CE3479" w:rsidRPr="00F1657F" w:rsidDel="0060454C" w:rsidRDefault="00CE3479">
            <w:pPr>
              <w:pStyle w:val="berschrift2"/>
              <w:rPr>
                <w:del w:id="3461" w:author="IS16a" w:date="2022-03-10T10:12:00Z"/>
              </w:rPr>
              <w:pPrChange w:id="3462" w:author="IS16a" w:date="2022-04-04T09:12:00Z">
                <w:pPr>
                  <w:spacing w:before="60" w:after="60"/>
                  <w:jc w:val="center"/>
                </w:pPr>
              </w:pPrChange>
            </w:pPr>
            <w:del w:id="3463" w:author="IS16a" w:date="2022-03-10T10:12:00Z">
              <w:r w:rsidRPr="00F1657F" w:rsidDel="0060454C">
                <w:delText>1</w:delText>
              </w:r>
            </w:del>
          </w:p>
        </w:tc>
        <w:tc>
          <w:tcPr>
            <w:tcW w:w="4820" w:type="dxa"/>
            <w:shd w:val="clear" w:color="000000" w:fill="auto"/>
          </w:tcPr>
          <w:p w14:paraId="38E1A11B" w14:textId="60251A59" w:rsidR="00CE3479" w:rsidRPr="00F1657F" w:rsidDel="0060454C" w:rsidRDefault="00CE3479">
            <w:pPr>
              <w:pStyle w:val="berschrift2"/>
              <w:rPr>
                <w:del w:id="3464" w:author="IS16a" w:date="2022-03-10T10:12:00Z"/>
              </w:rPr>
              <w:pPrChange w:id="3465" w:author="IS16a" w:date="2022-04-04T09:12:00Z">
                <w:pPr>
                  <w:spacing w:before="60" w:after="60"/>
                </w:pPr>
              </w:pPrChange>
            </w:pPr>
            <w:del w:id="3466" w:author="IS16a" w:date="2022-03-10T10:12:00Z">
              <w:r w:rsidRPr="00F1657F" w:rsidDel="0060454C">
                <w:delText>Bei jedem in der Tabelle Anlage E-1.1 genannten Ereignis wird ein Ereignisdatensatz erzeugt und nach den Vorgaben der Anlage B, C oder D übermittelt.</w:delText>
              </w:r>
            </w:del>
          </w:p>
          <w:p w14:paraId="42EE4833" w14:textId="0A70AAA4" w:rsidR="00CE3479" w:rsidRPr="00F1657F" w:rsidDel="0060454C" w:rsidRDefault="00CE3479">
            <w:pPr>
              <w:pStyle w:val="berschrift2"/>
              <w:rPr>
                <w:del w:id="3467" w:author="IS16a" w:date="2022-03-10T10:12:00Z"/>
              </w:rPr>
              <w:pPrChange w:id="3468" w:author="IS16a" w:date="2022-04-04T09:12:00Z">
                <w:pPr>
                  <w:spacing w:before="60" w:after="60"/>
                </w:pPr>
              </w:pPrChange>
            </w:pPr>
            <w:del w:id="3469" w:author="IS16a" w:date="2022-03-10T10:12:00Z">
              <w:r w:rsidRPr="00F1657F" w:rsidDel="0060454C">
                <w:delText>Das zu berichtende Ereignis wird bei einer Implemen</w:delText>
              </w:r>
              <w:r w:rsidRPr="00F1657F" w:rsidDel="0060454C">
                <w:softHyphen/>
                <w:delText>tierung nach Anlage B im Feld 13 ('Dienstmerkmal') und bei einer Implementierung nach den Anlagen C oder D im national Parameter berichtet.</w:delText>
              </w:r>
            </w:del>
          </w:p>
        </w:tc>
        <w:tc>
          <w:tcPr>
            <w:tcW w:w="3969" w:type="dxa"/>
            <w:shd w:val="clear" w:color="000000" w:fill="auto"/>
          </w:tcPr>
          <w:p w14:paraId="4A5499A1" w14:textId="37E71B11" w:rsidR="00CE3479" w:rsidRPr="00F1657F" w:rsidDel="0060454C" w:rsidRDefault="00CE3479">
            <w:pPr>
              <w:pStyle w:val="berschrift2"/>
              <w:rPr>
                <w:del w:id="3470" w:author="IS16a" w:date="2022-03-10T10:12:00Z"/>
              </w:rPr>
              <w:pPrChange w:id="3471" w:author="IS16a" w:date="2022-04-04T09:12:00Z">
                <w:pPr>
                  <w:spacing w:before="60" w:after="60"/>
                </w:pPr>
              </w:pPrChange>
            </w:pPr>
            <w:del w:id="3472" w:author="IS16a" w:date="2022-03-10T10:12:00Z">
              <w:r w:rsidRPr="00F1657F" w:rsidDel="0060454C">
                <w:delText>Mögliche Ereignisse sind:</w:delText>
              </w:r>
            </w:del>
          </w:p>
          <w:p w14:paraId="2A968BCF" w14:textId="38062D5F" w:rsidR="00CE3479" w:rsidRPr="00F1657F" w:rsidDel="0060454C" w:rsidRDefault="00CE3479">
            <w:pPr>
              <w:pStyle w:val="berschrift2"/>
              <w:rPr>
                <w:del w:id="3473" w:author="IS16a" w:date="2022-03-10T10:12:00Z"/>
              </w:rPr>
              <w:pPrChange w:id="3474" w:author="IS16a" w:date="2022-04-04T09:12:00Z">
                <w:pPr>
                  <w:numPr>
                    <w:numId w:val="22"/>
                  </w:numPr>
                  <w:tabs>
                    <w:tab w:val="num" w:pos="355"/>
                    <w:tab w:val="num" w:pos="720"/>
                  </w:tabs>
                  <w:spacing w:after="60"/>
                  <w:ind w:left="358" w:hanging="284"/>
                </w:pPr>
              </w:pPrChange>
            </w:pPr>
            <w:del w:id="3475" w:author="IS16a" w:date="2022-03-10T10:12:00Z">
              <w:r w:rsidRPr="00F1657F" w:rsidDel="0060454C">
                <w:delText>Aufsprechen einer Sprachnachricht</w:delText>
              </w:r>
            </w:del>
          </w:p>
          <w:p w14:paraId="6C7E4143" w14:textId="60077951" w:rsidR="00CE3479" w:rsidRPr="00F1657F" w:rsidDel="0060454C" w:rsidRDefault="00CE3479">
            <w:pPr>
              <w:pStyle w:val="berschrift2"/>
              <w:rPr>
                <w:del w:id="3476" w:author="IS16a" w:date="2022-03-10T10:12:00Z"/>
              </w:rPr>
              <w:pPrChange w:id="3477" w:author="IS16a" w:date="2022-04-04T09:12:00Z">
                <w:pPr>
                  <w:numPr>
                    <w:numId w:val="22"/>
                  </w:numPr>
                  <w:tabs>
                    <w:tab w:val="num" w:pos="355"/>
                    <w:tab w:val="num" w:pos="720"/>
                  </w:tabs>
                  <w:spacing w:after="60"/>
                  <w:ind w:left="358" w:hanging="284"/>
                </w:pPr>
              </w:pPrChange>
            </w:pPr>
            <w:del w:id="3478" w:author="IS16a" w:date="2022-03-10T10:12:00Z">
              <w:r w:rsidRPr="00F1657F" w:rsidDel="0060454C">
                <w:delText>Anhören einer Sprachnachricht</w:delText>
              </w:r>
            </w:del>
          </w:p>
          <w:p w14:paraId="429AA8F7" w14:textId="19C5F02B" w:rsidR="00CE3479" w:rsidRPr="00F1657F" w:rsidDel="0060454C" w:rsidRDefault="00CE3479">
            <w:pPr>
              <w:pStyle w:val="berschrift2"/>
              <w:rPr>
                <w:del w:id="3479" w:author="IS16a" w:date="2022-03-10T10:12:00Z"/>
              </w:rPr>
              <w:pPrChange w:id="3480" w:author="IS16a" w:date="2022-04-04T09:12:00Z">
                <w:pPr>
                  <w:numPr>
                    <w:numId w:val="22"/>
                  </w:numPr>
                  <w:tabs>
                    <w:tab w:val="num" w:pos="355"/>
                    <w:tab w:val="num" w:pos="720"/>
                  </w:tabs>
                  <w:spacing w:after="60"/>
                  <w:ind w:left="358" w:hanging="284"/>
                </w:pPr>
              </w:pPrChange>
            </w:pPr>
            <w:del w:id="3481" w:author="IS16a" w:date="2022-03-10T10:12:00Z">
              <w:r w:rsidRPr="00F1657F" w:rsidDel="0060454C">
                <w:delText>Zugriff auf die Box</w:delText>
              </w:r>
            </w:del>
          </w:p>
          <w:p w14:paraId="4250EEDC" w14:textId="599B6FFF" w:rsidR="00CE3479" w:rsidRPr="00F1657F" w:rsidDel="0060454C" w:rsidRDefault="00CE3479">
            <w:pPr>
              <w:pStyle w:val="berschrift2"/>
              <w:rPr>
                <w:del w:id="3482" w:author="IS16a" w:date="2022-03-10T10:12:00Z"/>
              </w:rPr>
              <w:pPrChange w:id="3483" w:author="IS16a" w:date="2022-04-04T09:12:00Z">
                <w:pPr>
                  <w:numPr>
                    <w:numId w:val="22"/>
                  </w:numPr>
                  <w:tabs>
                    <w:tab w:val="num" w:pos="355"/>
                    <w:tab w:val="num" w:pos="720"/>
                  </w:tabs>
                  <w:spacing w:after="60"/>
                  <w:ind w:left="358" w:hanging="284"/>
                </w:pPr>
              </w:pPrChange>
            </w:pPr>
            <w:del w:id="3484" w:author="IS16a" w:date="2022-03-10T10:12:00Z">
              <w:r w:rsidRPr="00F1657F" w:rsidDel="0060454C">
                <w:delText>Empfang einer Box-to-Box Nachricht</w:delText>
              </w:r>
            </w:del>
          </w:p>
          <w:p w14:paraId="35E853AD" w14:textId="3B246354" w:rsidR="00CE3479" w:rsidRPr="00F1657F" w:rsidDel="0060454C" w:rsidRDefault="00CE3479">
            <w:pPr>
              <w:pStyle w:val="berschrift2"/>
              <w:rPr>
                <w:del w:id="3485" w:author="IS16a" w:date="2022-03-10T10:12:00Z"/>
              </w:rPr>
              <w:pPrChange w:id="3486" w:author="IS16a" w:date="2022-04-04T09:12:00Z">
                <w:pPr>
                  <w:numPr>
                    <w:numId w:val="22"/>
                  </w:numPr>
                  <w:tabs>
                    <w:tab w:val="num" w:pos="355"/>
                    <w:tab w:val="num" w:pos="720"/>
                  </w:tabs>
                  <w:spacing w:after="60"/>
                  <w:ind w:left="358" w:hanging="284"/>
                </w:pPr>
              </w:pPrChange>
            </w:pPr>
            <w:del w:id="3487" w:author="IS16a" w:date="2022-03-10T10:12:00Z">
              <w:r w:rsidRPr="00F1657F" w:rsidDel="0060454C">
                <w:delText>Benachrichtigungen über vorhandene Nachrichten per SMS oder E-Mail</w:delText>
              </w:r>
            </w:del>
          </w:p>
          <w:p w14:paraId="2CDEE0F3" w14:textId="7E03513F" w:rsidR="00CE3479" w:rsidRPr="00F1657F" w:rsidDel="0060454C" w:rsidRDefault="00CE3479">
            <w:pPr>
              <w:pStyle w:val="berschrift2"/>
              <w:rPr>
                <w:del w:id="3488" w:author="IS16a" w:date="2022-03-10T10:12:00Z"/>
              </w:rPr>
              <w:pPrChange w:id="3489" w:author="IS16a" w:date="2022-04-04T09:12:00Z">
                <w:pPr>
                  <w:numPr>
                    <w:numId w:val="22"/>
                  </w:numPr>
                  <w:tabs>
                    <w:tab w:val="num" w:pos="355"/>
                    <w:tab w:val="num" w:pos="720"/>
                  </w:tabs>
                  <w:spacing w:after="60"/>
                  <w:ind w:left="358" w:hanging="284"/>
                </w:pPr>
              </w:pPrChange>
            </w:pPr>
            <w:del w:id="3490" w:author="IS16a" w:date="2022-03-10T10:12:00Z">
              <w:r w:rsidRPr="00F1657F" w:rsidDel="0060454C">
                <w:delText>Änderung der Benachrichtigungsnummer</w:delText>
              </w:r>
            </w:del>
          </w:p>
          <w:p w14:paraId="7D68A097" w14:textId="1A8FDCA8" w:rsidR="00CE3479" w:rsidRPr="00F1657F" w:rsidDel="0060454C" w:rsidRDefault="00CE3479">
            <w:pPr>
              <w:pStyle w:val="berschrift2"/>
              <w:rPr>
                <w:del w:id="3491" w:author="IS16a" w:date="2022-03-10T10:12:00Z"/>
              </w:rPr>
              <w:pPrChange w:id="3492" w:author="IS16a" w:date="2022-04-04T09:12:00Z">
                <w:pPr>
                  <w:numPr>
                    <w:numId w:val="22"/>
                  </w:numPr>
                  <w:tabs>
                    <w:tab w:val="num" w:pos="355"/>
                    <w:tab w:val="num" w:pos="720"/>
                  </w:tabs>
                  <w:spacing w:after="60"/>
                  <w:ind w:left="358" w:hanging="284"/>
                </w:pPr>
              </w:pPrChange>
            </w:pPr>
            <w:del w:id="3493" w:author="IS16a" w:date="2022-03-10T10:12:00Z">
              <w:r w:rsidRPr="00F1657F" w:rsidDel="0060454C">
                <w:delText>Erstellen oder Ändern von Versandlisten</w:delText>
              </w:r>
            </w:del>
          </w:p>
        </w:tc>
      </w:tr>
    </w:tbl>
    <w:p w14:paraId="579C1DA4" w14:textId="76B8AF0D" w:rsidR="00CE3479" w:rsidDel="0060454C" w:rsidRDefault="00CE3479">
      <w:pPr>
        <w:pStyle w:val="berschrift2"/>
        <w:rPr>
          <w:del w:id="3494" w:author="IS16a" w:date="2022-03-10T10:12:00Z"/>
        </w:rPr>
        <w:pPrChange w:id="3495" w:author="IS16a" w:date="2022-04-04T09:12:00Z">
          <w:pPr>
            <w:spacing w:before="120" w:after="240"/>
            <w:jc w:val="center"/>
          </w:pPr>
        </w:pPrChange>
      </w:pPr>
      <w:del w:id="3496" w:author="IS16a" w:date="2022-03-10T10:12:00Z">
        <w:r w:rsidRPr="00F1657F" w:rsidDel="0060454C">
          <w:delText>Tabelle Anlage E.1.3-2 Abweichende Anforderungen bzw. Präzisierungen bei UMS</w:delText>
        </w:r>
      </w:del>
    </w:p>
    <w:p w14:paraId="1B2A0688" w14:textId="77777777" w:rsidR="00CE3479" w:rsidRPr="0057108D" w:rsidRDefault="00CE3479" w:rsidP="00871347">
      <w:pPr>
        <w:pStyle w:val="berschrift2"/>
      </w:pPr>
      <w:bookmarkStart w:id="3497" w:name="_Toc68417829"/>
      <w:bookmarkStart w:id="3498" w:name="_Toc89047834"/>
      <w:bookmarkStart w:id="3499" w:name="_Toc89047924"/>
      <w:bookmarkStart w:id="3500" w:name="_Toc425260006"/>
      <w:bookmarkStart w:id="3501" w:name="_Toc426622426"/>
      <w:bookmarkStart w:id="3502" w:name="_Toc100043301"/>
      <w:r>
        <w:t>Anlage E.5</w:t>
      </w:r>
      <w:r w:rsidRPr="0057108D">
        <w:tab/>
        <w:t>Anforderungen für die Überwachung von Sprach- und Faxnachrichten, SMS sowie MMS innerhalb einer XML-kodierten Datei</w:t>
      </w:r>
      <w:bookmarkEnd w:id="3497"/>
      <w:bookmarkEnd w:id="3498"/>
      <w:bookmarkEnd w:id="3499"/>
      <w:bookmarkEnd w:id="3500"/>
      <w:bookmarkEnd w:id="3501"/>
      <w:bookmarkEnd w:id="3502"/>
    </w:p>
    <w:p w14:paraId="36493CBD" w14:textId="77777777" w:rsidR="00CE3479" w:rsidRPr="00F1657F" w:rsidRDefault="00CE3479" w:rsidP="00CE3479">
      <w:r w:rsidRPr="00F1657F">
        <w:t>Alternativ zu der Ausleitung nach Anlage E.4 können die Kopien der verschiedenen Telekommunikationsarten Sprache, Fax, SMS und MMS einheitlich über eine XML-kodierte Datei mittel</w:t>
      </w:r>
      <w:r>
        <w:t>s</w:t>
      </w:r>
      <w:r w:rsidRPr="00F1657F">
        <w:t xml:space="preserve"> FTP übertragen werden. </w:t>
      </w:r>
    </w:p>
    <w:p w14:paraId="32ABF461" w14:textId="77777777" w:rsidR="00CE3479" w:rsidRPr="00F1657F" w:rsidRDefault="00CE3479" w:rsidP="00CE3479">
      <w:r w:rsidRPr="00F1657F">
        <w:t>Die verschiedenen Telekommunikationsarten sind dabei in ein Dateiformat entsprechend der nach</w:t>
      </w:r>
      <w:r w:rsidRPr="00F1657F">
        <w:softHyphen/>
        <w:t>folgenden Tabelle umzuwandeln. Die Tabelle wird mit der Einführung neuer Technologien erweitert. Dazu sind eventuell neu zu definierende Parameter mit der Bundesnetzagentur abzustimmen.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7"/>
        <w:gridCol w:w="6908"/>
      </w:tblGrid>
      <w:tr w:rsidR="00CE3479" w:rsidRPr="00F1657F" w14:paraId="49C7DAF3" w14:textId="77777777" w:rsidTr="000B3B16">
        <w:trPr>
          <w:jc w:val="center"/>
        </w:trPr>
        <w:tc>
          <w:tcPr>
            <w:tcW w:w="1667" w:type="dxa"/>
            <w:shd w:val="clear" w:color="auto" w:fill="E6E6E6"/>
          </w:tcPr>
          <w:p w14:paraId="09CAFF4A" w14:textId="77777777" w:rsidR="00CE3479" w:rsidRPr="00F1657F" w:rsidRDefault="00CE3479" w:rsidP="000B3B16">
            <w:pPr>
              <w:spacing w:before="60" w:after="60"/>
              <w:rPr>
                <w:b/>
                <w:bCs/>
                <w:sz w:val="18"/>
              </w:rPr>
            </w:pPr>
            <w:r w:rsidRPr="00F1657F">
              <w:rPr>
                <w:b/>
                <w:bCs/>
                <w:sz w:val="18"/>
              </w:rPr>
              <w:t>Parameter (Tag)</w:t>
            </w:r>
          </w:p>
        </w:tc>
        <w:tc>
          <w:tcPr>
            <w:tcW w:w="6908" w:type="dxa"/>
            <w:shd w:val="clear" w:color="auto" w:fill="E6E6E6"/>
          </w:tcPr>
          <w:p w14:paraId="4BB06963" w14:textId="77777777" w:rsidR="00CE3479" w:rsidRPr="00F1657F" w:rsidRDefault="00CE3479" w:rsidP="000B3B16">
            <w:pPr>
              <w:spacing w:before="60" w:after="60"/>
              <w:rPr>
                <w:b/>
                <w:bCs/>
                <w:sz w:val="18"/>
              </w:rPr>
            </w:pPr>
            <w:r w:rsidRPr="00F1657F">
              <w:rPr>
                <w:b/>
                <w:bCs/>
                <w:sz w:val="18"/>
              </w:rPr>
              <w:t>Anwendung</w:t>
            </w:r>
          </w:p>
        </w:tc>
      </w:tr>
      <w:tr w:rsidR="00CE3479" w:rsidRPr="00F1657F" w14:paraId="01910441" w14:textId="77777777" w:rsidTr="000B3B16">
        <w:trPr>
          <w:jc w:val="center"/>
        </w:trPr>
        <w:tc>
          <w:tcPr>
            <w:tcW w:w="1667" w:type="dxa"/>
          </w:tcPr>
          <w:p w14:paraId="132769E8" w14:textId="77777777" w:rsidR="00CE3479" w:rsidRPr="00F1657F" w:rsidRDefault="00CE3479" w:rsidP="000B3B16">
            <w:pPr>
              <w:pStyle w:val="TAL"/>
              <w:keepNext w:val="0"/>
              <w:spacing w:before="60" w:after="60"/>
              <w:rPr>
                <w:lang w:val="de-DE" w:eastAsia="de-DE"/>
              </w:rPr>
            </w:pPr>
            <w:r w:rsidRPr="00F1657F">
              <w:rPr>
                <w:lang w:val="de-DE" w:eastAsia="de-DE"/>
              </w:rPr>
              <w:t>&lt;audio-wav&gt;</w:t>
            </w:r>
          </w:p>
        </w:tc>
        <w:tc>
          <w:tcPr>
            <w:tcW w:w="6908" w:type="dxa"/>
          </w:tcPr>
          <w:p w14:paraId="6A16A3A6" w14:textId="77777777" w:rsidR="00CE3479" w:rsidRPr="00F1657F" w:rsidRDefault="00CE3479" w:rsidP="000B3B16">
            <w:pPr>
              <w:keepLines/>
              <w:spacing w:before="60" w:after="60"/>
              <w:rPr>
                <w:sz w:val="18"/>
              </w:rPr>
            </w:pPr>
            <w:r w:rsidRPr="00F1657F">
              <w:rPr>
                <w:sz w:val="18"/>
              </w:rPr>
              <w:t>Sprachnachricht im wav-Format</w:t>
            </w:r>
          </w:p>
        </w:tc>
      </w:tr>
      <w:tr w:rsidR="00CE3479" w:rsidRPr="00F1657F" w14:paraId="60E9C887" w14:textId="77777777" w:rsidTr="000B3B16">
        <w:trPr>
          <w:jc w:val="center"/>
        </w:trPr>
        <w:tc>
          <w:tcPr>
            <w:tcW w:w="1667" w:type="dxa"/>
          </w:tcPr>
          <w:p w14:paraId="335CE923" w14:textId="77777777" w:rsidR="00CE3479" w:rsidRPr="00F1657F" w:rsidRDefault="00CE3479" w:rsidP="000B3B16">
            <w:pPr>
              <w:spacing w:before="60" w:after="60"/>
              <w:rPr>
                <w:sz w:val="18"/>
              </w:rPr>
            </w:pPr>
            <w:r w:rsidRPr="00F1657F">
              <w:rPr>
                <w:sz w:val="18"/>
              </w:rPr>
              <w:t>&lt;audio-mp3&gt;</w:t>
            </w:r>
          </w:p>
        </w:tc>
        <w:tc>
          <w:tcPr>
            <w:tcW w:w="6908" w:type="dxa"/>
          </w:tcPr>
          <w:p w14:paraId="0E68AE0C" w14:textId="77777777" w:rsidR="00CE3479" w:rsidRPr="00F1657F" w:rsidRDefault="00CE3479" w:rsidP="000B3B16">
            <w:pPr>
              <w:spacing w:before="60" w:after="60"/>
              <w:rPr>
                <w:sz w:val="18"/>
              </w:rPr>
            </w:pPr>
            <w:r w:rsidRPr="00F1657F">
              <w:rPr>
                <w:sz w:val="18"/>
              </w:rPr>
              <w:t>Sprachnachricht im mp3-Format</w:t>
            </w:r>
          </w:p>
        </w:tc>
      </w:tr>
      <w:tr w:rsidR="00CE3479" w:rsidRPr="00F1657F" w14:paraId="2F0DB370" w14:textId="77777777" w:rsidTr="000B3B16">
        <w:trPr>
          <w:jc w:val="center"/>
        </w:trPr>
        <w:tc>
          <w:tcPr>
            <w:tcW w:w="1667" w:type="dxa"/>
          </w:tcPr>
          <w:p w14:paraId="03BED427" w14:textId="77777777" w:rsidR="00CE3479" w:rsidRPr="00F1657F" w:rsidRDefault="00CE3479" w:rsidP="000B3B16">
            <w:pPr>
              <w:spacing w:before="60" w:after="60"/>
              <w:rPr>
                <w:sz w:val="18"/>
              </w:rPr>
            </w:pPr>
            <w:r w:rsidRPr="00F1657F">
              <w:rPr>
                <w:sz w:val="18"/>
              </w:rPr>
              <w:t>&lt;fax-tif&gt;</w:t>
            </w:r>
          </w:p>
        </w:tc>
        <w:tc>
          <w:tcPr>
            <w:tcW w:w="6908" w:type="dxa"/>
          </w:tcPr>
          <w:p w14:paraId="4ADD8394" w14:textId="77777777" w:rsidR="00CE3479" w:rsidRPr="00F1657F" w:rsidRDefault="00CE3479" w:rsidP="000B3B16">
            <w:pPr>
              <w:spacing w:before="60" w:after="60"/>
              <w:rPr>
                <w:sz w:val="18"/>
              </w:rPr>
            </w:pPr>
            <w:r w:rsidRPr="00F1657F">
              <w:rPr>
                <w:sz w:val="18"/>
              </w:rPr>
              <w:t>Faxnachricht im TIFF-Format</w:t>
            </w:r>
          </w:p>
        </w:tc>
      </w:tr>
      <w:tr w:rsidR="00CE3479" w:rsidRPr="00F1657F" w14:paraId="77FA84FE" w14:textId="77777777" w:rsidTr="000B3B16">
        <w:trPr>
          <w:jc w:val="center"/>
        </w:trPr>
        <w:tc>
          <w:tcPr>
            <w:tcW w:w="1667" w:type="dxa"/>
          </w:tcPr>
          <w:p w14:paraId="3BA98E07" w14:textId="77777777" w:rsidR="00CE3479" w:rsidRPr="00F1657F" w:rsidRDefault="00CE3479" w:rsidP="000B3B16">
            <w:pPr>
              <w:spacing w:before="60" w:after="60"/>
              <w:rPr>
                <w:sz w:val="18"/>
              </w:rPr>
            </w:pPr>
            <w:r w:rsidRPr="00F1657F">
              <w:rPr>
                <w:sz w:val="18"/>
              </w:rPr>
              <w:t>&lt;fax-jpg&gt;</w:t>
            </w:r>
          </w:p>
        </w:tc>
        <w:tc>
          <w:tcPr>
            <w:tcW w:w="6908" w:type="dxa"/>
          </w:tcPr>
          <w:p w14:paraId="72BA812D" w14:textId="77777777" w:rsidR="00CE3479" w:rsidRPr="00F1657F" w:rsidRDefault="00CE3479" w:rsidP="000B3B16">
            <w:pPr>
              <w:pStyle w:val="TAL"/>
              <w:keepNext w:val="0"/>
              <w:keepLines w:val="0"/>
              <w:spacing w:before="60" w:after="60"/>
              <w:rPr>
                <w:lang w:val="de-DE" w:eastAsia="de-DE"/>
              </w:rPr>
            </w:pPr>
            <w:r w:rsidRPr="00F1657F">
              <w:rPr>
                <w:lang w:val="de-DE" w:eastAsia="de-DE"/>
              </w:rPr>
              <w:t>Faxnachricht im JPEG-Format</w:t>
            </w:r>
          </w:p>
        </w:tc>
      </w:tr>
      <w:tr w:rsidR="00CE3479" w:rsidRPr="00F1657F" w14:paraId="44A4D3F9" w14:textId="77777777" w:rsidTr="000B3B16">
        <w:trPr>
          <w:jc w:val="center"/>
        </w:trPr>
        <w:tc>
          <w:tcPr>
            <w:tcW w:w="1667" w:type="dxa"/>
          </w:tcPr>
          <w:p w14:paraId="60CD08F8" w14:textId="77777777" w:rsidR="00CE3479" w:rsidRPr="00F1657F" w:rsidRDefault="00CE3479" w:rsidP="000B3B16">
            <w:pPr>
              <w:spacing w:before="60" w:after="60"/>
              <w:rPr>
                <w:sz w:val="18"/>
              </w:rPr>
            </w:pPr>
            <w:r w:rsidRPr="00F1657F">
              <w:rPr>
                <w:sz w:val="18"/>
              </w:rPr>
              <w:t>&lt;fax-png &gt;</w:t>
            </w:r>
          </w:p>
        </w:tc>
        <w:tc>
          <w:tcPr>
            <w:tcW w:w="6908" w:type="dxa"/>
          </w:tcPr>
          <w:p w14:paraId="34DE064F" w14:textId="77777777" w:rsidR="00CE3479" w:rsidRPr="00F1657F" w:rsidRDefault="00CE3479" w:rsidP="000B3B16">
            <w:pPr>
              <w:pStyle w:val="TAL"/>
              <w:keepNext w:val="0"/>
              <w:keepLines w:val="0"/>
              <w:spacing w:before="60" w:after="60"/>
              <w:rPr>
                <w:lang w:val="de-DE" w:eastAsia="de-DE"/>
              </w:rPr>
            </w:pPr>
            <w:r w:rsidRPr="00F1657F">
              <w:rPr>
                <w:lang w:val="de-DE" w:eastAsia="de-DE"/>
              </w:rPr>
              <w:t>Faxnachricht im PNG- Format</w:t>
            </w:r>
          </w:p>
        </w:tc>
      </w:tr>
      <w:tr w:rsidR="00CE3479" w:rsidRPr="00F1657F" w14:paraId="0DF737B6" w14:textId="77777777" w:rsidTr="000B3B16">
        <w:trPr>
          <w:jc w:val="center"/>
        </w:trPr>
        <w:tc>
          <w:tcPr>
            <w:tcW w:w="1667" w:type="dxa"/>
          </w:tcPr>
          <w:p w14:paraId="0264D80B" w14:textId="77777777" w:rsidR="00CE3479" w:rsidRPr="00F1657F" w:rsidRDefault="00CE3479" w:rsidP="000B3B16">
            <w:pPr>
              <w:spacing w:before="60" w:after="60"/>
              <w:rPr>
                <w:sz w:val="18"/>
              </w:rPr>
            </w:pPr>
            <w:r w:rsidRPr="00F1657F">
              <w:rPr>
                <w:sz w:val="18"/>
              </w:rPr>
              <w:t>&lt;sms&gt;</w:t>
            </w:r>
          </w:p>
        </w:tc>
        <w:tc>
          <w:tcPr>
            <w:tcW w:w="6908" w:type="dxa"/>
          </w:tcPr>
          <w:p w14:paraId="71C0D6A4" w14:textId="77777777" w:rsidR="00CE3479" w:rsidRPr="00F1657F" w:rsidRDefault="00CE3479" w:rsidP="000B3B16">
            <w:pPr>
              <w:spacing w:before="60" w:after="60"/>
              <w:rPr>
                <w:sz w:val="18"/>
              </w:rPr>
            </w:pPr>
            <w:r w:rsidRPr="00F1657F">
              <w:rPr>
                <w:sz w:val="18"/>
              </w:rPr>
              <w:t>Short Message</w:t>
            </w:r>
          </w:p>
        </w:tc>
      </w:tr>
      <w:tr w:rsidR="00CE3479" w:rsidRPr="00F1657F" w14:paraId="5804F4E4" w14:textId="77777777" w:rsidTr="000B3B16">
        <w:trPr>
          <w:jc w:val="center"/>
        </w:trPr>
        <w:tc>
          <w:tcPr>
            <w:tcW w:w="1667" w:type="dxa"/>
          </w:tcPr>
          <w:p w14:paraId="6020FB56" w14:textId="77777777" w:rsidR="00CE3479" w:rsidRPr="00F1657F" w:rsidRDefault="00CE3479" w:rsidP="000B3B16">
            <w:pPr>
              <w:spacing w:before="60" w:after="60"/>
              <w:rPr>
                <w:sz w:val="18"/>
              </w:rPr>
            </w:pPr>
            <w:r w:rsidRPr="00F1657F">
              <w:rPr>
                <w:sz w:val="18"/>
              </w:rPr>
              <w:t>&lt;mms&gt;</w:t>
            </w:r>
          </w:p>
        </w:tc>
        <w:tc>
          <w:tcPr>
            <w:tcW w:w="6908" w:type="dxa"/>
          </w:tcPr>
          <w:p w14:paraId="6C56F140" w14:textId="77777777" w:rsidR="00CE3479" w:rsidRPr="00F1657F" w:rsidRDefault="00CE3479" w:rsidP="000B3B16">
            <w:pPr>
              <w:keepLines/>
              <w:spacing w:before="60" w:after="60"/>
              <w:rPr>
                <w:sz w:val="18"/>
              </w:rPr>
            </w:pPr>
            <w:r w:rsidRPr="00F1657F">
              <w:rPr>
                <w:sz w:val="18"/>
              </w:rPr>
              <w:t>Multimedia Message</w:t>
            </w:r>
          </w:p>
          <w:p w14:paraId="5E720A60" w14:textId="77777777" w:rsidR="00CE3479" w:rsidRPr="00F1657F" w:rsidRDefault="00CE3479" w:rsidP="000B3B16">
            <w:pPr>
              <w:pStyle w:val="Fuzeile"/>
              <w:tabs>
                <w:tab w:val="clear" w:pos="4819"/>
                <w:tab w:val="clear" w:pos="9071"/>
              </w:tabs>
              <w:spacing w:after="60"/>
              <w:rPr>
                <w:sz w:val="18"/>
              </w:rPr>
            </w:pPr>
            <w:r w:rsidRPr="00F1657F">
              <w:rPr>
                <w:sz w:val="18"/>
              </w:rPr>
              <w:t>Die zu überwachende MMS wird in der Weise als E-Mail dargestellt, dass der Nachrichtentext im Textfeld und die zugehörige</w:t>
            </w:r>
            <w:r>
              <w:rPr>
                <w:sz w:val="18"/>
              </w:rPr>
              <w:t>n</w:t>
            </w:r>
            <w:r w:rsidRPr="00F1657F">
              <w:rPr>
                <w:sz w:val="18"/>
              </w:rPr>
              <w:t xml:space="preserve"> Bilder als Anlage beigefügt werden. Im E-Mail-Header werden keine Parameter eingetragen.</w:t>
            </w:r>
          </w:p>
        </w:tc>
      </w:tr>
    </w:tbl>
    <w:p w14:paraId="5133BDDF" w14:textId="77777777" w:rsidR="00CE3479" w:rsidRPr="00F1657F" w:rsidRDefault="00CE3479" w:rsidP="00CE3479">
      <w:pPr>
        <w:spacing w:before="120" w:after="240"/>
        <w:jc w:val="center"/>
      </w:pPr>
      <w:r w:rsidRPr="00F1657F">
        <w:rPr>
          <w:b/>
          <w:bCs/>
          <w:sz w:val="18"/>
        </w:rPr>
        <w:t>Tabelle Anlage E.</w:t>
      </w:r>
      <w:r>
        <w:rPr>
          <w:b/>
          <w:bCs/>
          <w:sz w:val="18"/>
        </w:rPr>
        <w:t>5-1</w:t>
      </w:r>
      <w:r w:rsidRPr="00F1657F">
        <w:rPr>
          <w:b/>
          <w:bCs/>
          <w:sz w:val="18"/>
        </w:rPr>
        <w:t xml:space="preserve"> Parameter (Tag) der Dateiformate</w:t>
      </w:r>
    </w:p>
    <w:p w14:paraId="4907F532" w14:textId="77777777" w:rsidR="00CE3479" w:rsidRPr="0057108D" w:rsidRDefault="00CE3479" w:rsidP="00871347">
      <w:pPr>
        <w:pStyle w:val="berschrift3"/>
      </w:pPr>
      <w:bookmarkStart w:id="3503" w:name="_Toc426622427"/>
      <w:r w:rsidRPr="0057108D">
        <w:t>Anlage E.5.</w:t>
      </w:r>
      <w:r>
        <w:t>1</w:t>
      </w:r>
      <w:r w:rsidRPr="0057108D">
        <w:tab/>
      </w:r>
      <w:r w:rsidRPr="00C80F6C">
        <w:t>Parameter</w:t>
      </w:r>
      <w:r w:rsidRPr="0057108D">
        <w:t xml:space="preserve"> der Ereignisdaten</w:t>
      </w:r>
      <w:bookmarkEnd w:id="3503"/>
    </w:p>
    <w:p w14:paraId="51564931" w14:textId="77777777" w:rsidR="00CE3479" w:rsidRPr="00F1657F" w:rsidRDefault="00CE3479" w:rsidP="00CE3479">
      <w:r w:rsidRPr="00F1657F">
        <w:t xml:space="preserve">Die einzelnen Parameter der Ereignisdaten, die i.d.R. zusammen mit der Kopie der Nutzinformationen in einer XML-kodierten Datei zusammengefasst an die </w:t>
      </w:r>
      <w:r>
        <w:t>berechtigte Stelle</w:t>
      </w:r>
      <w:r w:rsidRPr="00F1657F">
        <w:t xml:space="preserve"> übertragen w</w:t>
      </w:r>
      <w:r>
        <w:t>e</w:t>
      </w:r>
      <w:r w:rsidRPr="00F1657F">
        <w:t>rd</w:t>
      </w:r>
      <w:r>
        <w:t>en</w:t>
      </w:r>
      <w:r w:rsidRPr="00F1657F">
        <w:t>, sind in der nachfolgenden Tabelle aufgelistet:</w:t>
      </w:r>
    </w:p>
    <w:tbl>
      <w:tblPr>
        <w:tblW w:w="0" w:type="auto"/>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71"/>
      </w:tblGrid>
      <w:tr w:rsidR="00CE3479" w:rsidRPr="00F1657F" w14:paraId="1252A5FD" w14:textId="77777777" w:rsidTr="000B3B16">
        <w:trPr>
          <w:cantSplit/>
          <w:tblHeader/>
        </w:trPr>
        <w:tc>
          <w:tcPr>
            <w:tcW w:w="2127" w:type="dxa"/>
            <w:tcBorders>
              <w:top w:val="single" w:sz="18" w:space="0" w:color="auto"/>
              <w:bottom w:val="single" w:sz="6" w:space="0" w:color="auto"/>
            </w:tcBorders>
            <w:shd w:val="clear" w:color="auto" w:fill="E6E6E6"/>
          </w:tcPr>
          <w:p w14:paraId="7642C852" w14:textId="77777777" w:rsidR="00CE3479" w:rsidRPr="00F1657F" w:rsidRDefault="00CE3479" w:rsidP="000B3B16">
            <w:pPr>
              <w:numPr>
                <w:ilvl w:val="12"/>
                <w:numId w:val="0"/>
              </w:numPr>
              <w:spacing w:before="48" w:after="48"/>
              <w:ind w:right="30"/>
              <w:rPr>
                <w:b/>
                <w:sz w:val="18"/>
              </w:rPr>
            </w:pPr>
            <w:r w:rsidRPr="00F1657F">
              <w:rPr>
                <w:b/>
                <w:sz w:val="18"/>
              </w:rPr>
              <w:t>Parameter</w:t>
            </w:r>
          </w:p>
        </w:tc>
        <w:tc>
          <w:tcPr>
            <w:tcW w:w="7371" w:type="dxa"/>
            <w:tcBorders>
              <w:top w:val="single" w:sz="18" w:space="0" w:color="auto"/>
              <w:bottom w:val="single" w:sz="6" w:space="0" w:color="auto"/>
            </w:tcBorders>
            <w:shd w:val="clear" w:color="auto" w:fill="E6E6E6"/>
          </w:tcPr>
          <w:p w14:paraId="7B0BE4BA" w14:textId="77777777" w:rsidR="00CE3479" w:rsidRPr="00F1657F" w:rsidRDefault="00CE3479" w:rsidP="000B3B16">
            <w:pPr>
              <w:numPr>
                <w:ilvl w:val="12"/>
                <w:numId w:val="0"/>
              </w:numPr>
              <w:spacing w:before="48" w:after="48"/>
              <w:ind w:right="30"/>
              <w:rPr>
                <w:b/>
                <w:sz w:val="18"/>
              </w:rPr>
            </w:pPr>
            <w:r w:rsidRPr="00F1657F">
              <w:rPr>
                <w:b/>
                <w:sz w:val="18"/>
              </w:rPr>
              <w:t>Werte/Definition/Erläuterung</w:t>
            </w:r>
          </w:p>
        </w:tc>
      </w:tr>
      <w:tr w:rsidR="00CE3479" w:rsidRPr="00F1657F" w14:paraId="51DC330C" w14:textId="77777777" w:rsidTr="000B3B16">
        <w:trPr>
          <w:cantSplit/>
        </w:trPr>
        <w:tc>
          <w:tcPr>
            <w:tcW w:w="2127" w:type="dxa"/>
            <w:tcBorders>
              <w:top w:val="single" w:sz="6" w:space="0" w:color="auto"/>
            </w:tcBorders>
          </w:tcPr>
          <w:p w14:paraId="07B69C7A" w14:textId="77777777" w:rsidR="00CE3479" w:rsidRPr="00F1657F" w:rsidRDefault="00CE3479" w:rsidP="000B3B16">
            <w:pPr>
              <w:numPr>
                <w:ilvl w:val="12"/>
                <w:numId w:val="0"/>
              </w:numPr>
              <w:spacing w:before="60" w:after="60"/>
              <w:ind w:right="30"/>
              <w:rPr>
                <w:sz w:val="18"/>
              </w:rPr>
            </w:pPr>
            <w:r w:rsidRPr="00F1657F">
              <w:rPr>
                <w:sz w:val="18"/>
              </w:rPr>
              <w:t>&lt;Versionskennung&gt;</w:t>
            </w:r>
          </w:p>
        </w:tc>
        <w:tc>
          <w:tcPr>
            <w:tcW w:w="7371" w:type="dxa"/>
            <w:tcBorders>
              <w:top w:val="single" w:sz="6" w:space="0" w:color="auto"/>
            </w:tcBorders>
          </w:tcPr>
          <w:p w14:paraId="039DA554" w14:textId="77777777" w:rsidR="00CE3479" w:rsidRPr="00F1657F" w:rsidRDefault="00CE3479" w:rsidP="000B3B16">
            <w:pPr>
              <w:pStyle w:val="TAL"/>
              <w:keepNext w:val="0"/>
              <w:keepLines w:val="0"/>
              <w:numPr>
                <w:ilvl w:val="12"/>
                <w:numId w:val="0"/>
              </w:numPr>
              <w:spacing w:before="60" w:after="60"/>
              <w:rPr>
                <w:lang w:val="de-DE" w:eastAsia="de-DE"/>
              </w:rPr>
            </w:pPr>
            <w:r w:rsidRPr="00F1657F">
              <w:rPr>
                <w:lang w:val="de-DE"/>
              </w:rPr>
              <w:t>Kennung, die vom Betreiber der TKA-V vergeben wird und die jeweilige Version der Schnittstelle bezeichnet</w:t>
            </w:r>
            <w:r w:rsidRPr="00F1657F">
              <w:rPr>
                <w:lang w:val="de-DE" w:eastAsia="de-DE"/>
              </w:rPr>
              <w:t xml:space="preserve"> im ASCII-Format (max. 20 Zeichen)</w:t>
            </w:r>
          </w:p>
        </w:tc>
      </w:tr>
      <w:tr w:rsidR="00CE3479" w:rsidRPr="00F1657F" w14:paraId="27519D12" w14:textId="77777777" w:rsidTr="000B3B16">
        <w:trPr>
          <w:cantSplit/>
        </w:trPr>
        <w:tc>
          <w:tcPr>
            <w:tcW w:w="2127" w:type="dxa"/>
          </w:tcPr>
          <w:p w14:paraId="079F41A8" w14:textId="77777777" w:rsidR="00CE3479" w:rsidRPr="00F1657F" w:rsidRDefault="00CE3479" w:rsidP="000B3B16">
            <w:pPr>
              <w:numPr>
                <w:ilvl w:val="12"/>
                <w:numId w:val="0"/>
              </w:numPr>
              <w:spacing w:before="60" w:after="60"/>
              <w:rPr>
                <w:sz w:val="18"/>
              </w:rPr>
            </w:pPr>
            <w:r w:rsidRPr="00F1657F">
              <w:rPr>
                <w:sz w:val="18"/>
              </w:rPr>
              <w:t>&lt;Datensatzart&gt;</w:t>
            </w:r>
          </w:p>
        </w:tc>
        <w:tc>
          <w:tcPr>
            <w:tcW w:w="7371" w:type="dxa"/>
          </w:tcPr>
          <w:p w14:paraId="03A68BE6" w14:textId="77777777" w:rsidR="00CE3479" w:rsidRPr="00F1657F" w:rsidRDefault="00CE3479" w:rsidP="000B3B16">
            <w:pPr>
              <w:pStyle w:val="TAL"/>
              <w:keepNext w:val="0"/>
              <w:keepLines w:val="0"/>
              <w:numPr>
                <w:ilvl w:val="12"/>
                <w:numId w:val="0"/>
              </w:numPr>
              <w:spacing w:before="60" w:after="60"/>
              <w:rPr>
                <w:lang w:val="de-DE" w:eastAsia="de-DE"/>
              </w:rPr>
            </w:pPr>
            <w:r w:rsidRPr="00F1657F">
              <w:rPr>
                <w:lang w:val="de-DE" w:eastAsia="de-DE"/>
              </w:rPr>
              <w:t>'report' als Kennung für ein einmaliges Ereignis</w:t>
            </w:r>
          </w:p>
        </w:tc>
      </w:tr>
      <w:tr w:rsidR="00CE3479" w:rsidRPr="00F1657F" w14:paraId="31A19AAE" w14:textId="77777777" w:rsidTr="000B3B16">
        <w:trPr>
          <w:cantSplit/>
        </w:trPr>
        <w:tc>
          <w:tcPr>
            <w:tcW w:w="2127" w:type="dxa"/>
            <w:tcBorders>
              <w:top w:val="nil"/>
            </w:tcBorders>
          </w:tcPr>
          <w:p w14:paraId="01037CF5" w14:textId="77777777" w:rsidR="00CE3479" w:rsidRPr="00F1657F" w:rsidRDefault="00CE3479" w:rsidP="000B3B16">
            <w:pPr>
              <w:numPr>
                <w:ilvl w:val="12"/>
                <w:numId w:val="0"/>
              </w:numPr>
              <w:spacing w:before="60" w:after="60"/>
              <w:ind w:right="30"/>
              <w:rPr>
                <w:sz w:val="18"/>
              </w:rPr>
            </w:pPr>
            <w:r w:rsidRPr="00F1657F">
              <w:rPr>
                <w:sz w:val="18"/>
              </w:rPr>
              <w:t>&lt;Referenznummer&gt;</w:t>
            </w:r>
          </w:p>
        </w:tc>
        <w:tc>
          <w:tcPr>
            <w:tcW w:w="7371" w:type="dxa"/>
            <w:tcBorders>
              <w:top w:val="nil"/>
            </w:tcBorders>
          </w:tcPr>
          <w:p w14:paraId="7DDD6611" w14:textId="77777777" w:rsidR="00CE3479" w:rsidRPr="00F1657F" w:rsidRDefault="00CE3479" w:rsidP="000B3B16">
            <w:pPr>
              <w:numPr>
                <w:ilvl w:val="12"/>
                <w:numId w:val="0"/>
              </w:numPr>
              <w:spacing w:before="60" w:after="60"/>
              <w:rPr>
                <w:sz w:val="18"/>
              </w:rPr>
            </w:pPr>
            <w:r w:rsidRPr="00F1657F">
              <w:rPr>
                <w:sz w:val="18"/>
              </w:rPr>
              <w:t xml:space="preserve">Kennzeichnungsmerkmal der Überwachungsmaßnahme gemäß § 7 Abs. 2 Satz 1 TKÜV  im ASCII-Format </w:t>
            </w:r>
          </w:p>
        </w:tc>
      </w:tr>
      <w:tr w:rsidR="00CE3479" w:rsidRPr="00F1657F" w14:paraId="2AB7655C" w14:textId="77777777" w:rsidTr="000B3B16">
        <w:trPr>
          <w:cantSplit/>
        </w:trPr>
        <w:tc>
          <w:tcPr>
            <w:tcW w:w="2127" w:type="dxa"/>
            <w:tcBorders>
              <w:top w:val="nil"/>
            </w:tcBorders>
          </w:tcPr>
          <w:p w14:paraId="1FB7D802" w14:textId="77777777" w:rsidR="00CE3479" w:rsidRPr="00F1657F" w:rsidRDefault="00CE3479" w:rsidP="000B3B16">
            <w:pPr>
              <w:numPr>
                <w:ilvl w:val="12"/>
                <w:numId w:val="0"/>
              </w:numPr>
              <w:spacing w:before="60" w:after="60"/>
              <w:ind w:right="30"/>
              <w:rPr>
                <w:sz w:val="18"/>
              </w:rPr>
            </w:pPr>
            <w:r w:rsidRPr="00F1657F">
              <w:rPr>
                <w:sz w:val="18"/>
              </w:rPr>
              <w:t>&lt;Zuordnungsnummer&gt;</w:t>
            </w:r>
          </w:p>
        </w:tc>
        <w:tc>
          <w:tcPr>
            <w:tcW w:w="7371" w:type="dxa"/>
            <w:tcBorders>
              <w:top w:val="nil"/>
            </w:tcBorders>
          </w:tcPr>
          <w:p w14:paraId="6AE6938D" w14:textId="77777777" w:rsidR="00CE3479" w:rsidRPr="00F1657F" w:rsidRDefault="00CE3479" w:rsidP="000B3B16">
            <w:pPr>
              <w:numPr>
                <w:ilvl w:val="12"/>
                <w:numId w:val="0"/>
              </w:numPr>
              <w:spacing w:before="60" w:after="60"/>
              <w:rPr>
                <w:sz w:val="18"/>
              </w:rPr>
            </w:pPr>
            <w:r w:rsidRPr="00F1657F">
              <w:rPr>
                <w:sz w:val="18"/>
              </w:rPr>
              <w:t xml:space="preserve">Zuordnung zu den Nutzinformationen im ASCII-Format (Werte von 1 bis 65535) </w:t>
            </w:r>
          </w:p>
        </w:tc>
      </w:tr>
      <w:tr w:rsidR="00CE3479" w:rsidRPr="00F1657F" w14:paraId="02F2D8BB" w14:textId="77777777" w:rsidTr="000B3B16">
        <w:trPr>
          <w:cantSplit/>
        </w:trPr>
        <w:tc>
          <w:tcPr>
            <w:tcW w:w="2127" w:type="dxa"/>
            <w:tcBorders>
              <w:top w:val="nil"/>
            </w:tcBorders>
          </w:tcPr>
          <w:p w14:paraId="58B84BDE" w14:textId="77777777" w:rsidR="00CE3479" w:rsidRPr="00F1657F" w:rsidRDefault="00CE3479" w:rsidP="000B3B16">
            <w:pPr>
              <w:numPr>
                <w:ilvl w:val="12"/>
                <w:numId w:val="0"/>
              </w:numPr>
              <w:spacing w:before="60" w:after="60"/>
              <w:ind w:right="30"/>
              <w:rPr>
                <w:sz w:val="18"/>
              </w:rPr>
            </w:pPr>
            <w:r w:rsidRPr="00F1657F">
              <w:rPr>
                <w:sz w:val="18"/>
              </w:rPr>
              <w:t>&lt;Kennung-des-züA&gt;</w:t>
            </w:r>
          </w:p>
        </w:tc>
        <w:tc>
          <w:tcPr>
            <w:tcW w:w="7371" w:type="dxa"/>
            <w:tcBorders>
              <w:top w:val="nil"/>
            </w:tcBorders>
          </w:tcPr>
          <w:p w14:paraId="31436E7F" w14:textId="77777777" w:rsidR="00CE3479" w:rsidRPr="00F1657F" w:rsidRDefault="00CE3479" w:rsidP="000B3B16">
            <w:pPr>
              <w:numPr>
                <w:ilvl w:val="12"/>
                <w:numId w:val="0"/>
              </w:numPr>
              <w:spacing w:before="60" w:after="60"/>
              <w:rPr>
                <w:sz w:val="18"/>
              </w:rPr>
            </w:pPr>
            <w:r w:rsidRPr="00F1657F">
              <w:rPr>
                <w:sz w:val="18"/>
              </w:rPr>
              <w:t xml:space="preserve">Merkmal der zu überwachenden Kennung gemäß § 7 Abs. 1 Satz 1 Nr. 1 TKÜV (z.B. dem UMS zugeordnete </w:t>
            </w:r>
            <w:r>
              <w:rPr>
                <w:sz w:val="18"/>
              </w:rPr>
              <w:t>Sprachkommunikationsdienst</w:t>
            </w:r>
            <w:r w:rsidRPr="00F1657F">
              <w:rPr>
                <w:sz w:val="18"/>
              </w:rPr>
              <w:t>- oder Fax-Rufnummer nach E.164, E-Mail-Adresse)</w:t>
            </w:r>
          </w:p>
        </w:tc>
      </w:tr>
      <w:tr w:rsidR="00CE3479" w:rsidRPr="00F1657F" w14:paraId="79AFFC83" w14:textId="77777777" w:rsidTr="000B3B16">
        <w:trPr>
          <w:cantSplit/>
        </w:trPr>
        <w:tc>
          <w:tcPr>
            <w:tcW w:w="2127" w:type="dxa"/>
            <w:tcBorders>
              <w:top w:val="nil"/>
            </w:tcBorders>
          </w:tcPr>
          <w:p w14:paraId="39712233" w14:textId="77777777" w:rsidR="00CE3479" w:rsidRPr="00F1657F" w:rsidRDefault="00CE3479" w:rsidP="000B3B16">
            <w:pPr>
              <w:numPr>
                <w:ilvl w:val="12"/>
                <w:numId w:val="0"/>
              </w:numPr>
              <w:spacing w:before="60" w:after="60"/>
              <w:ind w:right="30"/>
              <w:rPr>
                <w:sz w:val="18"/>
              </w:rPr>
            </w:pPr>
            <w:r w:rsidRPr="00F1657F">
              <w:rPr>
                <w:sz w:val="18"/>
              </w:rPr>
              <w:t xml:space="preserve">&lt;Partner-Kennung&gt; </w:t>
            </w:r>
            <w:r w:rsidRPr="00F1657F">
              <w:rPr>
                <w:rFonts w:cs="Arial"/>
                <w:sz w:val="18"/>
                <w:szCs w:val="22"/>
                <w:vertAlign w:val="superscript"/>
              </w:rPr>
              <w:t>1)</w:t>
            </w:r>
          </w:p>
        </w:tc>
        <w:tc>
          <w:tcPr>
            <w:tcW w:w="7371" w:type="dxa"/>
            <w:tcBorders>
              <w:top w:val="nil"/>
            </w:tcBorders>
          </w:tcPr>
          <w:p w14:paraId="4439D512" w14:textId="77777777" w:rsidR="00CE3479" w:rsidRPr="00F1657F" w:rsidRDefault="00CE3479" w:rsidP="000B3B16">
            <w:pPr>
              <w:spacing w:before="60" w:after="60"/>
              <w:rPr>
                <w:sz w:val="18"/>
              </w:rPr>
            </w:pPr>
            <w:r w:rsidRPr="00F1657F">
              <w:rPr>
                <w:sz w:val="18"/>
              </w:rPr>
              <w:t xml:space="preserve">Kennung gemäß § 7 Abs. 1 Satz 1 Nr. 2 bis 4 TKÜV von der eine Nachricht eingestellt oder abgerufen wird </w:t>
            </w:r>
            <w:r>
              <w:rPr>
                <w:sz w:val="18"/>
              </w:rPr>
              <w:t>oder</w:t>
            </w:r>
            <w:r w:rsidRPr="00F1657F">
              <w:rPr>
                <w:sz w:val="18"/>
              </w:rPr>
              <w:t xml:space="preserve"> Einstellungen vorgenommen werden (z.B. Rufnummer des Anschlusses, dem das UMS zugeordnet ist, Servicerufnummer)</w:t>
            </w:r>
          </w:p>
        </w:tc>
      </w:tr>
      <w:tr w:rsidR="00CE3479" w:rsidRPr="00F1657F" w14:paraId="753AEF87" w14:textId="77777777" w:rsidTr="000B3B16">
        <w:trPr>
          <w:cantSplit/>
        </w:trPr>
        <w:tc>
          <w:tcPr>
            <w:tcW w:w="2127" w:type="dxa"/>
            <w:tcBorders>
              <w:top w:val="nil"/>
            </w:tcBorders>
          </w:tcPr>
          <w:p w14:paraId="6F7719C9" w14:textId="77777777" w:rsidR="00CE3479" w:rsidRPr="00F1657F" w:rsidRDefault="00CE3479" w:rsidP="000B3B16">
            <w:pPr>
              <w:numPr>
                <w:ilvl w:val="12"/>
                <w:numId w:val="0"/>
              </w:numPr>
              <w:spacing w:before="60" w:after="60"/>
              <w:ind w:right="30"/>
              <w:rPr>
                <w:rFonts w:cs="Arial"/>
                <w:sz w:val="18"/>
              </w:rPr>
            </w:pPr>
            <w:r w:rsidRPr="00F1657F">
              <w:rPr>
                <w:rFonts w:cs="Arial"/>
                <w:sz w:val="18"/>
                <w:szCs w:val="22"/>
              </w:rPr>
              <w:t xml:space="preserve">&lt;IP&gt; </w:t>
            </w:r>
            <w:r w:rsidRPr="00F1657F">
              <w:rPr>
                <w:rFonts w:cs="Arial"/>
                <w:sz w:val="18"/>
                <w:szCs w:val="22"/>
                <w:vertAlign w:val="superscript"/>
              </w:rPr>
              <w:t>1)</w:t>
            </w:r>
          </w:p>
        </w:tc>
        <w:tc>
          <w:tcPr>
            <w:tcW w:w="7371" w:type="dxa"/>
            <w:tcBorders>
              <w:top w:val="nil"/>
            </w:tcBorders>
          </w:tcPr>
          <w:p w14:paraId="472518F3" w14:textId="77777777" w:rsidR="00CE3479" w:rsidRPr="00F1657F" w:rsidRDefault="00CE3479" w:rsidP="000B3B16">
            <w:pPr>
              <w:numPr>
                <w:ilvl w:val="12"/>
                <w:numId w:val="0"/>
              </w:numPr>
              <w:spacing w:before="60" w:after="60"/>
              <w:rPr>
                <w:sz w:val="18"/>
              </w:rPr>
            </w:pPr>
            <w:r w:rsidRPr="00F1657F">
              <w:rPr>
                <w:sz w:val="18"/>
              </w:rPr>
              <w:t>Die zum UMS übermittelte IP-Adresse gemäß § 7 Abs. 1 Satz 1 Nr. 2 bis 4 TKÜV (die IP-Adresse des Telekommunikationspartners, z.B. beim Abrufen oder Einstellen von Nachrichten über Webzugang, wenn keine Rufnummer als Partner-Kennung vorhanden ist)</w:t>
            </w:r>
          </w:p>
        </w:tc>
      </w:tr>
      <w:tr w:rsidR="00CE3479" w:rsidRPr="00F1657F" w14:paraId="224486CB" w14:textId="77777777" w:rsidTr="000B3B16">
        <w:trPr>
          <w:cantSplit/>
        </w:trPr>
        <w:tc>
          <w:tcPr>
            <w:tcW w:w="2127" w:type="dxa"/>
            <w:tcBorders>
              <w:top w:val="nil"/>
            </w:tcBorders>
          </w:tcPr>
          <w:p w14:paraId="7103F24B" w14:textId="77777777" w:rsidR="00CE3479" w:rsidRPr="00F1657F" w:rsidRDefault="00CE3479" w:rsidP="000B3B16">
            <w:pPr>
              <w:numPr>
                <w:ilvl w:val="12"/>
                <w:numId w:val="0"/>
              </w:numPr>
              <w:spacing w:before="60" w:after="60"/>
              <w:ind w:right="30"/>
              <w:rPr>
                <w:sz w:val="18"/>
              </w:rPr>
            </w:pPr>
            <w:r w:rsidRPr="00F1657F">
              <w:rPr>
                <w:sz w:val="18"/>
              </w:rPr>
              <w:lastRenderedPageBreak/>
              <w:t>&lt;Beginn&gt;</w:t>
            </w:r>
          </w:p>
        </w:tc>
        <w:tc>
          <w:tcPr>
            <w:tcW w:w="7371" w:type="dxa"/>
            <w:tcBorders>
              <w:top w:val="nil"/>
            </w:tcBorders>
          </w:tcPr>
          <w:p w14:paraId="3F7328F3" w14:textId="77777777" w:rsidR="00CE3479" w:rsidRPr="00F1657F" w:rsidRDefault="00CE3479" w:rsidP="000B3B16">
            <w:pPr>
              <w:pStyle w:val="TAL"/>
              <w:keepNext w:val="0"/>
              <w:keepLines w:val="0"/>
              <w:numPr>
                <w:ilvl w:val="12"/>
                <w:numId w:val="0"/>
              </w:numPr>
              <w:spacing w:before="60" w:after="60"/>
              <w:rPr>
                <w:lang w:val="de-DE" w:eastAsia="de-DE"/>
              </w:rPr>
            </w:pPr>
            <w:r w:rsidRPr="00F1657F">
              <w:rPr>
                <w:lang w:val="de-DE" w:eastAsia="de-DE"/>
              </w:rPr>
              <w:t>Beginn der zu überwachenden Telekommunikation (z.B. Zeitpunkt des Einstellens einer Nachricht) gemäß § 7 Abs. 1 Satz 1 Nr. 8 TKÜV im Format:</w:t>
            </w:r>
          </w:p>
          <w:p w14:paraId="3FF6B5F0" w14:textId="77777777" w:rsidR="00CE3479" w:rsidRPr="00F1657F" w:rsidRDefault="00CE3479" w:rsidP="000B3B16">
            <w:pPr>
              <w:pStyle w:val="TAL"/>
              <w:keepLines w:val="0"/>
              <w:numPr>
                <w:ilvl w:val="12"/>
                <w:numId w:val="0"/>
              </w:numPr>
              <w:rPr>
                <w:lang w:eastAsia="de-DE"/>
              </w:rPr>
            </w:pPr>
            <w:r w:rsidRPr="00F1657F">
              <w:rPr>
                <w:lang w:val="de-DE" w:eastAsia="de-DE"/>
              </w:rPr>
              <w:tab/>
            </w:r>
            <w:r w:rsidRPr="00F1657F">
              <w:rPr>
                <w:lang w:eastAsia="de-DE"/>
              </w:rPr>
              <w:t>TT/MM/JJ hh:mm:ss</w:t>
            </w:r>
          </w:p>
          <w:p w14:paraId="76AE92D9" w14:textId="77777777" w:rsidR="00CE3479" w:rsidRPr="00F1657F" w:rsidRDefault="00CE3479" w:rsidP="000B3B16">
            <w:pPr>
              <w:numPr>
                <w:ilvl w:val="12"/>
                <w:numId w:val="0"/>
              </w:numPr>
              <w:spacing w:before="60" w:after="60"/>
              <w:rPr>
                <w:sz w:val="18"/>
              </w:rPr>
            </w:pPr>
            <w:r w:rsidRPr="00F1657F">
              <w:rPr>
                <w:sz w:val="18"/>
              </w:rPr>
              <w:t>Die Datei mit den Ereignisdaten und/oder Nutzinformationen ist erst nach Abschluss des zu überwachenden Telekommunikationsvorgangs zu de</w:t>
            </w:r>
            <w:r>
              <w:rPr>
                <w:sz w:val="18"/>
              </w:rPr>
              <w:t>r</w:t>
            </w:r>
            <w:r w:rsidRPr="00F1657F">
              <w:rPr>
                <w:sz w:val="18"/>
              </w:rPr>
              <w:t xml:space="preserve"> </w:t>
            </w:r>
            <w:r>
              <w:rPr>
                <w:sz w:val="18"/>
              </w:rPr>
              <w:t>berechtigten Stelle</w:t>
            </w:r>
            <w:r w:rsidRPr="00F1657F">
              <w:rPr>
                <w:sz w:val="18"/>
              </w:rPr>
              <w:t xml:space="preserve"> zu übermitteln.</w:t>
            </w:r>
          </w:p>
        </w:tc>
      </w:tr>
      <w:tr w:rsidR="00CE3479" w:rsidRPr="00F1657F" w14:paraId="5BAD13FF" w14:textId="77777777" w:rsidTr="000B3B16">
        <w:trPr>
          <w:cantSplit/>
        </w:trPr>
        <w:tc>
          <w:tcPr>
            <w:tcW w:w="2127" w:type="dxa"/>
            <w:tcBorders>
              <w:top w:val="nil"/>
            </w:tcBorders>
          </w:tcPr>
          <w:p w14:paraId="39F3EC3E" w14:textId="77777777" w:rsidR="00CE3479" w:rsidRPr="00F1657F" w:rsidRDefault="00CE3479" w:rsidP="000B3B16">
            <w:pPr>
              <w:numPr>
                <w:ilvl w:val="12"/>
                <w:numId w:val="0"/>
              </w:numPr>
              <w:spacing w:before="60" w:after="60"/>
              <w:ind w:right="30"/>
              <w:rPr>
                <w:sz w:val="18"/>
              </w:rPr>
            </w:pPr>
            <w:r w:rsidRPr="00F1657F">
              <w:rPr>
                <w:sz w:val="18"/>
              </w:rPr>
              <w:t>&lt;Einstellungen&gt;</w:t>
            </w:r>
          </w:p>
        </w:tc>
        <w:tc>
          <w:tcPr>
            <w:tcW w:w="7371" w:type="dxa"/>
            <w:tcBorders>
              <w:top w:val="nil"/>
            </w:tcBorders>
          </w:tcPr>
          <w:p w14:paraId="5DBADFD6" w14:textId="77777777" w:rsidR="00CE3479" w:rsidRPr="00F1657F" w:rsidRDefault="00CE3479" w:rsidP="000B3B16">
            <w:pPr>
              <w:pStyle w:val="Tabellentext"/>
              <w:numPr>
                <w:ilvl w:val="0"/>
                <w:numId w:val="30"/>
              </w:numPr>
              <w:tabs>
                <w:tab w:val="clear" w:pos="720"/>
                <w:tab w:val="left" w:pos="497"/>
              </w:tabs>
              <w:ind w:left="497"/>
              <w:rPr>
                <w:sz w:val="18"/>
              </w:rPr>
            </w:pPr>
            <w:r w:rsidRPr="00F1657F">
              <w:rPr>
                <w:sz w:val="18"/>
              </w:rPr>
              <w:t>Nähere Angaben zu den vorgenommenen Einstellungen des UMS, beginnend mit dem Ereignis:</w:t>
            </w:r>
            <w:r w:rsidRPr="00F1657F">
              <w:rPr>
                <w:sz w:val="18"/>
              </w:rPr>
              <w:br/>
            </w:r>
            <w:r w:rsidRPr="00F1657F">
              <w:rPr>
                <w:sz w:val="8"/>
              </w:rPr>
              <w:br/>
            </w:r>
            <w:r w:rsidRPr="00F1657F">
              <w:rPr>
                <w:sz w:val="18"/>
              </w:rPr>
              <w:t>'</w:t>
            </w:r>
            <w:r w:rsidRPr="00F1657F">
              <w:rPr>
                <w:b/>
                <w:bCs/>
                <w:sz w:val="18"/>
              </w:rPr>
              <w:t>zugriff</w:t>
            </w:r>
            <w:r w:rsidRPr="00F1657F">
              <w:rPr>
                <w:sz w:val="18"/>
              </w:rPr>
              <w:t>' (des Box-Inhabers auf die Box), '</w:t>
            </w:r>
            <w:r w:rsidRPr="00F1657F">
              <w:rPr>
                <w:b/>
                <w:bCs/>
                <w:sz w:val="18"/>
              </w:rPr>
              <w:t>erstellen-von-Versandlisten</w:t>
            </w:r>
            <w:r w:rsidRPr="00F1657F">
              <w:rPr>
                <w:sz w:val="18"/>
              </w:rPr>
              <w:t>',</w:t>
            </w:r>
            <w:r w:rsidRPr="00F1657F">
              <w:rPr>
                <w:sz w:val="18"/>
              </w:rPr>
              <w:br/>
              <w:t xml:space="preserve"> '</w:t>
            </w:r>
            <w:r w:rsidRPr="00F1657F">
              <w:rPr>
                <w:b/>
                <w:bCs/>
                <w:sz w:val="18"/>
              </w:rPr>
              <w:t>messaging</w:t>
            </w:r>
            <w:r w:rsidRPr="00F1657F">
              <w:rPr>
                <w:sz w:val="18"/>
              </w:rPr>
              <w:t>' (Einstellungen im Benachrichtungsdienst), '</w:t>
            </w:r>
            <w:r w:rsidRPr="00F1657F">
              <w:rPr>
                <w:b/>
                <w:bCs/>
                <w:sz w:val="18"/>
              </w:rPr>
              <w:t>Ansagetext</w:t>
            </w:r>
            <w:r w:rsidRPr="00F1657F">
              <w:rPr>
                <w:sz w:val="18"/>
              </w:rPr>
              <w:t xml:space="preserve">', </w:t>
            </w:r>
            <w:r w:rsidRPr="00F1657F">
              <w:rPr>
                <w:sz w:val="18"/>
              </w:rPr>
              <w:br/>
              <w:t>'</w:t>
            </w:r>
            <w:r w:rsidRPr="00F1657F">
              <w:rPr>
                <w:b/>
                <w:bCs/>
                <w:sz w:val="18"/>
              </w:rPr>
              <w:t>aenderung</w:t>
            </w:r>
            <w:r w:rsidRPr="00F1657F">
              <w:rPr>
                <w:sz w:val="18"/>
              </w:rPr>
              <w:t>' (sonstige Box-Einstellungen) und</w:t>
            </w:r>
          </w:p>
          <w:p w14:paraId="652A025C" w14:textId="77777777" w:rsidR="00CE3479" w:rsidRPr="00F1657F" w:rsidRDefault="00CE3479" w:rsidP="000B3B16">
            <w:pPr>
              <w:pStyle w:val="Tabellentext"/>
              <w:numPr>
                <w:ilvl w:val="0"/>
                <w:numId w:val="30"/>
              </w:numPr>
              <w:tabs>
                <w:tab w:val="left" w:pos="497"/>
              </w:tabs>
              <w:ind w:left="497"/>
              <w:rPr>
                <w:sz w:val="18"/>
              </w:rPr>
            </w:pPr>
            <w:r w:rsidRPr="00F1657F">
              <w:rPr>
                <w:sz w:val="18"/>
              </w:rPr>
              <w:t>anschließende Angabe der durchgeführten Einstellungen (Parameter) im Format: freier ASCII-kodierter Text</w:t>
            </w:r>
          </w:p>
          <w:p w14:paraId="17A979A9" w14:textId="77777777" w:rsidR="00CE3479" w:rsidRPr="00F1657F" w:rsidRDefault="00CE3479" w:rsidP="000B3B16">
            <w:pPr>
              <w:pStyle w:val="Tabellentext"/>
              <w:tabs>
                <w:tab w:val="left" w:pos="497"/>
              </w:tabs>
              <w:rPr>
                <w:sz w:val="18"/>
              </w:rPr>
            </w:pPr>
            <w:r w:rsidRPr="00F1657F">
              <w:rPr>
                <w:sz w:val="18"/>
              </w:rPr>
              <w:t>Die beiden Angaben sind durch ';' (ASCII-Zeichen Nr. 59) zu trennen.</w:t>
            </w:r>
          </w:p>
        </w:tc>
      </w:tr>
      <w:tr w:rsidR="00CE3479" w:rsidRPr="00F1657F" w14:paraId="3B938D93" w14:textId="77777777" w:rsidTr="000B3B16">
        <w:trPr>
          <w:cantSplit/>
        </w:trPr>
        <w:tc>
          <w:tcPr>
            <w:tcW w:w="2127" w:type="dxa"/>
            <w:tcBorders>
              <w:top w:val="nil"/>
            </w:tcBorders>
          </w:tcPr>
          <w:p w14:paraId="19E5020B" w14:textId="77777777" w:rsidR="00CE3479" w:rsidRPr="00F1657F" w:rsidRDefault="00CE3479" w:rsidP="000B3B16">
            <w:pPr>
              <w:pStyle w:val="TAL"/>
              <w:keepNext w:val="0"/>
              <w:keepLines w:val="0"/>
              <w:numPr>
                <w:ilvl w:val="12"/>
                <w:numId w:val="0"/>
              </w:numPr>
              <w:spacing w:before="60" w:after="60"/>
              <w:rPr>
                <w:lang w:val="de-DE" w:eastAsia="de-DE"/>
              </w:rPr>
            </w:pPr>
            <w:r w:rsidRPr="00F1657F">
              <w:rPr>
                <w:lang w:val="de-DE" w:eastAsia="de-DE"/>
              </w:rPr>
              <w:t>&lt;Richtung&gt;</w:t>
            </w:r>
          </w:p>
        </w:tc>
        <w:tc>
          <w:tcPr>
            <w:tcW w:w="7371" w:type="dxa"/>
            <w:tcBorders>
              <w:top w:val="nil"/>
            </w:tcBorders>
          </w:tcPr>
          <w:p w14:paraId="018C22C3" w14:textId="77777777" w:rsidR="00CE3479" w:rsidRPr="00F1657F" w:rsidRDefault="00CE3479" w:rsidP="000B3B16">
            <w:pPr>
              <w:pStyle w:val="Tabellentext"/>
              <w:tabs>
                <w:tab w:val="left" w:pos="360"/>
              </w:tabs>
              <w:rPr>
                <w:sz w:val="18"/>
              </w:rPr>
            </w:pPr>
            <w:r w:rsidRPr="00F1657F">
              <w:rPr>
                <w:sz w:val="18"/>
              </w:rPr>
              <w:t xml:space="preserve">Nähere Angabe über das zu berichtende Ereignis, z.B.: </w:t>
            </w:r>
          </w:p>
          <w:p w14:paraId="781E403E" w14:textId="77777777" w:rsidR="00CE3479" w:rsidRPr="00F1657F" w:rsidRDefault="00CE3479" w:rsidP="000B3B16">
            <w:pPr>
              <w:numPr>
                <w:ilvl w:val="12"/>
                <w:numId w:val="0"/>
              </w:numPr>
              <w:spacing w:before="48" w:after="48"/>
              <w:ind w:right="30"/>
              <w:rPr>
                <w:sz w:val="18"/>
              </w:rPr>
            </w:pPr>
            <w:r w:rsidRPr="00F1657F">
              <w:rPr>
                <w:sz w:val="18"/>
              </w:rPr>
              <w:t>'empfangen', 'abgerufen', 'anhoeren' (von Nachrichten), 'empfang-box-to-box',</w:t>
            </w:r>
            <w:r w:rsidRPr="00F1657F">
              <w:rPr>
                <w:sz w:val="18"/>
              </w:rPr>
              <w:br/>
              <w:t>'eingestellt', 'gesendet', 'aufsprechen' (von Nachrichten), 'versenden-box-to-box',</w:t>
            </w:r>
            <w:r w:rsidRPr="00F1657F">
              <w:rPr>
                <w:sz w:val="18"/>
              </w:rPr>
              <w:br/>
              <w:t>'benachrichtigung' (über vorhandene Nachrichten)</w:t>
            </w:r>
            <w:r w:rsidRPr="00F1657F">
              <w:rPr>
                <w:i/>
                <w:sz w:val="18"/>
                <w:u w:val="single"/>
              </w:rPr>
              <w:t>, 'callback'</w:t>
            </w:r>
            <w:r w:rsidRPr="00F1657F">
              <w:rPr>
                <w:i/>
                <w:sz w:val="18"/>
                <w:u w:val="single"/>
                <w:vertAlign w:val="superscript"/>
              </w:rPr>
              <w:t>2)</w:t>
            </w:r>
            <w:r w:rsidRPr="00F1657F">
              <w:rPr>
                <w:i/>
                <w:sz w:val="18"/>
                <w:u w:val="single"/>
              </w:rPr>
              <w:t>.</w:t>
            </w:r>
            <w:r w:rsidRPr="00F1657F">
              <w:rPr>
                <w:sz w:val="18"/>
              </w:rPr>
              <w:t xml:space="preserve">  Sind mehrere Ereignisse quasi zeitgleich, z.B. eingestellt und versendet, können auch zwei Werte, getrennt durch ';' (ASCII-Zeichen Nr. 59), eingetragen werden.</w:t>
            </w:r>
          </w:p>
        </w:tc>
      </w:tr>
      <w:tr w:rsidR="00CE3479" w:rsidRPr="00F1657F" w14:paraId="25D04FD7" w14:textId="77777777" w:rsidTr="000B3B16">
        <w:trPr>
          <w:cantSplit/>
        </w:trPr>
        <w:tc>
          <w:tcPr>
            <w:tcW w:w="2127" w:type="dxa"/>
          </w:tcPr>
          <w:p w14:paraId="26AB19F2" w14:textId="77777777" w:rsidR="00CE3479" w:rsidRPr="00F1657F" w:rsidRDefault="00CE3479" w:rsidP="000B3B16">
            <w:pPr>
              <w:pStyle w:val="TAL"/>
              <w:keepNext w:val="0"/>
              <w:keepLines w:val="0"/>
              <w:numPr>
                <w:ilvl w:val="12"/>
                <w:numId w:val="0"/>
              </w:numPr>
              <w:spacing w:before="60" w:after="60"/>
              <w:rPr>
                <w:lang w:val="de-DE" w:eastAsia="de-DE"/>
              </w:rPr>
            </w:pPr>
            <w:r w:rsidRPr="00F1657F">
              <w:rPr>
                <w:lang w:val="de-DE" w:eastAsia="de-DE"/>
              </w:rPr>
              <w:t>&lt;Ausloesegrund-zueA&gt;</w:t>
            </w:r>
          </w:p>
        </w:tc>
        <w:tc>
          <w:tcPr>
            <w:tcW w:w="7371" w:type="dxa"/>
          </w:tcPr>
          <w:p w14:paraId="0D0F0EB7" w14:textId="77777777" w:rsidR="00CE3479" w:rsidRPr="00F1657F" w:rsidRDefault="00CE3479" w:rsidP="000B3B16">
            <w:pPr>
              <w:pStyle w:val="TAL"/>
              <w:keepNext w:val="0"/>
              <w:keepLines w:val="0"/>
              <w:spacing w:before="60" w:after="60"/>
              <w:rPr>
                <w:lang w:val="de-DE" w:eastAsia="de-DE"/>
              </w:rPr>
            </w:pPr>
            <w:r w:rsidRPr="00F1657F">
              <w:rPr>
                <w:lang w:val="de-DE" w:eastAsia="de-DE"/>
              </w:rPr>
              <w:t>Angabe des Grundes, weshalb die zu überwachende Verbindung ausgelöst wurde, z.B.:</w:t>
            </w:r>
          </w:p>
          <w:p w14:paraId="15B445FE" w14:textId="77777777" w:rsidR="00CE3479" w:rsidRPr="00F1657F" w:rsidRDefault="00CE3479" w:rsidP="000B3B16">
            <w:pPr>
              <w:numPr>
                <w:ilvl w:val="0"/>
                <w:numId w:val="18"/>
              </w:numPr>
              <w:tabs>
                <w:tab w:val="clear" w:pos="720"/>
                <w:tab w:val="num" w:pos="497"/>
              </w:tabs>
              <w:spacing w:before="60" w:after="0"/>
              <w:ind w:left="497" w:hanging="284"/>
              <w:rPr>
                <w:sz w:val="18"/>
              </w:rPr>
            </w:pPr>
            <w:r w:rsidRPr="00F1657F">
              <w:rPr>
                <w:sz w:val="18"/>
              </w:rPr>
              <w:t xml:space="preserve">'erfolgreich' oder </w:t>
            </w:r>
          </w:p>
          <w:p w14:paraId="3FEDEE00" w14:textId="77777777" w:rsidR="00CE3479" w:rsidRPr="00F1657F" w:rsidRDefault="00CE3479" w:rsidP="000B3B16">
            <w:pPr>
              <w:numPr>
                <w:ilvl w:val="0"/>
                <w:numId w:val="18"/>
              </w:numPr>
              <w:tabs>
                <w:tab w:val="clear" w:pos="720"/>
                <w:tab w:val="num" w:pos="497"/>
              </w:tabs>
              <w:spacing w:before="60" w:after="60"/>
              <w:ind w:left="497" w:hanging="284"/>
              <w:rPr>
                <w:sz w:val="18"/>
              </w:rPr>
            </w:pPr>
            <w:r w:rsidRPr="00F1657F">
              <w:rPr>
                <w:sz w:val="18"/>
              </w:rPr>
              <w:t>Fehlermeldung des Systems als Textstring, z.B. Abbruch bei einem Download. Für den Textstring sind nur ASCII-Zeichen des Base64-Alphabets erlaubt.</w:t>
            </w:r>
          </w:p>
        </w:tc>
      </w:tr>
      <w:tr w:rsidR="00CE3479" w:rsidRPr="0078581C" w14:paraId="5DE4FE39" w14:textId="77777777" w:rsidTr="000B3B16">
        <w:trPr>
          <w:cantSplit/>
        </w:trPr>
        <w:tc>
          <w:tcPr>
            <w:tcW w:w="2127" w:type="dxa"/>
          </w:tcPr>
          <w:p w14:paraId="4393BCC7" w14:textId="77777777" w:rsidR="00CE3479" w:rsidRPr="00F1657F" w:rsidRDefault="00CE3479" w:rsidP="000B3B16">
            <w:pPr>
              <w:numPr>
                <w:ilvl w:val="12"/>
                <w:numId w:val="0"/>
              </w:numPr>
              <w:spacing w:before="60" w:after="60"/>
              <w:rPr>
                <w:sz w:val="18"/>
              </w:rPr>
            </w:pPr>
            <w:r w:rsidRPr="00F1657F">
              <w:rPr>
                <w:sz w:val="18"/>
              </w:rPr>
              <w:t>&lt;Beginn-UEM&gt;</w:t>
            </w:r>
          </w:p>
        </w:tc>
        <w:tc>
          <w:tcPr>
            <w:tcW w:w="7371" w:type="dxa"/>
          </w:tcPr>
          <w:p w14:paraId="15BDF7AF" w14:textId="77777777" w:rsidR="00CE3479" w:rsidRPr="00F1657F" w:rsidRDefault="00CE3479" w:rsidP="000B3B16">
            <w:pPr>
              <w:pStyle w:val="TAL"/>
              <w:keepNext w:val="0"/>
              <w:keepLines w:val="0"/>
              <w:numPr>
                <w:ilvl w:val="12"/>
                <w:numId w:val="0"/>
              </w:numPr>
              <w:spacing w:before="60" w:after="60"/>
              <w:rPr>
                <w:lang w:val="de-DE" w:eastAsia="de-DE"/>
              </w:rPr>
            </w:pPr>
            <w:r w:rsidRPr="00F1657F">
              <w:rPr>
                <w:lang w:val="de-DE" w:eastAsia="de-DE"/>
              </w:rPr>
              <w:t xml:space="preserve">Einmalig je Maßnahme mit dem Zeitpunkt der Aktivierung der Maßnahme (nicht der Administrierung </w:t>
            </w:r>
            <w:r w:rsidRPr="00F1657F">
              <w:rPr>
                <w:lang w:val="de-DE"/>
              </w:rPr>
              <w:t>bei einer Zeitsteuerung</w:t>
            </w:r>
            <w:r w:rsidRPr="00F1657F">
              <w:rPr>
                <w:lang w:val="de-DE" w:eastAsia="de-DE"/>
              </w:rPr>
              <w:t>) in der TKA-V nach § 5 Abs. 5 TKÜV im Format:</w:t>
            </w:r>
          </w:p>
          <w:p w14:paraId="33D3C2CD" w14:textId="77777777" w:rsidR="00CE3479" w:rsidRPr="00F1657F" w:rsidRDefault="00CE3479" w:rsidP="000B3B16">
            <w:pPr>
              <w:pStyle w:val="TAL"/>
              <w:keepNext w:val="0"/>
              <w:keepLines w:val="0"/>
              <w:numPr>
                <w:ilvl w:val="12"/>
                <w:numId w:val="0"/>
              </w:numPr>
              <w:spacing w:after="60"/>
              <w:rPr>
                <w:lang w:eastAsia="de-DE"/>
              </w:rPr>
            </w:pPr>
            <w:r w:rsidRPr="00F1657F">
              <w:rPr>
                <w:lang w:val="de-DE" w:eastAsia="de-DE"/>
              </w:rPr>
              <w:tab/>
            </w:r>
            <w:r w:rsidRPr="00F1657F">
              <w:rPr>
                <w:lang w:eastAsia="de-DE"/>
              </w:rPr>
              <w:t>TT/MM/JJ hh:mm:ss</w:t>
            </w:r>
          </w:p>
        </w:tc>
      </w:tr>
      <w:tr w:rsidR="00CE3479" w:rsidRPr="0078581C" w14:paraId="442962A4" w14:textId="77777777" w:rsidTr="000B3B16">
        <w:trPr>
          <w:cantSplit/>
        </w:trPr>
        <w:tc>
          <w:tcPr>
            <w:tcW w:w="2127" w:type="dxa"/>
          </w:tcPr>
          <w:p w14:paraId="34F9C30C" w14:textId="77777777" w:rsidR="00CE3479" w:rsidRPr="00F1657F" w:rsidRDefault="00CE3479" w:rsidP="000B3B16">
            <w:pPr>
              <w:pStyle w:val="TAL"/>
              <w:keepNext w:val="0"/>
              <w:keepLines w:val="0"/>
              <w:numPr>
                <w:ilvl w:val="12"/>
                <w:numId w:val="0"/>
              </w:numPr>
              <w:spacing w:before="60" w:after="60"/>
              <w:rPr>
                <w:lang w:val="de-DE" w:eastAsia="de-DE"/>
              </w:rPr>
            </w:pPr>
            <w:r w:rsidRPr="00F1657F">
              <w:rPr>
                <w:lang w:val="de-DE" w:eastAsia="de-DE"/>
              </w:rPr>
              <w:t>&lt;Ende-UEM&gt;</w:t>
            </w:r>
          </w:p>
        </w:tc>
        <w:tc>
          <w:tcPr>
            <w:tcW w:w="7371" w:type="dxa"/>
          </w:tcPr>
          <w:p w14:paraId="6CBC843D" w14:textId="77777777" w:rsidR="00CE3479" w:rsidRPr="00F1657F" w:rsidRDefault="00CE3479" w:rsidP="000B3B16">
            <w:pPr>
              <w:numPr>
                <w:ilvl w:val="12"/>
                <w:numId w:val="0"/>
              </w:numPr>
              <w:spacing w:before="60" w:after="60"/>
              <w:rPr>
                <w:sz w:val="18"/>
              </w:rPr>
            </w:pPr>
            <w:r w:rsidRPr="00F1657F">
              <w:rPr>
                <w:sz w:val="18"/>
              </w:rPr>
              <w:t>Einmalig je Maßnahme mit dem Zeitpunkt der Deaktivierung der Maßnahme (nicht der Administrierung bei einer Zeitsteuerung) in der TKA-V nach § 5 Abs. 5 TKÜV im Format:</w:t>
            </w:r>
          </w:p>
          <w:p w14:paraId="172A130C" w14:textId="77777777" w:rsidR="00CE3479" w:rsidRPr="00F1657F" w:rsidRDefault="00CE3479" w:rsidP="000B3B16">
            <w:pPr>
              <w:numPr>
                <w:ilvl w:val="12"/>
                <w:numId w:val="0"/>
              </w:numPr>
              <w:spacing w:after="60"/>
              <w:rPr>
                <w:sz w:val="18"/>
                <w:lang w:val="en-GB"/>
              </w:rPr>
            </w:pPr>
            <w:r w:rsidRPr="00F1657F">
              <w:rPr>
                <w:sz w:val="18"/>
              </w:rPr>
              <w:tab/>
            </w:r>
            <w:r w:rsidRPr="00F1657F">
              <w:rPr>
                <w:sz w:val="18"/>
                <w:lang w:val="en-GB"/>
              </w:rPr>
              <w:t>TT/MM/JJ hh:mm:ss</w:t>
            </w:r>
          </w:p>
        </w:tc>
      </w:tr>
    </w:tbl>
    <w:p w14:paraId="02B9F8A9" w14:textId="77777777" w:rsidR="00CE3479" w:rsidRPr="00F1657F" w:rsidRDefault="00CE3479" w:rsidP="00CE3479">
      <w:pPr>
        <w:pStyle w:val="Kopfzeile"/>
        <w:tabs>
          <w:tab w:val="clear" w:pos="9071"/>
        </w:tabs>
        <w:spacing w:before="120" w:after="240"/>
        <w:jc w:val="center"/>
        <w:rPr>
          <w:b/>
          <w:sz w:val="18"/>
        </w:rPr>
      </w:pPr>
      <w:r w:rsidRPr="00F1657F">
        <w:rPr>
          <w:b/>
          <w:sz w:val="18"/>
        </w:rPr>
        <w:t>Tabelle E.5.1-1: Parameter der Ereignisdaten der XML-Datei</w:t>
      </w:r>
    </w:p>
    <w:p w14:paraId="33851F05" w14:textId="77777777" w:rsidR="00CE3479" w:rsidRPr="00F1657F" w:rsidRDefault="00CE3479" w:rsidP="00CE3479">
      <w:pPr>
        <w:ind w:left="170" w:hanging="170"/>
        <w:rPr>
          <w:sz w:val="18"/>
        </w:rPr>
      </w:pPr>
      <w:r w:rsidRPr="00F1657F">
        <w:rPr>
          <w:sz w:val="18"/>
          <w:vertAlign w:val="superscript"/>
        </w:rPr>
        <w:t>1)</w:t>
      </w:r>
      <w:r w:rsidRPr="00F1657F">
        <w:rPr>
          <w:sz w:val="18"/>
        </w:rPr>
        <w:t xml:space="preserve"> Dadurch soll erreicht werden, dass wenn keine eindeutige &lt;Partner-Kennung&gt; verfügbar ist, zumindest die IP-Adresse übermittelt werden muss.</w:t>
      </w:r>
    </w:p>
    <w:p w14:paraId="1503E26E" w14:textId="77777777" w:rsidR="00CE3479" w:rsidRPr="008B2516" w:rsidRDefault="00CE3479" w:rsidP="00CE3479">
      <w:pPr>
        <w:ind w:left="170" w:hanging="170"/>
        <w:rPr>
          <w:sz w:val="18"/>
        </w:rPr>
      </w:pPr>
      <w:r w:rsidRPr="00D963A7">
        <w:rPr>
          <w:sz w:val="18"/>
          <w:vertAlign w:val="superscript"/>
        </w:rPr>
        <w:t>2)</w:t>
      </w:r>
      <w:r w:rsidRPr="00D963A7">
        <w:rPr>
          <w:sz w:val="18"/>
        </w:rPr>
        <w:t xml:space="preserve"> </w:t>
      </w:r>
      <w:r w:rsidRPr="008B2516">
        <w:rPr>
          <w:sz w:val="18"/>
        </w:rPr>
        <w:t>Ist es dem Box-Inhaber des VMS/UMS möglich, aufgrund einer empfangenen Nachricht einen Anruf zu dem Anschluss zu initiieren, von dem die Nachricht eingestellt wurde, muss einerseits dieses neue Ereignis berichtet werden und andererseits sichergestellt sein, dass auch der Anruf überwacht wird. Eine Korrelation des Ereignisses 'callback' mit der hinterlegten Nachricht mit dem Parameter &lt;Zuordnungsnummer&gt; ist nicht nötig.</w:t>
      </w:r>
    </w:p>
    <w:p w14:paraId="511257BF" w14:textId="77777777" w:rsidR="00CE3479" w:rsidRPr="0057108D" w:rsidRDefault="00CE3479" w:rsidP="00871347">
      <w:pPr>
        <w:pStyle w:val="berschrift3"/>
      </w:pPr>
      <w:bookmarkStart w:id="3504" w:name="_Toc425260008"/>
      <w:bookmarkStart w:id="3505" w:name="_Toc426622428"/>
      <w:r w:rsidRPr="0057108D">
        <w:t>Anlage E.5.2</w:t>
      </w:r>
      <w:r w:rsidRPr="0057108D">
        <w:tab/>
        <w:t>Die XML-Struktur und DTD für Sprache, Fax, SMS und MMS</w:t>
      </w:r>
      <w:bookmarkEnd w:id="3504"/>
      <w:bookmarkEnd w:id="3505"/>
    </w:p>
    <w:p w14:paraId="47BD26A8" w14:textId="77777777" w:rsidR="00CE3479" w:rsidRPr="00F1657F" w:rsidRDefault="00CE3479" w:rsidP="00CE3479">
      <w:bookmarkStart w:id="3506" w:name="_top"/>
      <w:bookmarkEnd w:id="3506"/>
      <w:r w:rsidRPr="00F1657F">
        <w:t xml:space="preserve">Die XML-kodierte Datei muss im UTF-8-Format erzeugt werden. </w:t>
      </w:r>
    </w:p>
    <w:p w14:paraId="3E80E6EE" w14:textId="77777777" w:rsidR="00CE3479" w:rsidRPr="00F1657F" w:rsidRDefault="00CE3479" w:rsidP="00CE3479">
      <w:r w:rsidRPr="00F1657F">
        <w:t xml:space="preserve">In dem nachfolgenden Beispiel einer XML-Struktur sind für </w:t>
      </w:r>
      <w:r w:rsidRPr="00F1657F">
        <w:rPr>
          <w:u w:val="single"/>
        </w:rPr>
        <w:t>alle</w:t>
      </w:r>
      <w:r w:rsidRPr="00F1657F">
        <w:t xml:space="preserve"> Tags Werte eingetragen. Diese sind jedoch nur entsprechend dem jeweiligen Ereignis zu übermitteln. Wenn zu den jeweiligen Ereignisdaten keine Parameter vorhanden sind, ist entsprechend der XML-Syntax ein leeres Tag zu verwenden, beispielsweise "&lt;Beginn-UEM/&gt;". Die Kommentarzeilen werden nicht benötigt und </w:t>
      </w:r>
      <w:r>
        <w:t>dürfen</w:t>
      </w:r>
      <w:r w:rsidRPr="00F1657F">
        <w:t xml:space="preserve"> weggelassen werden.</w:t>
      </w:r>
    </w:p>
    <w:p w14:paraId="72280183" w14:textId="77777777" w:rsidR="00CE3479" w:rsidRPr="00F1657F" w:rsidRDefault="00CE3479" w:rsidP="00CE3479">
      <w:pPr>
        <w:pStyle w:val="berschrift4"/>
      </w:pPr>
      <w:r w:rsidRPr="00F1657F">
        <w:t xml:space="preserve">XML </w:t>
      </w:r>
      <w:r>
        <w:t>Struktur</w:t>
      </w:r>
      <w:r w:rsidRPr="00F1657F">
        <w:t xml:space="preserve"> (mit Beispieleinträgen):</w:t>
      </w:r>
    </w:p>
    <w:p w14:paraId="03CF029E" w14:textId="77777777" w:rsidR="00CE3479" w:rsidRPr="00171D29" w:rsidRDefault="00CE3479" w:rsidP="00CE3479">
      <w:pPr>
        <w:pStyle w:val="Funotentext"/>
        <w:spacing w:after="0"/>
        <w:rPr>
          <w:rFonts w:ascii="Times New Roman" w:hAnsi="Times New Roman"/>
          <w:szCs w:val="22"/>
          <w:lang w:val="en-US"/>
        </w:rPr>
      </w:pPr>
      <w:r w:rsidRPr="00171D29">
        <w:rPr>
          <w:rFonts w:ascii="Times New Roman" w:hAnsi="Times New Roman"/>
          <w:szCs w:val="22"/>
          <w:lang w:val="en-US"/>
        </w:rPr>
        <w:t>&lt;?xml version="1.0" encoding="UTF-8" standalone="no"?&gt;</w:t>
      </w:r>
    </w:p>
    <w:p w14:paraId="37A41CF9"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&lt;!DOCTYPE hi3-ums SYSTEM "hi3-ums_v1.dtd"&gt;</w:t>
      </w:r>
    </w:p>
    <w:p w14:paraId="2DF8516D" w14:textId="77777777" w:rsidR="00CE3479" w:rsidRPr="00171D29" w:rsidRDefault="00CE3479" w:rsidP="00CE3479">
      <w:pPr>
        <w:spacing w:after="0"/>
        <w:rPr>
          <w:rFonts w:ascii="Times New Roman" w:hAnsi="Times New Roman"/>
          <w:szCs w:val="22"/>
          <w:lang w:val="en-US"/>
        </w:rPr>
      </w:pPr>
      <w:r w:rsidRPr="00171D29">
        <w:rPr>
          <w:rFonts w:ascii="Times New Roman" w:hAnsi="Times New Roman"/>
          <w:szCs w:val="22"/>
          <w:lang w:val="en-US"/>
        </w:rPr>
        <w:t>&lt;?xml-stylesheet href="ums_v1.xsl" type="text/xsl"?&gt;</w:t>
      </w:r>
    </w:p>
    <w:p w14:paraId="2A589BB0"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&lt;hi3-ums&gt;</w:t>
      </w:r>
    </w:p>
    <w:p w14:paraId="245987A8"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&lt;Versionskennung&gt;ABC1234&lt;/Versionskennung&gt;</w:t>
      </w:r>
    </w:p>
    <w:p w14:paraId="19B5EDE8"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&lt;Datensatzart&gt;report&lt;/Datensatzart&gt;</w:t>
      </w:r>
    </w:p>
    <w:p w14:paraId="7374A7C2"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 xml:space="preserve">&lt;Referenznummer&gt;&lt;![CDATA[123456789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]]&gt;&lt;/Referenznummer&gt;</w:t>
      </w:r>
    </w:p>
    <w:p w14:paraId="5D54AC72"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 xml:space="preserve">&lt;Zuordnungsnummer&gt;&lt;![CDATA[123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]]&gt;&lt;/Zuordnungsnummer&gt;</w:t>
      </w:r>
    </w:p>
    <w:p w14:paraId="14686BB5"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lastRenderedPageBreak/>
        <w:t xml:space="preserve">&lt;Kennung-des-zueA&gt;&lt;![CDATA[987654#E.164#national number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]]&gt;&lt;/Kennung-des-zueA&gt;</w:t>
      </w:r>
    </w:p>
    <w:p w14:paraId="04F8AD83"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&lt;IP&gt;111.222.63.254&lt;/IP&gt;</w:t>
      </w:r>
    </w:p>
    <w:p w14:paraId="53253B41"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 xml:space="preserve">&lt;Partner-Kennung&gt;&lt;![CDATA[123456#E.164#national number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]]&gt;&lt;/Partner-Kennung&gt;</w:t>
      </w:r>
    </w:p>
    <w:p w14:paraId="565EFD16"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&lt;Beginn&gt;31/12/06 10:10:05&lt;/Beginn&gt;</w:t>
      </w:r>
    </w:p>
    <w:p w14:paraId="152011FB"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 xml:space="preserve">&lt;Einstellungen&gt;&lt;![CDATA[Ansagetext;freier Text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]]&gt;&lt;/Einstellungen&gt;</w:t>
      </w:r>
    </w:p>
    <w:p w14:paraId="0A5E8D9F"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 xml:space="preserve">&lt;Richtung&gt;&lt;!CDATA[abgerufen in Base64-Kodierung </w:t>
      </w:r>
      <w:r w:rsidRPr="00F1657F">
        <w:rPr>
          <w:rFonts w:ascii="Times New Roman" w:hAnsi="Times New Roman"/>
          <w:vertAlign w:val="superscript"/>
        </w:rPr>
        <w:t>1</w:t>
      </w:r>
      <w:r w:rsidRPr="00F1657F">
        <w:rPr>
          <w:rFonts w:ascii="Times New Roman" w:hAnsi="Times New Roman"/>
          <w:szCs w:val="22"/>
        </w:rPr>
        <w:t>]]&lt;/Richtung&gt;</w:t>
      </w:r>
    </w:p>
    <w:p w14:paraId="686BD285"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 xml:space="preserve">&lt;Ausloesegrund-zueA&gt;&lt;![CDATA[normal call clearing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]]&gt;&lt;/Ausloesegrund-zueA&gt;</w:t>
      </w:r>
    </w:p>
    <w:p w14:paraId="0B781648"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&lt;Beginn-UEM&gt;01/12/06 01:00:00&lt;/Beginn-UEM&gt;</w:t>
      </w:r>
    </w:p>
    <w:p w14:paraId="18FB7318"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&lt;Ende-UEM&gt;01/02/07 01:00:00&lt;/Ende-UEM&gt;</w:t>
      </w:r>
    </w:p>
    <w:p w14:paraId="017B1645" w14:textId="77777777" w:rsidR="00CE3479" w:rsidRPr="00F1657F" w:rsidRDefault="00CE3479" w:rsidP="00CE3479">
      <w:pPr>
        <w:spacing w:after="0"/>
        <w:rPr>
          <w:rFonts w:ascii="Times New Roman" w:hAnsi="Times New Roman"/>
          <w:szCs w:val="22"/>
        </w:rPr>
      </w:pPr>
    </w:p>
    <w:p w14:paraId="6A121188"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&lt;fax-tif&gt;</w:t>
      </w:r>
    </w:p>
    <w:p w14:paraId="52377EA6"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 Beginn fax-tif --&gt;</w:t>
      </w:r>
    </w:p>
    <w:p w14:paraId="36028F5B"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 xml:space="preserve">&lt;![CDATA[Kopie des kompletten zu ueberwachenden Fax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 xml:space="preserve">]]&gt; </w:t>
      </w:r>
    </w:p>
    <w:p w14:paraId="1B4262DD" w14:textId="77777777" w:rsidR="00CE3479" w:rsidRPr="00F30655" w:rsidRDefault="00CE3479" w:rsidP="00CE3479">
      <w:pPr>
        <w:spacing w:after="0"/>
        <w:rPr>
          <w:rFonts w:ascii="Times New Roman" w:hAnsi="Times New Roman"/>
          <w:szCs w:val="22"/>
          <w:lang w:val="en-US"/>
        </w:rPr>
      </w:pPr>
      <w:r w:rsidRPr="00F30655">
        <w:rPr>
          <w:rFonts w:ascii="Times New Roman" w:hAnsi="Times New Roman"/>
          <w:szCs w:val="22"/>
          <w:lang w:val="en-US"/>
        </w:rPr>
        <w:t>&lt;!-- Ende fax-tif --&gt;</w:t>
      </w:r>
    </w:p>
    <w:p w14:paraId="5CD772BA" w14:textId="77777777" w:rsidR="00CE3479" w:rsidRPr="00F30655" w:rsidRDefault="00CE3479" w:rsidP="00CE3479">
      <w:pPr>
        <w:spacing w:after="0"/>
        <w:rPr>
          <w:rFonts w:ascii="Times New Roman" w:hAnsi="Times New Roman"/>
          <w:szCs w:val="22"/>
          <w:lang w:val="en-US"/>
        </w:rPr>
      </w:pPr>
      <w:r w:rsidRPr="00F30655">
        <w:rPr>
          <w:rFonts w:ascii="Times New Roman" w:hAnsi="Times New Roman"/>
          <w:szCs w:val="22"/>
          <w:lang w:val="en-US"/>
        </w:rPr>
        <w:t>&lt;/fax-tif&gt;</w:t>
      </w:r>
    </w:p>
    <w:p w14:paraId="50593D7C" w14:textId="77777777" w:rsidR="00CE3479" w:rsidRPr="00F30655" w:rsidRDefault="00CE3479" w:rsidP="00CE3479">
      <w:pPr>
        <w:spacing w:after="0"/>
        <w:rPr>
          <w:rFonts w:ascii="Times New Roman" w:hAnsi="Times New Roman"/>
          <w:szCs w:val="22"/>
          <w:lang w:val="en-US"/>
        </w:rPr>
      </w:pPr>
    </w:p>
    <w:p w14:paraId="0A9897D1" w14:textId="77777777" w:rsidR="00CE3479" w:rsidRPr="00F30655" w:rsidRDefault="00CE3479" w:rsidP="00CE3479">
      <w:pPr>
        <w:spacing w:after="0"/>
        <w:rPr>
          <w:rFonts w:ascii="Times New Roman" w:hAnsi="Times New Roman"/>
          <w:szCs w:val="22"/>
          <w:lang w:val="en-US"/>
        </w:rPr>
      </w:pPr>
      <w:r w:rsidRPr="00F30655">
        <w:rPr>
          <w:rFonts w:ascii="Times New Roman" w:hAnsi="Times New Roman"/>
          <w:szCs w:val="22"/>
          <w:lang w:val="en-US"/>
        </w:rPr>
        <w:t>&lt;fax-jpg&gt;</w:t>
      </w:r>
    </w:p>
    <w:p w14:paraId="1B04D145"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 Beginn fax-jpg --&gt;</w:t>
      </w:r>
    </w:p>
    <w:p w14:paraId="22DCFB37"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 xml:space="preserve">&lt;![CDATA[Kopie des kompletten zu ueberwachenden Fax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w:t>
      </w:r>
    </w:p>
    <w:p w14:paraId="129E3AD6"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 Ende fax-jpg --&gt;</w:t>
      </w:r>
    </w:p>
    <w:p w14:paraId="5B43CCA7"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&lt;/fax-jpg&gt;</w:t>
      </w:r>
    </w:p>
    <w:p w14:paraId="530F0340" w14:textId="77777777" w:rsidR="00CE3479" w:rsidRPr="00F1657F" w:rsidRDefault="00CE3479" w:rsidP="00CE3479">
      <w:pPr>
        <w:spacing w:after="0"/>
        <w:rPr>
          <w:rFonts w:ascii="Times New Roman" w:hAnsi="Times New Roman"/>
          <w:szCs w:val="22"/>
        </w:rPr>
      </w:pPr>
    </w:p>
    <w:p w14:paraId="01FC8D43"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&lt;fax-png&gt;</w:t>
      </w:r>
    </w:p>
    <w:p w14:paraId="50C4031A"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 Beginn fax-png --&gt;</w:t>
      </w:r>
    </w:p>
    <w:p w14:paraId="0AB7EC65"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 xml:space="preserve">&lt;![CDATA[Kopie des kompletten zu ueberwachenden Fax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w:t>
      </w:r>
    </w:p>
    <w:p w14:paraId="4CF4910B"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 Ende fax-png --&gt;</w:t>
      </w:r>
    </w:p>
    <w:p w14:paraId="5D6D2F3B"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&lt;/fax-png&gt;</w:t>
      </w:r>
    </w:p>
    <w:p w14:paraId="40B9DB47" w14:textId="77777777" w:rsidR="00CE3479" w:rsidRPr="00F1657F" w:rsidRDefault="00CE3479" w:rsidP="00CE3479">
      <w:pPr>
        <w:spacing w:after="0"/>
        <w:rPr>
          <w:rFonts w:ascii="Times New Roman" w:hAnsi="Times New Roman"/>
          <w:szCs w:val="22"/>
        </w:rPr>
      </w:pPr>
    </w:p>
    <w:p w14:paraId="351DFB66" w14:textId="77777777" w:rsidR="00CE3479" w:rsidRPr="00F1657F" w:rsidRDefault="00CE3479" w:rsidP="00CE3479">
      <w:pPr>
        <w:spacing w:after="0"/>
        <w:rPr>
          <w:rFonts w:ascii="Times New Roman" w:hAnsi="Times New Roman"/>
          <w:szCs w:val="22"/>
          <w:lang w:val="en-GB"/>
        </w:rPr>
      </w:pPr>
      <w:r w:rsidRPr="00F1657F">
        <w:rPr>
          <w:rFonts w:ascii="Times New Roman" w:hAnsi="Times New Roman"/>
          <w:szCs w:val="22"/>
          <w:lang w:val="en-GB"/>
        </w:rPr>
        <w:t>&lt;audio-wav&gt;</w:t>
      </w:r>
    </w:p>
    <w:p w14:paraId="5A425244" w14:textId="77777777" w:rsidR="00CE3479" w:rsidRPr="00F1657F" w:rsidRDefault="00CE3479" w:rsidP="00CE3479">
      <w:pPr>
        <w:spacing w:after="0"/>
        <w:rPr>
          <w:rFonts w:ascii="Times New Roman" w:hAnsi="Times New Roman"/>
          <w:szCs w:val="22"/>
          <w:lang w:val="en-GB"/>
        </w:rPr>
      </w:pPr>
      <w:r w:rsidRPr="00F1657F">
        <w:rPr>
          <w:rFonts w:ascii="Times New Roman" w:hAnsi="Times New Roman"/>
          <w:szCs w:val="22"/>
          <w:lang w:val="en-GB"/>
        </w:rPr>
        <w:t>&lt;!-- Beginn audio-wav --&gt;</w:t>
      </w:r>
    </w:p>
    <w:p w14:paraId="3D5AEF38"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 xml:space="preserve">&lt;![CDATA[Kopie des kompletten zu ueberwachenden Audiosignals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w:t>
      </w:r>
    </w:p>
    <w:p w14:paraId="6497FC20" w14:textId="77777777" w:rsidR="00CE3479" w:rsidRPr="001A5C0A" w:rsidRDefault="00CE3479" w:rsidP="00CE3479">
      <w:pPr>
        <w:spacing w:after="0"/>
        <w:rPr>
          <w:rFonts w:ascii="Times New Roman" w:hAnsi="Times New Roman"/>
          <w:szCs w:val="22"/>
          <w:lang w:val="en-US"/>
        </w:rPr>
      </w:pPr>
      <w:r w:rsidRPr="001A5C0A">
        <w:rPr>
          <w:rFonts w:ascii="Times New Roman" w:hAnsi="Times New Roman"/>
          <w:szCs w:val="22"/>
          <w:lang w:val="en-US"/>
        </w:rPr>
        <w:t>&lt;!-- Ende audio-wav --&gt;</w:t>
      </w:r>
    </w:p>
    <w:p w14:paraId="35B04E16" w14:textId="77777777" w:rsidR="00CE3479" w:rsidRPr="001A5C0A" w:rsidRDefault="00CE3479" w:rsidP="00CE3479">
      <w:pPr>
        <w:spacing w:after="0"/>
        <w:rPr>
          <w:rFonts w:ascii="Times New Roman" w:hAnsi="Times New Roman"/>
          <w:szCs w:val="22"/>
          <w:lang w:val="en-US"/>
        </w:rPr>
      </w:pPr>
      <w:r w:rsidRPr="001A5C0A">
        <w:rPr>
          <w:rFonts w:ascii="Times New Roman" w:hAnsi="Times New Roman"/>
          <w:szCs w:val="22"/>
          <w:lang w:val="en-US"/>
        </w:rPr>
        <w:t>&lt;/audio-wav&gt;</w:t>
      </w:r>
    </w:p>
    <w:p w14:paraId="47B08280" w14:textId="77777777" w:rsidR="00CE3479" w:rsidRPr="001A5C0A" w:rsidRDefault="00CE3479" w:rsidP="00CE3479">
      <w:pPr>
        <w:spacing w:after="0"/>
        <w:rPr>
          <w:rFonts w:ascii="Times New Roman" w:hAnsi="Times New Roman"/>
          <w:szCs w:val="22"/>
          <w:lang w:val="en-US"/>
        </w:rPr>
      </w:pPr>
    </w:p>
    <w:p w14:paraId="598B408A" w14:textId="77777777" w:rsidR="00CE3479" w:rsidRPr="001A5C0A" w:rsidRDefault="00CE3479" w:rsidP="00CE3479">
      <w:pPr>
        <w:spacing w:after="0"/>
        <w:rPr>
          <w:rFonts w:ascii="Times New Roman" w:hAnsi="Times New Roman"/>
          <w:szCs w:val="22"/>
          <w:lang w:val="en-US"/>
        </w:rPr>
      </w:pPr>
      <w:r w:rsidRPr="001A5C0A">
        <w:rPr>
          <w:rFonts w:ascii="Times New Roman" w:hAnsi="Times New Roman"/>
          <w:szCs w:val="22"/>
          <w:lang w:val="en-US"/>
        </w:rPr>
        <w:t>&lt;audio-mp3&gt;</w:t>
      </w:r>
    </w:p>
    <w:p w14:paraId="4E37D861" w14:textId="77777777" w:rsidR="00CE3479" w:rsidRPr="001A5C0A" w:rsidRDefault="00CE3479" w:rsidP="00CE3479">
      <w:pPr>
        <w:spacing w:after="0"/>
        <w:rPr>
          <w:rFonts w:ascii="Times New Roman" w:hAnsi="Times New Roman"/>
          <w:szCs w:val="22"/>
          <w:lang w:val="en-US"/>
        </w:rPr>
      </w:pPr>
      <w:r w:rsidRPr="001A5C0A">
        <w:rPr>
          <w:rFonts w:ascii="Times New Roman" w:hAnsi="Times New Roman"/>
          <w:szCs w:val="22"/>
          <w:lang w:val="en-US"/>
        </w:rPr>
        <w:t>&lt;!-- Beginn audio-mp3 --&gt;</w:t>
      </w:r>
    </w:p>
    <w:p w14:paraId="4F74F0CE"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 xml:space="preserve">&lt;![CDATA[Kopie des kompletten zu ueberwachenden Audiosignals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w:t>
      </w:r>
    </w:p>
    <w:p w14:paraId="5446FA6F" w14:textId="77777777" w:rsidR="00CE3479" w:rsidRPr="00F1657F" w:rsidRDefault="00CE3479" w:rsidP="00CE3479">
      <w:pPr>
        <w:spacing w:after="0"/>
        <w:rPr>
          <w:rFonts w:ascii="Times New Roman" w:hAnsi="Times New Roman"/>
          <w:szCs w:val="22"/>
          <w:lang w:val="it-IT"/>
        </w:rPr>
      </w:pPr>
      <w:r w:rsidRPr="00F1657F">
        <w:rPr>
          <w:rFonts w:ascii="Times New Roman" w:hAnsi="Times New Roman"/>
          <w:szCs w:val="22"/>
          <w:lang w:val="it-IT"/>
        </w:rPr>
        <w:t>&lt;!-- Ende audio-mp3 --&gt;</w:t>
      </w:r>
    </w:p>
    <w:p w14:paraId="420247DF" w14:textId="77777777" w:rsidR="00CE3479" w:rsidRPr="00F1657F" w:rsidRDefault="00CE3479" w:rsidP="00CE3479">
      <w:pPr>
        <w:spacing w:after="0"/>
        <w:rPr>
          <w:rFonts w:ascii="Times New Roman" w:hAnsi="Times New Roman"/>
          <w:szCs w:val="22"/>
          <w:lang w:val="it-IT"/>
        </w:rPr>
      </w:pPr>
      <w:r w:rsidRPr="00F1657F">
        <w:rPr>
          <w:rFonts w:ascii="Times New Roman" w:hAnsi="Times New Roman"/>
          <w:szCs w:val="22"/>
          <w:lang w:val="it-IT"/>
        </w:rPr>
        <w:t>&lt;/audio-mp3&gt;</w:t>
      </w:r>
    </w:p>
    <w:p w14:paraId="6C8BFDCA" w14:textId="77777777" w:rsidR="00CE3479" w:rsidRPr="00F1657F" w:rsidRDefault="00CE3479" w:rsidP="00CE3479">
      <w:pPr>
        <w:spacing w:after="0"/>
        <w:rPr>
          <w:rFonts w:ascii="Times New Roman" w:hAnsi="Times New Roman"/>
          <w:szCs w:val="22"/>
          <w:lang w:val="it-IT"/>
        </w:rPr>
      </w:pPr>
    </w:p>
    <w:p w14:paraId="51942F09" w14:textId="77777777" w:rsidR="00CE3479" w:rsidRPr="0019293D" w:rsidRDefault="00CE3479" w:rsidP="00CE3479">
      <w:pPr>
        <w:spacing w:after="0"/>
        <w:rPr>
          <w:rFonts w:ascii="Times New Roman" w:hAnsi="Times New Roman"/>
          <w:szCs w:val="22"/>
          <w:lang w:val="en-GB"/>
        </w:rPr>
      </w:pPr>
      <w:r w:rsidRPr="0019293D">
        <w:rPr>
          <w:rFonts w:ascii="Times New Roman" w:hAnsi="Times New Roman"/>
          <w:szCs w:val="22"/>
          <w:lang w:val="en-GB"/>
        </w:rPr>
        <w:t>&lt;sms&gt;</w:t>
      </w:r>
    </w:p>
    <w:p w14:paraId="3CDD4177" w14:textId="77777777" w:rsidR="00CE3479" w:rsidRPr="0019293D" w:rsidRDefault="00CE3479" w:rsidP="00CE3479">
      <w:pPr>
        <w:spacing w:after="0"/>
        <w:rPr>
          <w:rFonts w:ascii="Times New Roman" w:hAnsi="Times New Roman"/>
          <w:szCs w:val="22"/>
          <w:lang w:val="en-GB"/>
        </w:rPr>
      </w:pPr>
      <w:r w:rsidRPr="0019293D">
        <w:rPr>
          <w:rFonts w:ascii="Times New Roman" w:hAnsi="Times New Roman"/>
          <w:szCs w:val="22"/>
          <w:lang w:val="en-GB"/>
        </w:rPr>
        <w:t>&lt;!-- Beginn SMS --&gt;</w:t>
      </w:r>
    </w:p>
    <w:p w14:paraId="0F2539DD"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 xml:space="preserve">&lt;![CDATA[Kopie der kompletten zu ueberwachenden SMS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]]&gt;</w:t>
      </w:r>
    </w:p>
    <w:p w14:paraId="22299FA4"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 Ende SMS --&gt;</w:t>
      </w:r>
    </w:p>
    <w:p w14:paraId="31DE0D94"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&lt;/sms&gt;</w:t>
      </w:r>
    </w:p>
    <w:p w14:paraId="2EBBA6AE" w14:textId="77777777" w:rsidR="00CE3479" w:rsidRPr="00F1657F" w:rsidRDefault="00CE3479" w:rsidP="00CE3479">
      <w:pPr>
        <w:spacing w:after="0"/>
        <w:rPr>
          <w:rFonts w:ascii="Times New Roman" w:hAnsi="Times New Roman"/>
          <w:szCs w:val="22"/>
        </w:rPr>
      </w:pPr>
    </w:p>
    <w:p w14:paraId="6FF638B9"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&lt;mms&gt;</w:t>
      </w:r>
    </w:p>
    <w:p w14:paraId="53EB1767"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 Beginn MMS --&gt;</w:t>
      </w:r>
    </w:p>
    <w:p w14:paraId="7CEDB08B"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 xml:space="preserve">&lt;![CDATA[Kopie der kompletten zu ueberwachenden MMS wird hier im E-Mail-Format </w:t>
      </w:r>
      <w:r w:rsidRPr="00F1657F">
        <w:rPr>
          <w:rFonts w:ascii="Times New Roman" w:hAnsi="Times New Roman"/>
        </w:rPr>
        <w:t>in Base64-Kodierung</w:t>
      </w:r>
      <w:r w:rsidRPr="00F1657F">
        <w:rPr>
          <w:rFonts w:ascii="Times New Roman" w:hAnsi="Times New Roman"/>
          <w:vertAlign w:val="superscript"/>
        </w:rPr>
        <w:t xml:space="preserve"> 1</w:t>
      </w:r>
      <w:r w:rsidRPr="00F1657F">
        <w:rPr>
          <w:rFonts w:ascii="Times New Roman" w:hAnsi="Times New Roman"/>
          <w:szCs w:val="22"/>
        </w:rPr>
        <w:t>eingefügt]]&gt;</w:t>
      </w:r>
    </w:p>
    <w:p w14:paraId="459AB470"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 Ende MMS --&gt;</w:t>
      </w:r>
    </w:p>
    <w:p w14:paraId="5B0914E9"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&lt;/mms&gt;</w:t>
      </w:r>
    </w:p>
    <w:p w14:paraId="067421E3" w14:textId="77777777" w:rsidR="00CE3479" w:rsidRPr="00F1657F" w:rsidRDefault="00CE3479" w:rsidP="00CE3479">
      <w:pPr>
        <w:spacing w:after="0"/>
        <w:rPr>
          <w:rFonts w:ascii="Times New Roman" w:hAnsi="Times New Roman"/>
          <w:szCs w:val="22"/>
        </w:rPr>
      </w:pPr>
    </w:p>
    <w:p w14:paraId="3044C2E1"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&lt;/hi3-ums&gt;</w:t>
      </w:r>
    </w:p>
    <w:p w14:paraId="58F4FB2B" w14:textId="77777777" w:rsidR="00CE3479" w:rsidRPr="00F1657F" w:rsidRDefault="00CE3479" w:rsidP="00CE3479">
      <w:pPr>
        <w:pStyle w:val="berschrift4"/>
      </w:pPr>
      <w:r w:rsidRPr="00F1657F">
        <w:t>Doctype Definition:</w:t>
      </w:r>
    </w:p>
    <w:p w14:paraId="49547AC2"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&lt;!ELEMENT hi3-ums (Versionskennung,Datensatzart,Referenznummer,Zuordnungsnummer,Kennung-des-zueA,IP,Partner-Kennung,Beginn,Einstellungen,Richtung,Ausloesegrund-zueA,Beginn-UEM,Ende-UEM,fax-tif,fax-jpg,fax-png,audio-wav,audio-mp3,sms,mms)&gt;</w:t>
      </w:r>
    </w:p>
    <w:p w14:paraId="48F65206"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&lt;!ELEMENT Versionskennung (#PCDATA)&gt;</w:t>
      </w:r>
    </w:p>
    <w:p w14:paraId="2CB57916"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&lt;!ELEMENT Datensatzart (#PCDATA)&gt;</w:t>
      </w:r>
    </w:p>
    <w:p w14:paraId="48F310B7"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&lt;!ELEMENT Referenznummer (#PCDATA)&gt;</w:t>
      </w:r>
    </w:p>
    <w:p w14:paraId="2FD52083"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&lt;!ELEMENT Zuordnungsnummer (#PCDATA)&gt;</w:t>
      </w:r>
    </w:p>
    <w:p w14:paraId="1E4D07E0"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lastRenderedPageBreak/>
        <w:t>&lt;!ELEMENT Kennung-des-zueA (#PCDATA)&gt;</w:t>
      </w:r>
    </w:p>
    <w:p w14:paraId="0C33DE64"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&lt;!ELEMENT IP (#PCDATA)&gt;</w:t>
      </w:r>
    </w:p>
    <w:p w14:paraId="3CE756C7"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&lt;!ELEMENT Partner-Kennung (#PCDATA)&gt;</w:t>
      </w:r>
    </w:p>
    <w:p w14:paraId="11F8EFD4"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&lt;!ELEMENT Beginn (#PCDATA)&gt;</w:t>
      </w:r>
    </w:p>
    <w:p w14:paraId="16156233"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&lt;!ELEMENT Einstellungen (#PCDATA)&gt;</w:t>
      </w:r>
    </w:p>
    <w:p w14:paraId="4D64EB42"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&lt;!ELEMENT Richtung (#PCDATA)&gt;</w:t>
      </w:r>
    </w:p>
    <w:p w14:paraId="33A22DAD"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&lt;!ELEMENT Ausloesegrund-zueA (#PCDATA)&gt;</w:t>
      </w:r>
    </w:p>
    <w:p w14:paraId="6FBF127F"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&lt;!ELEMENT Beginn-UEM (#PCDATA)&gt;</w:t>
      </w:r>
    </w:p>
    <w:p w14:paraId="10358B60" w14:textId="77777777" w:rsidR="00CE3479" w:rsidRPr="00F1657F" w:rsidRDefault="00CE3479" w:rsidP="00CE3479">
      <w:pPr>
        <w:spacing w:after="0"/>
        <w:rPr>
          <w:rFonts w:ascii="Times New Roman" w:hAnsi="Times New Roman"/>
          <w:szCs w:val="22"/>
        </w:rPr>
      </w:pPr>
      <w:r w:rsidRPr="00F1657F">
        <w:rPr>
          <w:rFonts w:ascii="Times New Roman" w:hAnsi="Times New Roman"/>
          <w:szCs w:val="22"/>
        </w:rPr>
        <w:t>&lt;!ELEMENT Ende-UEM (#PCDATA)&gt;</w:t>
      </w:r>
    </w:p>
    <w:p w14:paraId="71309174" w14:textId="77777777" w:rsidR="00CE3479" w:rsidRPr="001A5C0A" w:rsidRDefault="00CE3479" w:rsidP="00CE3479">
      <w:pPr>
        <w:spacing w:after="0"/>
        <w:rPr>
          <w:rFonts w:ascii="Times New Roman" w:hAnsi="Times New Roman"/>
          <w:szCs w:val="22"/>
          <w:lang w:val="en-US"/>
        </w:rPr>
      </w:pPr>
      <w:r w:rsidRPr="001A5C0A">
        <w:rPr>
          <w:rFonts w:ascii="Times New Roman" w:hAnsi="Times New Roman"/>
          <w:szCs w:val="22"/>
          <w:lang w:val="en-US"/>
        </w:rPr>
        <w:t>&lt;!ELEMENT fax-tif (#PCDATA)&gt;</w:t>
      </w:r>
    </w:p>
    <w:p w14:paraId="6F48F617" w14:textId="77777777" w:rsidR="00CE3479" w:rsidRPr="00F1657F" w:rsidRDefault="00CE3479" w:rsidP="00CE3479">
      <w:pPr>
        <w:spacing w:after="0"/>
        <w:rPr>
          <w:rFonts w:ascii="Times New Roman" w:hAnsi="Times New Roman"/>
          <w:szCs w:val="22"/>
          <w:lang w:val="en-GB"/>
        </w:rPr>
      </w:pPr>
      <w:r w:rsidRPr="00F1657F">
        <w:rPr>
          <w:rFonts w:ascii="Times New Roman" w:hAnsi="Times New Roman"/>
          <w:szCs w:val="22"/>
          <w:lang w:val="en-GB"/>
        </w:rPr>
        <w:t>&lt;!ELEMENT fax-jpg (#PCDATA)&gt;</w:t>
      </w:r>
    </w:p>
    <w:p w14:paraId="5D15C05F" w14:textId="77777777" w:rsidR="00CE3479" w:rsidRPr="00F1657F" w:rsidRDefault="00CE3479" w:rsidP="00CE3479">
      <w:pPr>
        <w:spacing w:after="0"/>
        <w:rPr>
          <w:rFonts w:ascii="Times New Roman" w:hAnsi="Times New Roman"/>
          <w:szCs w:val="22"/>
          <w:lang w:val="en-GB"/>
        </w:rPr>
      </w:pPr>
      <w:r w:rsidRPr="00F1657F">
        <w:rPr>
          <w:rFonts w:ascii="Times New Roman" w:hAnsi="Times New Roman"/>
          <w:szCs w:val="22"/>
          <w:lang w:val="en-GB"/>
        </w:rPr>
        <w:t>&lt;!ELEMENT fax-png (#PCDATA)&gt;</w:t>
      </w:r>
    </w:p>
    <w:p w14:paraId="2681EBA2" w14:textId="77777777" w:rsidR="00CE3479" w:rsidRPr="00F1657F" w:rsidRDefault="00CE3479" w:rsidP="00CE3479">
      <w:pPr>
        <w:spacing w:after="0"/>
        <w:rPr>
          <w:rFonts w:ascii="Times New Roman" w:hAnsi="Times New Roman"/>
          <w:szCs w:val="22"/>
          <w:lang w:val="it-IT"/>
        </w:rPr>
      </w:pPr>
      <w:r w:rsidRPr="00F1657F">
        <w:rPr>
          <w:rFonts w:ascii="Times New Roman" w:hAnsi="Times New Roman"/>
          <w:szCs w:val="22"/>
          <w:lang w:val="it-IT"/>
        </w:rPr>
        <w:t>&lt;!ELEMENT audio-wav (#PCDATA)&gt;</w:t>
      </w:r>
    </w:p>
    <w:p w14:paraId="613967A3" w14:textId="77777777" w:rsidR="00CE3479" w:rsidRPr="00F1657F" w:rsidRDefault="00CE3479" w:rsidP="00CE3479">
      <w:pPr>
        <w:spacing w:after="0"/>
        <w:rPr>
          <w:rFonts w:ascii="Times New Roman" w:hAnsi="Times New Roman"/>
          <w:szCs w:val="22"/>
          <w:lang w:val="it-IT"/>
        </w:rPr>
      </w:pPr>
      <w:r w:rsidRPr="00F1657F">
        <w:rPr>
          <w:rFonts w:ascii="Times New Roman" w:hAnsi="Times New Roman"/>
          <w:szCs w:val="22"/>
          <w:lang w:val="it-IT"/>
        </w:rPr>
        <w:t>&lt;!ELEMENT audio-mp3 (#PCDATA)&gt;</w:t>
      </w:r>
    </w:p>
    <w:p w14:paraId="7249C47C" w14:textId="77777777" w:rsidR="00CE3479" w:rsidRPr="001A5C0A" w:rsidRDefault="00CE3479" w:rsidP="00CE3479">
      <w:pPr>
        <w:spacing w:after="0"/>
        <w:rPr>
          <w:rFonts w:ascii="Times New Roman" w:hAnsi="Times New Roman"/>
          <w:szCs w:val="22"/>
          <w:lang w:val="en-US"/>
        </w:rPr>
      </w:pPr>
      <w:r w:rsidRPr="001A5C0A">
        <w:rPr>
          <w:rFonts w:ascii="Times New Roman" w:hAnsi="Times New Roman"/>
          <w:szCs w:val="22"/>
          <w:lang w:val="en-US"/>
        </w:rPr>
        <w:t>&lt;!ELEMENT sms (#PCDATA)&gt;</w:t>
      </w:r>
    </w:p>
    <w:p w14:paraId="1303B4F2" w14:textId="77777777" w:rsidR="00CE3479" w:rsidRPr="00B90155" w:rsidRDefault="00CE3479" w:rsidP="00CE3479">
      <w:pPr>
        <w:spacing w:after="0"/>
        <w:rPr>
          <w:rFonts w:ascii="Times New Roman" w:hAnsi="Times New Roman"/>
          <w:szCs w:val="22"/>
        </w:rPr>
      </w:pPr>
      <w:r w:rsidRPr="00B90155">
        <w:rPr>
          <w:rFonts w:ascii="Times New Roman" w:hAnsi="Times New Roman"/>
          <w:szCs w:val="22"/>
        </w:rPr>
        <w:t>&lt;!ELEMENT mms (#PCDATA)&gt;</w:t>
      </w:r>
    </w:p>
    <w:p w14:paraId="104170F9" w14:textId="77777777" w:rsidR="00CE3479" w:rsidRPr="00B90155" w:rsidRDefault="00CE3479" w:rsidP="00CE3479">
      <w:pPr>
        <w:spacing w:after="0"/>
      </w:pPr>
    </w:p>
    <w:p w14:paraId="3997B7C1" w14:textId="245CE457" w:rsidR="00CE3479" w:rsidRPr="00F1657F" w:rsidRDefault="00CE3479" w:rsidP="00CE3479">
      <w:pPr>
        <w:overflowPunct/>
        <w:spacing w:after="60"/>
        <w:textAlignment w:val="auto"/>
        <w:rPr>
          <w:rFonts w:ascii="Times New Roman" w:hAnsi="Times New Roman"/>
        </w:rPr>
      </w:pPr>
      <w:r w:rsidRPr="00F1657F">
        <w:rPr>
          <w:rFonts w:ascii="Times New Roman" w:hAnsi="Times New Roman"/>
          <w:vertAlign w:val="superscript"/>
        </w:rPr>
        <w:t xml:space="preserve">1 </w:t>
      </w:r>
      <w:r w:rsidRPr="00F1657F">
        <w:rPr>
          <w:rFonts w:ascii="Times New Roman" w:hAnsi="Times New Roman"/>
        </w:rPr>
        <w:t xml:space="preserve">Die Werte der einzelnen Tags </w:t>
      </w:r>
      <w:r>
        <w:rPr>
          <w:rFonts w:ascii="Times New Roman" w:hAnsi="Times New Roman"/>
        </w:rPr>
        <w:t>und</w:t>
      </w:r>
      <w:r w:rsidRPr="00F1657F">
        <w:rPr>
          <w:rFonts w:ascii="Times New Roman" w:hAnsi="Times New Roman"/>
        </w:rPr>
        <w:t xml:space="preserve"> die Kopie der zu </w:t>
      </w:r>
      <w:r>
        <w:rPr>
          <w:rFonts w:ascii="Times New Roman" w:hAnsi="Times New Roman"/>
        </w:rPr>
        <w:t>ü</w:t>
      </w:r>
      <w:r w:rsidRPr="00F1657F">
        <w:rPr>
          <w:rFonts w:ascii="Times New Roman" w:hAnsi="Times New Roman"/>
        </w:rPr>
        <w:t>berwachenden Nachricht m</w:t>
      </w:r>
      <w:r>
        <w:rPr>
          <w:rFonts w:ascii="Times New Roman" w:hAnsi="Times New Roman"/>
        </w:rPr>
        <w:t>ü</w:t>
      </w:r>
      <w:r w:rsidRPr="00F1657F">
        <w:rPr>
          <w:rFonts w:ascii="Times New Roman" w:hAnsi="Times New Roman"/>
        </w:rPr>
        <w:t>ss</w:t>
      </w:r>
      <w:r>
        <w:rPr>
          <w:rFonts w:ascii="Times New Roman" w:hAnsi="Times New Roman"/>
        </w:rPr>
        <w:t>en</w:t>
      </w:r>
      <w:r w:rsidRPr="00F1657F">
        <w:rPr>
          <w:rFonts w:ascii="Times New Roman" w:hAnsi="Times New Roman"/>
        </w:rPr>
        <w:t xml:space="preserve"> base64-kodiert nach RFC </w:t>
      </w:r>
      <w:del w:id="3507" w:author="IS16b" w:date="2022-02-14T10:28:00Z">
        <w:r w:rsidRPr="00F1657F" w:rsidDel="00811825">
          <w:rPr>
            <w:rFonts w:ascii="Times New Roman" w:hAnsi="Times New Roman"/>
          </w:rPr>
          <w:delText xml:space="preserve">822 </w:delText>
        </w:r>
      </w:del>
      <w:ins w:id="3508" w:author="IS16b" w:date="2022-02-14T10:28:00Z">
        <w:r w:rsidR="00811825">
          <w:rPr>
            <w:rFonts w:ascii="Times New Roman" w:hAnsi="Times New Roman"/>
          </w:rPr>
          <w:t>5322</w:t>
        </w:r>
        <w:r w:rsidR="00811825" w:rsidRPr="00F1657F">
          <w:rPr>
            <w:rFonts w:ascii="Times New Roman" w:hAnsi="Times New Roman"/>
          </w:rPr>
          <w:t xml:space="preserve"> </w:t>
        </w:r>
      </w:ins>
      <w:r w:rsidRPr="00F1657F">
        <w:rPr>
          <w:rFonts w:ascii="Times New Roman" w:hAnsi="Times New Roman"/>
        </w:rPr>
        <w:t>bzw. RFC 2045 [26] eingebunden werden. Bitte beachten, dass bei der Base64-Kodierung nach 76 Zeichen ein Zeilen</w:t>
      </w:r>
      <w:r w:rsidRPr="00F1657F">
        <w:rPr>
          <w:rFonts w:ascii="Times New Roman" w:hAnsi="Times New Roman"/>
        </w:rPr>
        <w:softHyphen/>
        <w:t>umbruch eingefügt werden muss.</w:t>
      </w:r>
    </w:p>
    <w:p w14:paraId="0C7142E7" w14:textId="77777777" w:rsidR="00CE3479" w:rsidRPr="00F1657F" w:rsidRDefault="00CE3479" w:rsidP="00061C6B">
      <w:pPr>
        <w:pStyle w:val="berschrift1"/>
      </w:pPr>
    </w:p>
    <w:p w14:paraId="70205EF3" w14:textId="77777777" w:rsidR="00CE3479" w:rsidRPr="00F1657F" w:rsidRDefault="00CE3479" w:rsidP="00CE3479">
      <w:pPr>
        <w:sectPr w:rsidR="00CE3479" w:rsidRPr="00F1657F" w:rsidSect="00F75585">
          <w:headerReference w:type="default" r:id="rId20"/>
          <w:pgSz w:w="11906" w:h="16838" w:code="9"/>
          <w:pgMar w:top="851" w:right="851" w:bottom="851" w:left="1701" w:header="720" w:footer="578" w:gutter="0"/>
          <w:cols w:space="720"/>
        </w:sectPr>
      </w:pPr>
    </w:p>
    <w:p w14:paraId="24E7719C" w14:textId="77777777" w:rsidR="00CE3479" w:rsidRPr="00F1657F" w:rsidRDefault="00CE3479" w:rsidP="00061C6B">
      <w:pPr>
        <w:pStyle w:val="berschrift1"/>
      </w:pPr>
      <w:bookmarkStart w:id="3509" w:name="_Toc425260009"/>
      <w:bookmarkStart w:id="3510" w:name="_Toc426622429"/>
      <w:bookmarkStart w:id="3511" w:name="_Toc100043302"/>
      <w:r w:rsidRPr="00F1657F">
        <w:lastRenderedPageBreak/>
        <w:t>Anlage F</w:t>
      </w:r>
      <w:r w:rsidRPr="00F1657F">
        <w:tab/>
      </w:r>
      <w:r w:rsidRPr="001E3690">
        <w:t>Festlegungen für Speichereinrichtungen des Dienstes</w:t>
      </w:r>
      <w:r>
        <w:t xml:space="preserve"> </w:t>
      </w:r>
      <w:r w:rsidRPr="001E3690">
        <w:t>E-Mail</w:t>
      </w:r>
      <w:bookmarkEnd w:id="3509"/>
      <w:bookmarkEnd w:id="3510"/>
      <w:bookmarkEnd w:id="3511"/>
    </w:p>
    <w:p w14:paraId="5DFE45B6" w14:textId="77777777" w:rsidR="00CE3479" w:rsidRPr="00F1657F" w:rsidRDefault="00CE3479" w:rsidP="00CE3479">
      <w:r w:rsidRPr="00F1657F">
        <w:t>Diese Anlage enthält zwei alternative Beschreibungen des Übergabepunktes zur Überwachung des Dienstes E-Mail:</w:t>
      </w:r>
    </w:p>
    <w:p w14:paraId="7EC5415D" w14:textId="77777777" w:rsidR="00CE3479" w:rsidRPr="00F1657F" w:rsidRDefault="00CE3479" w:rsidP="00CE3479">
      <w:pPr>
        <w:numPr>
          <w:ilvl w:val="0"/>
          <w:numId w:val="27"/>
        </w:numPr>
      </w:pPr>
      <w:r w:rsidRPr="00F1657F">
        <w:t xml:space="preserve">Anlage F.2 definiert einen nationalen Übergabepunkt, bei dem die Kopie der E-Mail zusammen mit den Ereignisdaten in einer XML-Datei per FTP zur </w:t>
      </w:r>
      <w:r>
        <w:t>berechtigten Stelle</w:t>
      </w:r>
      <w:r w:rsidRPr="00F1657F">
        <w:t xml:space="preserve"> übermittelt wird.</w:t>
      </w:r>
    </w:p>
    <w:p w14:paraId="70697C5A" w14:textId="77777777" w:rsidR="00CE3479" w:rsidRPr="00F1657F" w:rsidRDefault="00CE3479" w:rsidP="00CE3479">
      <w:pPr>
        <w:numPr>
          <w:ilvl w:val="0"/>
          <w:numId w:val="27"/>
        </w:numPr>
      </w:pPr>
      <w:r w:rsidRPr="00F1657F">
        <w:t>Die alternative Beschreibung des Übergabepunktes nach Anlage F.3 richtet sich nach der ETSI-Spezifikation TS</w:t>
      </w:r>
      <w:r>
        <w:t> </w:t>
      </w:r>
      <w:r w:rsidRPr="00F1657F">
        <w:t>102</w:t>
      </w:r>
      <w:r>
        <w:t> </w:t>
      </w:r>
      <w:r w:rsidRPr="00F1657F">
        <w:t xml:space="preserve">233 </w:t>
      </w:r>
      <w:r>
        <w:t>und</w:t>
      </w:r>
      <w:r w:rsidRPr="00F1657F">
        <w:t xml:space="preserve"> TS</w:t>
      </w:r>
      <w:r>
        <w:t> </w:t>
      </w:r>
      <w:r w:rsidRPr="00F1657F">
        <w:t>102</w:t>
      </w:r>
      <w:r>
        <w:t> </w:t>
      </w:r>
      <w:r w:rsidRPr="00F1657F">
        <w:t>232-02 [30] und beschreibt eine ASN.1</w:t>
      </w:r>
      <w:r>
        <w:t>-</w:t>
      </w:r>
      <w:r w:rsidRPr="00F1657F">
        <w:t xml:space="preserve">Datei, die ebenfalls die gesamte Überwachungskopie enthält und TCP/IP zur Übermittlung nutzt. </w:t>
      </w:r>
    </w:p>
    <w:p w14:paraId="19D4745F" w14:textId="77777777" w:rsidR="00CE3479" w:rsidRPr="00F1657F" w:rsidRDefault="00CE3479" w:rsidP="00CE3479">
      <w:pPr>
        <w:pStyle w:val="FP"/>
        <w:spacing w:before="240" w:after="240"/>
        <w:ind w:left="360"/>
        <w:rPr>
          <w:rStyle w:val="msoins0"/>
          <w:lang w:val="de-DE"/>
        </w:rPr>
      </w:pPr>
      <w:r w:rsidRPr="00F1657F">
        <w:rPr>
          <w:rStyle w:val="msoins0"/>
          <w:lang w:val="de-DE"/>
        </w:rPr>
        <w:t xml:space="preserve">Neben den Anforderungen nach </w:t>
      </w:r>
      <w:r>
        <w:rPr>
          <w:rStyle w:val="msoins0"/>
          <w:lang w:val="de-DE"/>
        </w:rPr>
        <w:t xml:space="preserve">Teil A, </w:t>
      </w:r>
      <w:r w:rsidRPr="00F1657F">
        <w:rPr>
          <w:rStyle w:val="msoins0"/>
          <w:lang w:val="de-DE"/>
        </w:rPr>
        <w:t xml:space="preserve">Abschnitt </w:t>
      </w:r>
      <w:r>
        <w:rPr>
          <w:rStyle w:val="msoins0"/>
          <w:lang w:val="de-DE"/>
        </w:rPr>
        <w:t>3</w:t>
      </w:r>
      <w:r w:rsidRPr="00F1657F">
        <w:rPr>
          <w:rStyle w:val="msoins0"/>
          <w:lang w:val="de-DE"/>
        </w:rPr>
        <w:t xml:space="preserve"> und </w:t>
      </w:r>
      <w:r>
        <w:rPr>
          <w:rStyle w:val="msoins0"/>
          <w:lang w:val="de-DE"/>
        </w:rPr>
        <w:t>4,</w:t>
      </w:r>
      <w:r w:rsidRPr="00F1657F">
        <w:rPr>
          <w:rStyle w:val="msoins0"/>
          <w:lang w:val="de-DE"/>
        </w:rPr>
        <w:t xml:space="preserve"> sind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6"/>
        <w:gridCol w:w="7462"/>
      </w:tblGrid>
      <w:tr w:rsidR="00CE3479" w:rsidRPr="00F1657F" w14:paraId="66722A6C" w14:textId="77777777" w:rsidTr="000B3B16">
        <w:tc>
          <w:tcPr>
            <w:tcW w:w="1417" w:type="dxa"/>
            <w:shd w:val="clear" w:color="auto" w:fill="E6E6E6"/>
          </w:tcPr>
          <w:p w14:paraId="068114BE" w14:textId="77777777" w:rsidR="00CE3479" w:rsidRPr="00F1657F" w:rsidRDefault="00CE3479" w:rsidP="000B3B16">
            <w:pPr>
              <w:pStyle w:val="Funotentext"/>
              <w:spacing w:before="60" w:after="60"/>
              <w:rPr>
                <w:rStyle w:val="msoins0"/>
                <w:b/>
                <w:bCs/>
                <w:sz w:val="18"/>
              </w:rPr>
            </w:pPr>
            <w:r w:rsidRPr="00F1657F">
              <w:rPr>
                <w:rStyle w:val="msoins0"/>
                <w:b/>
                <w:bCs/>
                <w:sz w:val="18"/>
              </w:rPr>
              <w:t>Anlage</w:t>
            </w:r>
          </w:p>
        </w:tc>
        <w:tc>
          <w:tcPr>
            <w:tcW w:w="7723" w:type="dxa"/>
            <w:shd w:val="clear" w:color="auto" w:fill="E6E6E6"/>
          </w:tcPr>
          <w:p w14:paraId="2105614A" w14:textId="77777777" w:rsidR="00CE3479" w:rsidRPr="00F1657F" w:rsidRDefault="00CE3479" w:rsidP="000B3B16">
            <w:pPr>
              <w:pStyle w:val="Funotentext"/>
              <w:spacing w:before="60" w:after="60"/>
              <w:rPr>
                <w:rStyle w:val="msoins0"/>
                <w:b/>
                <w:bCs/>
                <w:sz w:val="18"/>
              </w:rPr>
            </w:pPr>
            <w:r w:rsidRPr="00F1657F">
              <w:rPr>
                <w:rStyle w:val="msoins0"/>
                <w:b/>
                <w:bCs/>
                <w:sz w:val="18"/>
              </w:rPr>
              <w:t>Inhalt</w:t>
            </w:r>
          </w:p>
        </w:tc>
      </w:tr>
      <w:tr w:rsidR="00CE3479" w:rsidRPr="00F1657F" w14:paraId="7BEC0D7E" w14:textId="77777777" w:rsidTr="000B3B16">
        <w:tc>
          <w:tcPr>
            <w:tcW w:w="1417" w:type="dxa"/>
          </w:tcPr>
          <w:p w14:paraId="44D26992" w14:textId="77777777" w:rsidR="00CE3479" w:rsidRPr="00F1657F" w:rsidRDefault="00CE3479" w:rsidP="000B3B16">
            <w:pPr>
              <w:pStyle w:val="Funotentext"/>
              <w:spacing w:before="60" w:after="0"/>
              <w:rPr>
                <w:rStyle w:val="msoins0"/>
                <w:sz w:val="18"/>
              </w:rPr>
            </w:pPr>
            <w:r w:rsidRPr="00F1657F">
              <w:rPr>
                <w:rStyle w:val="msoins0"/>
                <w:sz w:val="18"/>
              </w:rPr>
              <w:t>Anlage A.1</w:t>
            </w:r>
          </w:p>
        </w:tc>
        <w:tc>
          <w:tcPr>
            <w:tcW w:w="7723" w:type="dxa"/>
          </w:tcPr>
          <w:p w14:paraId="5728D4F0" w14:textId="77777777" w:rsidR="00CE3479" w:rsidRPr="00F1657F" w:rsidRDefault="00CE3479" w:rsidP="000B3B16">
            <w:pPr>
              <w:pStyle w:val="Funotentext"/>
              <w:spacing w:before="60" w:after="60"/>
              <w:rPr>
                <w:rStyle w:val="msoins0"/>
                <w:sz w:val="18"/>
              </w:rPr>
            </w:pPr>
            <w:r w:rsidRPr="00F1657F">
              <w:rPr>
                <w:rStyle w:val="msoins0"/>
                <w:sz w:val="18"/>
              </w:rPr>
              <w:t>Die Übermittlungsmethoden FTP (Dateiname, Parameter)</w:t>
            </w:r>
          </w:p>
          <w:p w14:paraId="547DDF4A" w14:textId="77777777" w:rsidR="00CE3479" w:rsidRPr="00F1657F" w:rsidRDefault="00CE3479" w:rsidP="000B3B16">
            <w:pPr>
              <w:pStyle w:val="Funotentext"/>
              <w:spacing w:after="60"/>
              <w:rPr>
                <w:rStyle w:val="msoins0"/>
                <w:sz w:val="18"/>
              </w:rPr>
            </w:pPr>
            <w:r w:rsidRPr="00F1657F">
              <w:rPr>
                <w:rStyle w:val="msoins0"/>
                <w:sz w:val="18"/>
              </w:rPr>
              <w:t xml:space="preserve">Wird die Übermittlung der Kopie der E-Mail nach dieser Anlage F.2 zusammen mit den Ereignisdaten in einer XML-kodierten Datei per FTP/Internet </w:t>
            </w:r>
            <w:r>
              <w:rPr>
                <w:rStyle w:val="msoins0"/>
                <w:sz w:val="18"/>
              </w:rPr>
              <w:t>vorgenommen</w:t>
            </w:r>
            <w:r w:rsidRPr="00F1657F">
              <w:rPr>
                <w:rStyle w:val="msoins0"/>
                <w:sz w:val="18"/>
              </w:rPr>
              <w:t>, gelten die Festlegungen</w:t>
            </w:r>
            <w:r>
              <w:rPr>
                <w:rStyle w:val="msoins0"/>
                <w:sz w:val="18"/>
              </w:rPr>
              <w:t>, die</w:t>
            </w:r>
            <w:r w:rsidRPr="00F1657F">
              <w:rPr>
                <w:rStyle w:val="msoins0"/>
                <w:sz w:val="18"/>
              </w:rPr>
              <w:t xml:space="preserve"> in Anlage A.1 enthalten</w:t>
            </w:r>
            <w:r>
              <w:rPr>
                <w:rStyle w:val="msoins0"/>
                <w:sz w:val="18"/>
              </w:rPr>
              <w:t xml:space="preserve"> sind</w:t>
            </w:r>
            <w:r w:rsidRPr="00F1657F">
              <w:rPr>
                <w:rStyle w:val="msoins0"/>
                <w:sz w:val="18"/>
              </w:rPr>
              <w:t>.</w:t>
            </w:r>
          </w:p>
        </w:tc>
      </w:tr>
      <w:tr w:rsidR="00CE3479" w:rsidRPr="00F1657F" w14:paraId="2B53F29A" w14:textId="77777777" w:rsidTr="000B3B16">
        <w:tc>
          <w:tcPr>
            <w:tcW w:w="1417" w:type="dxa"/>
          </w:tcPr>
          <w:p w14:paraId="29CEA564" w14:textId="77777777" w:rsidR="00CE3479" w:rsidRPr="00F1657F" w:rsidRDefault="00CE3479" w:rsidP="000B3B16">
            <w:pPr>
              <w:pStyle w:val="Funotentext"/>
              <w:spacing w:before="60" w:after="0"/>
              <w:rPr>
                <w:rStyle w:val="msoins0"/>
                <w:sz w:val="18"/>
              </w:rPr>
            </w:pPr>
            <w:r w:rsidRPr="00F1657F">
              <w:rPr>
                <w:rStyle w:val="msoins0"/>
                <w:sz w:val="18"/>
              </w:rPr>
              <w:t>Anlage A.2</w:t>
            </w:r>
          </w:p>
        </w:tc>
        <w:tc>
          <w:tcPr>
            <w:tcW w:w="7723" w:type="dxa"/>
          </w:tcPr>
          <w:p w14:paraId="77ABC8AA" w14:textId="77777777" w:rsidR="00CE3479" w:rsidRPr="00F1657F" w:rsidRDefault="00CE3479" w:rsidP="000B3B16">
            <w:pPr>
              <w:pStyle w:val="Funotentext"/>
              <w:spacing w:before="60" w:after="60"/>
              <w:rPr>
                <w:rStyle w:val="msoins0"/>
                <w:sz w:val="18"/>
              </w:rPr>
            </w:pPr>
            <w:r w:rsidRPr="00F1657F">
              <w:rPr>
                <w:rStyle w:val="msoins0"/>
                <w:sz w:val="18"/>
              </w:rPr>
              <w:t>Teilnahme am VPN mittels Krypto</w:t>
            </w:r>
            <w:r>
              <w:rPr>
                <w:rStyle w:val="msoins0"/>
                <w:sz w:val="18"/>
              </w:rPr>
              <w:t>box</w:t>
            </w:r>
            <w:r w:rsidRPr="00F1657F">
              <w:rPr>
                <w:rStyle w:val="msoins0"/>
                <w:sz w:val="18"/>
              </w:rPr>
              <w:t>.</w:t>
            </w:r>
          </w:p>
          <w:p w14:paraId="143E0BB6" w14:textId="77777777" w:rsidR="00CE3479" w:rsidRPr="00F1657F" w:rsidRDefault="00CE3479" w:rsidP="000B3B16">
            <w:pPr>
              <w:pStyle w:val="Funotentext"/>
              <w:spacing w:after="60"/>
              <w:rPr>
                <w:rStyle w:val="msoins0"/>
                <w:sz w:val="18"/>
              </w:rPr>
            </w:pPr>
            <w:r>
              <w:rPr>
                <w:rStyle w:val="msoins0"/>
                <w:sz w:val="18"/>
              </w:rPr>
              <w:t>Wird</w:t>
            </w:r>
            <w:r w:rsidRPr="00F1657F">
              <w:rPr>
                <w:rStyle w:val="msoins0"/>
                <w:sz w:val="18"/>
              </w:rPr>
              <w:t xml:space="preserve"> die Übermittlung der Überwachungskopie per FTP/Internet nach Anlage F.2 vorge</w:t>
            </w:r>
            <w:r w:rsidRPr="00F1657F">
              <w:rPr>
                <w:rStyle w:val="msoins0"/>
                <w:sz w:val="18"/>
              </w:rPr>
              <w:softHyphen/>
              <w:t>nommen, ist zusätzlich das Verfahren zur Teilnahme am VPN einzuhalten.</w:t>
            </w:r>
          </w:p>
        </w:tc>
      </w:tr>
      <w:tr w:rsidR="00CE3479" w:rsidRPr="00F1657F" w14:paraId="4676C659" w14:textId="77777777" w:rsidTr="000B3B16">
        <w:tc>
          <w:tcPr>
            <w:tcW w:w="1417" w:type="dxa"/>
          </w:tcPr>
          <w:p w14:paraId="4E8EBB3C" w14:textId="77777777" w:rsidR="00CE3479" w:rsidRPr="00F1657F" w:rsidRDefault="00CE3479" w:rsidP="000B3B16">
            <w:pPr>
              <w:pStyle w:val="Funotentext"/>
              <w:spacing w:before="60" w:after="60"/>
              <w:rPr>
                <w:rStyle w:val="msoins0"/>
                <w:sz w:val="18"/>
              </w:rPr>
            </w:pPr>
            <w:r w:rsidRPr="00F1657F">
              <w:rPr>
                <w:rStyle w:val="msoins0"/>
                <w:sz w:val="18"/>
              </w:rPr>
              <w:t>Anlage A.3</w:t>
            </w:r>
          </w:p>
        </w:tc>
        <w:tc>
          <w:tcPr>
            <w:tcW w:w="7723" w:type="dxa"/>
          </w:tcPr>
          <w:p w14:paraId="54B1DCF7" w14:textId="77777777" w:rsidR="00CE3479" w:rsidRPr="00F1657F" w:rsidRDefault="00CE3479" w:rsidP="000B3B16">
            <w:pPr>
              <w:pStyle w:val="Funotentext"/>
              <w:spacing w:before="60" w:after="40"/>
              <w:rPr>
                <w:rStyle w:val="msoins0"/>
                <w:sz w:val="18"/>
              </w:rPr>
            </w:pPr>
            <w:r w:rsidRPr="00F1657F">
              <w:rPr>
                <w:rStyle w:val="msoins0"/>
                <w:sz w:val="18"/>
              </w:rPr>
              <w:t>Übermittlung von HI1-Ereignissen und zusätzlichen Ereignissen</w:t>
            </w:r>
          </w:p>
        </w:tc>
      </w:tr>
      <w:tr w:rsidR="00CE3479" w:rsidRPr="00F1657F" w14:paraId="717DC2BB" w14:textId="77777777" w:rsidTr="000B3B16">
        <w:tc>
          <w:tcPr>
            <w:tcW w:w="1417" w:type="dxa"/>
          </w:tcPr>
          <w:p w14:paraId="55A41D45" w14:textId="77777777" w:rsidR="00CE3479" w:rsidRPr="00F1657F" w:rsidRDefault="00CE3479" w:rsidP="000B3B16">
            <w:pPr>
              <w:pStyle w:val="Funotentext"/>
              <w:spacing w:before="60" w:after="60"/>
              <w:rPr>
                <w:rStyle w:val="msoins0"/>
                <w:sz w:val="18"/>
              </w:rPr>
            </w:pPr>
            <w:r w:rsidRPr="00F1657F">
              <w:rPr>
                <w:rStyle w:val="msoins0"/>
                <w:sz w:val="18"/>
              </w:rPr>
              <w:t>Anlage A.4</w:t>
            </w:r>
          </w:p>
        </w:tc>
        <w:tc>
          <w:tcPr>
            <w:tcW w:w="7723" w:type="dxa"/>
          </w:tcPr>
          <w:p w14:paraId="1403D136" w14:textId="77777777" w:rsidR="00CE3479" w:rsidRPr="00F1657F" w:rsidRDefault="00CE3479" w:rsidP="000B3B16">
            <w:pPr>
              <w:pStyle w:val="Funotentext"/>
              <w:spacing w:before="60" w:after="40"/>
              <w:rPr>
                <w:rStyle w:val="msoins0"/>
                <w:sz w:val="18"/>
              </w:rPr>
            </w:pPr>
            <w:r w:rsidRPr="00F1657F">
              <w:rPr>
                <w:rStyle w:val="msoins0"/>
                <w:sz w:val="18"/>
              </w:rPr>
              <w:t xml:space="preserve">Hindernisse bei der Übermittlung der Überwachungskopie zu den Anschlüssen der </w:t>
            </w:r>
            <w:r>
              <w:rPr>
                <w:rStyle w:val="msoins0"/>
                <w:sz w:val="18"/>
              </w:rPr>
              <w:t>berechtigten Stelle</w:t>
            </w:r>
          </w:p>
        </w:tc>
      </w:tr>
    </w:tbl>
    <w:p w14:paraId="00A47008" w14:textId="77777777" w:rsidR="00CE3479" w:rsidRPr="00BD387B" w:rsidRDefault="00CE3479" w:rsidP="00CE3479">
      <w:pPr>
        <w:pStyle w:val="FP"/>
        <w:spacing w:before="240" w:after="240"/>
        <w:ind w:left="360"/>
        <w:rPr>
          <w:rStyle w:val="msoins0"/>
          <w:lang w:val="de-DE"/>
        </w:rPr>
      </w:pPr>
      <w:r>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Change w:id="3512" w:author="IS16a" w:date="2022-04-04T09:13:00Z">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PrChange>
      </w:tblPr>
      <w:tblGrid>
        <w:gridCol w:w="1383"/>
        <w:gridCol w:w="7465"/>
        <w:tblGridChange w:id="3513">
          <w:tblGrid>
            <w:gridCol w:w="1383"/>
            <w:gridCol w:w="7465"/>
          </w:tblGrid>
        </w:tblGridChange>
      </w:tblGrid>
      <w:tr w:rsidR="00CE3479" w:rsidRPr="00F1657F" w14:paraId="5940C427" w14:textId="77777777" w:rsidTr="00871347">
        <w:tc>
          <w:tcPr>
            <w:tcW w:w="1383" w:type="dxa"/>
            <w:tcPrChange w:id="3514" w:author="IS16a" w:date="2022-04-04T09:13:00Z">
              <w:tcPr>
                <w:tcW w:w="1417" w:type="dxa"/>
              </w:tcPr>
            </w:tcPrChange>
          </w:tcPr>
          <w:p w14:paraId="3F6A8C31" w14:textId="77777777" w:rsidR="00CE3479" w:rsidRPr="00F1657F" w:rsidRDefault="00CE3479" w:rsidP="000B3B16">
            <w:pPr>
              <w:pStyle w:val="Funotentext"/>
              <w:spacing w:before="40" w:after="0"/>
              <w:rPr>
                <w:rStyle w:val="msoins0"/>
                <w:sz w:val="18"/>
              </w:rPr>
            </w:pPr>
            <w:r w:rsidRPr="00F1657F">
              <w:rPr>
                <w:rStyle w:val="msoins0"/>
                <w:sz w:val="18"/>
              </w:rPr>
              <w:t>Anlage X.1</w:t>
            </w:r>
          </w:p>
        </w:tc>
        <w:tc>
          <w:tcPr>
            <w:tcW w:w="7465" w:type="dxa"/>
            <w:tcPrChange w:id="3515" w:author="IS16a" w:date="2022-04-04T09:13:00Z">
              <w:tcPr>
                <w:tcW w:w="7723" w:type="dxa"/>
              </w:tcPr>
            </w:tcPrChange>
          </w:tcPr>
          <w:p w14:paraId="759110DC" w14:textId="77777777" w:rsidR="00CE3479" w:rsidRPr="00F1657F" w:rsidRDefault="00CE3479" w:rsidP="000B3B16">
            <w:pPr>
              <w:pStyle w:val="Funotentext"/>
              <w:spacing w:before="40" w:after="40"/>
              <w:rPr>
                <w:rStyle w:val="msoins0"/>
                <w:sz w:val="18"/>
              </w:rPr>
            </w:pPr>
            <w:r w:rsidRPr="00F1657F">
              <w:rPr>
                <w:rStyle w:val="msoins0"/>
                <w:sz w:val="18"/>
              </w:rPr>
              <w:t>Geplante Änderungen der TR TKÜV</w:t>
            </w:r>
          </w:p>
        </w:tc>
      </w:tr>
      <w:tr w:rsidR="00CE3479" w:rsidRPr="00F1657F" w14:paraId="50EA5D42" w14:textId="77777777" w:rsidTr="00871347">
        <w:tc>
          <w:tcPr>
            <w:tcW w:w="1383" w:type="dxa"/>
            <w:tcPrChange w:id="3516" w:author="IS16a" w:date="2022-04-04T09:13:00Z">
              <w:tcPr>
                <w:tcW w:w="1417" w:type="dxa"/>
              </w:tcPr>
            </w:tcPrChange>
          </w:tcPr>
          <w:p w14:paraId="24B1EC4E" w14:textId="77777777" w:rsidR="00CE3479" w:rsidRPr="00F1657F" w:rsidRDefault="00CE3479" w:rsidP="000B3B16">
            <w:pPr>
              <w:pStyle w:val="Funotentext"/>
              <w:spacing w:before="40" w:after="0"/>
              <w:rPr>
                <w:rStyle w:val="msoins0"/>
                <w:sz w:val="18"/>
              </w:rPr>
            </w:pPr>
            <w:r w:rsidRPr="00F1657F">
              <w:rPr>
                <w:rStyle w:val="msoins0"/>
                <w:sz w:val="18"/>
              </w:rPr>
              <w:t>Anlage X.2</w:t>
            </w:r>
          </w:p>
        </w:tc>
        <w:tc>
          <w:tcPr>
            <w:tcW w:w="7465" w:type="dxa"/>
            <w:tcPrChange w:id="3517" w:author="IS16a" w:date="2022-04-04T09:13:00Z">
              <w:tcPr>
                <w:tcW w:w="7723" w:type="dxa"/>
              </w:tcPr>
            </w:tcPrChange>
          </w:tcPr>
          <w:p w14:paraId="58C32189" w14:textId="77777777" w:rsidR="00CE3479" w:rsidRPr="00F1657F" w:rsidRDefault="00CE3479" w:rsidP="000B3B16">
            <w:pPr>
              <w:pStyle w:val="Funotentext"/>
              <w:spacing w:before="40" w:after="40"/>
              <w:rPr>
                <w:rStyle w:val="msoins0"/>
                <w:sz w:val="18"/>
              </w:rPr>
            </w:pPr>
            <w:r w:rsidRPr="00F1657F">
              <w:rPr>
                <w:rStyle w:val="msoins0"/>
                <w:sz w:val="18"/>
              </w:rPr>
              <w:t xml:space="preserve">Vergabe eines Identifikationsmerkmals für </w:t>
            </w:r>
            <w:r>
              <w:rPr>
                <w:rStyle w:val="msoins0"/>
                <w:sz w:val="18"/>
              </w:rPr>
              <w:t>die berechtigte Stelle</w:t>
            </w:r>
            <w:r w:rsidRPr="00F1657F">
              <w:rPr>
                <w:rStyle w:val="msoins0"/>
                <w:sz w:val="18"/>
              </w:rPr>
              <w:t xml:space="preserve"> zur Gewährleistung von eindeutigen Referenznummern</w:t>
            </w:r>
          </w:p>
        </w:tc>
      </w:tr>
      <w:tr w:rsidR="00CE3479" w:rsidRPr="00F1657F" w14:paraId="13E15100" w14:textId="77777777" w:rsidTr="00871347">
        <w:tc>
          <w:tcPr>
            <w:tcW w:w="1383" w:type="dxa"/>
            <w:tcPrChange w:id="3518" w:author="IS16a" w:date="2022-04-04T09:13:00Z">
              <w:tcPr>
                <w:tcW w:w="1417" w:type="dxa"/>
              </w:tcPr>
            </w:tcPrChange>
          </w:tcPr>
          <w:p w14:paraId="4A089AAC" w14:textId="77777777" w:rsidR="00CE3479" w:rsidRPr="00F1657F" w:rsidRDefault="00CE3479" w:rsidP="000B3B16">
            <w:pPr>
              <w:pStyle w:val="Funotentext"/>
              <w:spacing w:before="40" w:after="0"/>
              <w:rPr>
                <w:rStyle w:val="msoins0"/>
                <w:sz w:val="18"/>
              </w:rPr>
            </w:pPr>
            <w:r w:rsidRPr="00F1657F">
              <w:rPr>
                <w:rStyle w:val="msoins0"/>
                <w:sz w:val="18"/>
              </w:rPr>
              <w:t>Anlage X.3</w:t>
            </w:r>
          </w:p>
        </w:tc>
        <w:tc>
          <w:tcPr>
            <w:tcW w:w="7465" w:type="dxa"/>
            <w:tcPrChange w:id="3519" w:author="IS16a" w:date="2022-04-04T09:13:00Z">
              <w:tcPr>
                <w:tcW w:w="7723" w:type="dxa"/>
              </w:tcPr>
            </w:tcPrChange>
          </w:tcPr>
          <w:p w14:paraId="47228F53" w14:textId="77777777" w:rsidR="00CE3479" w:rsidRPr="00F1657F" w:rsidRDefault="00CE3479" w:rsidP="000B3B16">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CE3479" w:rsidRPr="00F1657F" w14:paraId="4F2B82B3" w14:textId="77777777" w:rsidTr="00871347">
        <w:tc>
          <w:tcPr>
            <w:tcW w:w="1383" w:type="dxa"/>
            <w:tcPrChange w:id="3520" w:author="IS16a" w:date="2022-04-04T09:13:00Z">
              <w:tcPr>
                <w:tcW w:w="1417" w:type="dxa"/>
              </w:tcPr>
            </w:tcPrChange>
          </w:tcPr>
          <w:p w14:paraId="45ED2B6A" w14:textId="77777777" w:rsidR="00CE3479" w:rsidRPr="00F1657F" w:rsidRDefault="00CE3479" w:rsidP="000B3B16">
            <w:pPr>
              <w:pStyle w:val="Funotentext"/>
              <w:spacing w:before="40" w:after="0"/>
              <w:rPr>
                <w:rStyle w:val="msoins0"/>
                <w:sz w:val="18"/>
              </w:rPr>
            </w:pPr>
            <w:r w:rsidRPr="00F1657F">
              <w:rPr>
                <w:rStyle w:val="msoins0"/>
                <w:sz w:val="18"/>
              </w:rPr>
              <w:t>Anlage X.4</w:t>
            </w:r>
          </w:p>
        </w:tc>
        <w:tc>
          <w:tcPr>
            <w:tcW w:w="7465" w:type="dxa"/>
            <w:tcPrChange w:id="3521" w:author="IS16a" w:date="2022-04-04T09:13:00Z">
              <w:tcPr>
                <w:tcW w:w="7723" w:type="dxa"/>
              </w:tcPr>
            </w:tcPrChange>
          </w:tcPr>
          <w:p w14:paraId="36A7671D" w14:textId="5201DDB6" w:rsidR="00CE3479" w:rsidRPr="00F1657F" w:rsidRDefault="00871347" w:rsidP="000B3B16">
            <w:pPr>
              <w:pStyle w:val="Funotentext"/>
              <w:spacing w:before="40" w:after="40"/>
              <w:rPr>
                <w:rStyle w:val="msoins0"/>
                <w:sz w:val="18"/>
              </w:rPr>
            </w:pPr>
            <w:ins w:id="3522" w:author="IS16a" w:date="2022-04-04T09:13:00Z">
              <w:r>
                <w:rPr>
                  <w:rStyle w:val="msoins0"/>
                  <w:sz w:val="18"/>
                </w:rPr>
                <w:t>Musterkonzept zur Erstellung der Nachweisunterlagen, Prüfprotokolle und Prüfberichte</w:t>
              </w:r>
            </w:ins>
            <w:del w:id="3523" w:author="IS16a" w:date="2022-04-04T09:13:00Z">
              <w:r w:rsidR="00CE3479" w:rsidRPr="00F1657F" w:rsidDel="00871347">
                <w:rPr>
                  <w:rStyle w:val="msoins0"/>
                  <w:sz w:val="18"/>
                </w:rPr>
                <w:delText xml:space="preserve">Tabelle der anwendbaren ETSI-/3GPP-Standards und Spezifikationen sowie der </w:delText>
              </w:r>
              <w:r w:rsidR="00CE3479" w:rsidRPr="00F1657F" w:rsidDel="00871347">
                <w:rPr>
                  <w:rStyle w:val="msoins0"/>
                  <w:sz w:val="18"/>
                </w:rPr>
                <w:br/>
                <w:delText>ASN.1-Module</w:delText>
              </w:r>
            </w:del>
          </w:p>
        </w:tc>
      </w:tr>
      <w:tr w:rsidR="00CE3479" w:rsidRPr="00F1657F" w:rsidDel="00871347" w14:paraId="14FAC64B" w14:textId="406EFF37" w:rsidTr="00871347">
        <w:trPr>
          <w:del w:id="3524" w:author="IS16a" w:date="2022-04-04T09:13:00Z"/>
        </w:trPr>
        <w:tc>
          <w:tcPr>
            <w:tcW w:w="1383" w:type="dxa"/>
            <w:tcPrChange w:id="3525" w:author="IS16a" w:date="2022-04-04T09:13:00Z">
              <w:tcPr>
                <w:tcW w:w="1417" w:type="dxa"/>
              </w:tcPr>
            </w:tcPrChange>
          </w:tcPr>
          <w:p w14:paraId="5341EB96" w14:textId="189B8C17" w:rsidR="00CE3479" w:rsidRPr="00F1657F" w:rsidDel="00871347" w:rsidRDefault="00CE3479" w:rsidP="000B3B16">
            <w:pPr>
              <w:pStyle w:val="Funotentext"/>
              <w:spacing w:before="40" w:after="0"/>
              <w:rPr>
                <w:del w:id="3526" w:author="IS16a" w:date="2022-04-04T09:13:00Z"/>
                <w:rStyle w:val="msoins0"/>
                <w:sz w:val="18"/>
              </w:rPr>
            </w:pPr>
            <w:del w:id="3527" w:author="IS16a" w:date="2022-04-04T09:13:00Z">
              <w:r w:rsidRPr="00F1657F" w:rsidDel="00871347">
                <w:rPr>
                  <w:rStyle w:val="msoins0"/>
                  <w:sz w:val="18"/>
                </w:rPr>
                <w:delText>Anlage X.5</w:delText>
              </w:r>
            </w:del>
          </w:p>
        </w:tc>
        <w:tc>
          <w:tcPr>
            <w:tcW w:w="7465" w:type="dxa"/>
            <w:tcPrChange w:id="3528" w:author="IS16a" w:date="2022-04-04T09:13:00Z">
              <w:tcPr>
                <w:tcW w:w="7723" w:type="dxa"/>
              </w:tcPr>
            </w:tcPrChange>
          </w:tcPr>
          <w:p w14:paraId="22F7BC2D" w14:textId="74C83A3C" w:rsidR="00CE3479" w:rsidRPr="00F1657F" w:rsidDel="00871347" w:rsidRDefault="00CE3479" w:rsidP="000B3B16">
            <w:pPr>
              <w:pStyle w:val="Funotentext"/>
              <w:spacing w:before="40" w:after="40"/>
              <w:rPr>
                <w:del w:id="3529" w:author="IS16a" w:date="2022-04-04T09:13:00Z"/>
                <w:rStyle w:val="msoins0"/>
                <w:sz w:val="18"/>
              </w:rPr>
            </w:pPr>
            <w:del w:id="3530" w:author="IS16a" w:date="2022-04-04T09:13:00Z">
              <w:r w:rsidRPr="00F1657F" w:rsidDel="00871347">
                <w:rPr>
                  <w:rStyle w:val="msoins0"/>
                  <w:sz w:val="18"/>
                </w:rPr>
                <w:delText>Anforderungen zur Administrierung und Protokollierung bei der organisatorischen Umsetzung von Überwachungsmaßnahmen</w:delText>
              </w:r>
            </w:del>
          </w:p>
        </w:tc>
      </w:tr>
    </w:tbl>
    <w:p w14:paraId="7395EAB5" w14:textId="77777777" w:rsidR="00CE3479" w:rsidRDefault="00CE3479" w:rsidP="00871347">
      <w:pPr>
        <w:pStyle w:val="berschrift2"/>
      </w:pPr>
      <w:bookmarkStart w:id="3531" w:name="_Toc425260011"/>
      <w:bookmarkStart w:id="3532" w:name="_Toc426622430"/>
      <w:bookmarkStart w:id="3533" w:name="_Toc100043303"/>
      <w:r w:rsidRPr="001E3690">
        <w:t>Anlage F.1</w:t>
      </w:r>
      <w:r w:rsidRPr="001E3690">
        <w:tab/>
        <w:t>Begriffsbestimmungen, Grundsätzliches</w:t>
      </w:r>
      <w:bookmarkEnd w:id="3531"/>
      <w:bookmarkEnd w:id="3532"/>
      <w:bookmarkEnd w:id="3533"/>
    </w:p>
    <w:tbl>
      <w:tblPr>
        <w:tblW w:w="0" w:type="auto"/>
        <w:tblLook w:val="01E0" w:firstRow="1" w:lastRow="1" w:firstColumn="1" w:lastColumn="1" w:noHBand="0" w:noVBand="0"/>
      </w:tblPr>
      <w:tblGrid>
        <w:gridCol w:w="1772"/>
        <w:gridCol w:w="7582"/>
      </w:tblGrid>
      <w:tr w:rsidR="00CE3479" w:rsidRPr="00F1657F" w14:paraId="7C4DFD65" w14:textId="77777777" w:rsidTr="000B3B16">
        <w:tc>
          <w:tcPr>
            <w:tcW w:w="1809" w:type="dxa"/>
          </w:tcPr>
          <w:bookmarkEnd w:id="3199"/>
          <w:bookmarkEnd w:id="3200"/>
          <w:bookmarkEnd w:id="3201"/>
          <w:p w14:paraId="595A1C2F" w14:textId="77777777" w:rsidR="00CE3479" w:rsidRPr="00F1657F" w:rsidRDefault="00CE3479" w:rsidP="000B3B16">
            <w:pPr>
              <w:spacing w:before="60" w:after="60"/>
              <w:rPr>
                <w:b/>
              </w:rPr>
            </w:pPr>
            <w:r w:rsidRPr="00F1657F">
              <w:rPr>
                <w:b/>
              </w:rPr>
              <w:t>E-Mail-Server</w:t>
            </w:r>
          </w:p>
        </w:tc>
        <w:tc>
          <w:tcPr>
            <w:tcW w:w="7827" w:type="dxa"/>
          </w:tcPr>
          <w:p w14:paraId="70F82FC8" w14:textId="355646A6" w:rsidR="00CE3479" w:rsidRPr="00F1657F" w:rsidRDefault="00CE3479" w:rsidP="000B3B16">
            <w:pPr>
              <w:spacing w:before="60" w:after="60"/>
              <w:rPr>
                <w:b/>
              </w:rPr>
            </w:pPr>
            <w:r w:rsidRPr="00F1657F">
              <w:t>Alle Varianten von Telekommunikationsanlagen, die Nachrichten des Dienstes E</w:t>
            </w:r>
            <w:r w:rsidRPr="00F1657F">
              <w:noBreakHyphen/>
              <w:t>Mail speichern</w:t>
            </w:r>
            <w:r w:rsidRPr="00F1657F">
              <w:rPr>
                <w:color w:val="0000FF"/>
              </w:rPr>
              <w:t xml:space="preserve"> </w:t>
            </w:r>
            <w:r w:rsidRPr="00F1657F">
              <w:t>oder übermitteln, unabhängig von den Zugangsmöglichkeiten des Nutzers, z.B. SMTP, POP3, IMAP, WEB</w:t>
            </w:r>
            <w:ins w:id="3534" w:author="IS16b" w:date="2022-02-14T10:32:00Z">
              <w:r w:rsidR="00E86172">
                <w:t>,</w:t>
              </w:r>
            </w:ins>
            <w:del w:id="3535" w:author="IS16b" w:date="2022-02-14T10:32:00Z">
              <w:r w:rsidRPr="00F1657F" w:rsidDel="00E86172">
                <w:delText xml:space="preserve"> oder</w:delText>
              </w:r>
            </w:del>
            <w:ins w:id="3536" w:author="IS16b" w:date="2022-02-14T10:32:00Z">
              <w:r w:rsidR="00E86172">
                <w:t xml:space="preserve"> </w:t>
              </w:r>
            </w:ins>
            <w:del w:id="3537" w:author="IS16b" w:date="2022-02-14T10:32:00Z">
              <w:r w:rsidRPr="00F1657F" w:rsidDel="00E86172">
                <w:delText xml:space="preserve"> </w:delText>
              </w:r>
            </w:del>
            <w:r w:rsidRPr="00F1657F">
              <w:t>WAP</w:t>
            </w:r>
            <w:ins w:id="3538" w:author="IS16b" w:date="2022-02-14T10:32:00Z">
              <w:r w:rsidR="00E86172">
                <w:t xml:space="preserve"> oder proprietären Zugängen</w:t>
              </w:r>
            </w:ins>
            <w:r w:rsidRPr="00F1657F">
              <w:t>.</w:t>
            </w:r>
          </w:p>
        </w:tc>
      </w:tr>
      <w:tr w:rsidR="00CE3479" w:rsidRPr="00F1657F" w14:paraId="01EE2D64" w14:textId="77777777" w:rsidTr="000B3B16">
        <w:tc>
          <w:tcPr>
            <w:tcW w:w="1809" w:type="dxa"/>
          </w:tcPr>
          <w:p w14:paraId="56FF01B4" w14:textId="77777777" w:rsidR="00CE3479" w:rsidRPr="00F1657F" w:rsidRDefault="00CE3479" w:rsidP="000B3B16">
            <w:pPr>
              <w:spacing w:before="60" w:after="60"/>
              <w:rPr>
                <w:b/>
              </w:rPr>
            </w:pPr>
            <w:r w:rsidRPr="00F1657F">
              <w:rPr>
                <w:b/>
              </w:rPr>
              <w:t>E-Mail-Adresse</w:t>
            </w:r>
          </w:p>
        </w:tc>
        <w:tc>
          <w:tcPr>
            <w:tcW w:w="7827" w:type="dxa"/>
          </w:tcPr>
          <w:p w14:paraId="0FF13388" w14:textId="68B651E8" w:rsidR="00CE3479" w:rsidRPr="00F1657F" w:rsidRDefault="00CE3479" w:rsidP="000B3B16">
            <w:pPr>
              <w:spacing w:before="60" w:after="60"/>
            </w:pPr>
            <w:r w:rsidRPr="00F1657F">
              <w:t>Adresse nach RFC</w:t>
            </w:r>
            <w:r>
              <w:t> </w:t>
            </w:r>
            <w:del w:id="3539" w:author="IS16b" w:date="2022-02-14T10:28:00Z">
              <w:r w:rsidRPr="00F1657F" w:rsidDel="00811825">
                <w:delText>822</w:delText>
              </w:r>
            </w:del>
            <w:ins w:id="3540" w:author="IS16b" w:date="2022-02-14T10:28:00Z">
              <w:r w:rsidR="00811825">
                <w:t>5322</w:t>
              </w:r>
            </w:ins>
            <w:del w:id="3541" w:author="IS16b" w:date="2022-02-14T10:28:00Z">
              <w:r w:rsidRPr="00F1657F" w:rsidDel="00811825">
                <w:delText>, RFC</w:delText>
              </w:r>
              <w:r w:rsidDel="00811825">
                <w:delText> </w:delText>
              </w:r>
              <w:r w:rsidRPr="00F1657F" w:rsidDel="00811825">
                <w:delText>2822</w:delText>
              </w:r>
            </w:del>
            <w:r w:rsidRPr="00F1657F">
              <w:t>.</w:t>
            </w:r>
          </w:p>
          <w:p w14:paraId="3352936B" w14:textId="77777777" w:rsidR="00CE3479" w:rsidRPr="00F1657F" w:rsidRDefault="00CE3479" w:rsidP="000B3B16">
            <w:pPr>
              <w:spacing w:after="60"/>
            </w:pPr>
            <w:r w:rsidRPr="00F1657F">
              <w:t>Die E-Mail-Adresse ist eine Kennung zur Bezeichnung der zu überwachenden Telekommunikation.</w:t>
            </w:r>
          </w:p>
        </w:tc>
      </w:tr>
      <w:tr w:rsidR="00CE3479" w:rsidRPr="00F1657F" w14:paraId="73BE8682" w14:textId="77777777" w:rsidTr="000B3B16">
        <w:tc>
          <w:tcPr>
            <w:tcW w:w="1809" w:type="dxa"/>
          </w:tcPr>
          <w:p w14:paraId="29500DAD" w14:textId="77777777" w:rsidR="00CE3479" w:rsidRPr="00F1657F" w:rsidRDefault="00CE3479" w:rsidP="000B3B16">
            <w:pPr>
              <w:spacing w:before="60" w:after="60"/>
              <w:rPr>
                <w:b/>
              </w:rPr>
            </w:pPr>
            <w:r w:rsidRPr="00F1657F">
              <w:rPr>
                <w:b/>
              </w:rPr>
              <w:t>E-Mail-Postfach</w:t>
            </w:r>
          </w:p>
        </w:tc>
        <w:tc>
          <w:tcPr>
            <w:tcW w:w="7827" w:type="dxa"/>
          </w:tcPr>
          <w:p w14:paraId="7F29701A" w14:textId="77777777" w:rsidR="00CE3479" w:rsidRPr="00F1657F" w:rsidRDefault="00CE3479" w:rsidP="000B3B16">
            <w:pPr>
              <w:spacing w:before="60" w:after="60"/>
            </w:pPr>
            <w:r w:rsidRPr="00F1657F">
              <w:t xml:space="preserve">Speicherplatz für E-Mail-Nachrichten eines Nutzers (E-Mail-Account), in dem gesendete sowie ankommende Nachrichten aufbewahrt werden. Ein zu überwachendes E-Mail-Postfach kann u.U. </w:t>
            </w:r>
            <w:r>
              <w:t>ein Postfach für mehrere</w:t>
            </w:r>
            <w:r w:rsidRPr="00F1657F">
              <w:t xml:space="preserve"> E-Mail-Adressen </w:t>
            </w:r>
            <w:r>
              <w:t>sei</w:t>
            </w:r>
            <w:r w:rsidRPr="00F1657F">
              <w:t>n.</w:t>
            </w:r>
          </w:p>
        </w:tc>
      </w:tr>
      <w:tr w:rsidR="00CE3479" w:rsidRPr="00F1657F" w14:paraId="1B8DEEA7" w14:textId="77777777" w:rsidTr="000B3B16">
        <w:tc>
          <w:tcPr>
            <w:tcW w:w="1809" w:type="dxa"/>
          </w:tcPr>
          <w:p w14:paraId="6F3B2D2C" w14:textId="77777777" w:rsidR="00CE3479" w:rsidRDefault="00CE3479" w:rsidP="000B3B16">
            <w:pPr>
              <w:spacing w:before="60" w:after="60"/>
              <w:rPr>
                <w:b/>
              </w:rPr>
            </w:pPr>
            <w:r w:rsidRPr="00F1657F">
              <w:rPr>
                <w:b/>
              </w:rPr>
              <w:t>Login</w:t>
            </w:r>
            <w:r>
              <w:rPr>
                <w:b/>
              </w:rPr>
              <w:br/>
            </w:r>
          </w:p>
          <w:p w14:paraId="4C40EC3E" w14:textId="77777777" w:rsidR="00CE3479" w:rsidRPr="00F1657F" w:rsidRDefault="00CE3479" w:rsidP="000B3B16">
            <w:pPr>
              <w:spacing w:before="60" w:after="60"/>
              <w:rPr>
                <w:b/>
              </w:rPr>
            </w:pPr>
          </w:p>
        </w:tc>
        <w:tc>
          <w:tcPr>
            <w:tcW w:w="7827" w:type="dxa"/>
          </w:tcPr>
          <w:p w14:paraId="71B3D8B8" w14:textId="77777777" w:rsidR="00CE3479" w:rsidRPr="00F1657F" w:rsidRDefault="00CE3479" w:rsidP="000B3B16">
            <w:pPr>
              <w:spacing w:before="60" w:after="60"/>
            </w:pPr>
            <w:r w:rsidRPr="00F1657F">
              <w:t>Vorgang, bei de</w:t>
            </w:r>
            <w:r>
              <w:t>m</w:t>
            </w:r>
            <w:r w:rsidRPr="00F1657F">
              <w:t xml:space="preserve"> die Zugangsberechtigung eines </w:t>
            </w:r>
            <w:r>
              <w:t>Nutzer</w:t>
            </w:r>
            <w:r w:rsidRPr="00F1657F">
              <w:t>s zu seinem E-</w:t>
            </w:r>
            <w:r>
              <w:t>Mail-Postfach geprüft wird.</w:t>
            </w:r>
          </w:p>
        </w:tc>
      </w:tr>
      <w:tr w:rsidR="00CE3479" w:rsidRPr="00F1657F" w14:paraId="217E15FD" w14:textId="77777777" w:rsidTr="000B3B16">
        <w:tc>
          <w:tcPr>
            <w:tcW w:w="1809" w:type="dxa"/>
          </w:tcPr>
          <w:p w14:paraId="2F092E0C" w14:textId="77777777" w:rsidR="00CE3479" w:rsidRPr="00F1657F" w:rsidRDefault="00CE3479" w:rsidP="000B3B16">
            <w:pPr>
              <w:spacing w:before="60" w:after="60"/>
              <w:rPr>
                <w:b/>
              </w:rPr>
            </w:pPr>
            <w:r w:rsidRPr="001A5C0A">
              <w:rPr>
                <w:b/>
              </w:rPr>
              <w:lastRenderedPageBreak/>
              <w:t>Login</w:t>
            </w:r>
            <w:r>
              <w:rPr>
                <w:b/>
              </w:rPr>
              <w:t>-N</w:t>
            </w:r>
            <w:r w:rsidRPr="001A5C0A">
              <w:rPr>
                <w:b/>
              </w:rPr>
              <w:t>ame</w:t>
            </w:r>
          </w:p>
        </w:tc>
        <w:tc>
          <w:tcPr>
            <w:tcW w:w="7827" w:type="dxa"/>
          </w:tcPr>
          <w:p w14:paraId="0E3850BD" w14:textId="77777777" w:rsidR="00CE3479" w:rsidRPr="00F1657F" w:rsidRDefault="00CE3479" w:rsidP="000B3B16">
            <w:pPr>
              <w:spacing w:before="60" w:after="60"/>
            </w:pPr>
            <w:r w:rsidRPr="00F1657F">
              <w:t>Der beim Login als Teil der Zugangskennung verwendete Login</w:t>
            </w:r>
            <w:r>
              <w:t>-N</w:t>
            </w:r>
            <w:r w:rsidRPr="00F1657F">
              <w:t xml:space="preserve">ame ist </w:t>
            </w:r>
            <w:r>
              <w:t xml:space="preserve">neben der E-Mail-Adresse </w:t>
            </w:r>
            <w:r w:rsidRPr="00F1657F">
              <w:t>ebenfalls eine Kennung zur Bezeichnung der zu überwachenden Telekommunikation.</w:t>
            </w:r>
          </w:p>
        </w:tc>
      </w:tr>
    </w:tbl>
    <w:p w14:paraId="7D1E4EA4" w14:textId="77777777" w:rsidR="00CE3479" w:rsidRDefault="00CE3479" w:rsidP="00CE3479">
      <w:pPr>
        <w:overflowPunct/>
        <w:spacing w:after="60"/>
        <w:textAlignment w:val="auto"/>
      </w:pPr>
    </w:p>
    <w:p w14:paraId="0EBBF194" w14:textId="77777777" w:rsidR="00CE3479" w:rsidRPr="00F1657F" w:rsidRDefault="00CE3479" w:rsidP="00CE3479">
      <w:pPr>
        <w:overflowPunct/>
        <w:spacing w:after="60"/>
        <w:textAlignment w:val="auto"/>
      </w:pPr>
      <w:r w:rsidRPr="00F1657F">
        <w:t xml:space="preserve">In einer Anordnung zur Überwachung der Telekommunikation </w:t>
      </w:r>
      <w:r>
        <w:t xml:space="preserve">beim Dienst E-Mail </w:t>
      </w:r>
      <w:r w:rsidRPr="00F1657F">
        <w:t>kann als technisches Merkmal genannt werden</w:t>
      </w:r>
      <w:r>
        <w:t>:</w:t>
      </w:r>
    </w:p>
    <w:p w14:paraId="5B2F61F4" w14:textId="77777777" w:rsidR="00CE3479" w:rsidRPr="00F1657F" w:rsidRDefault="00CE3479" w:rsidP="00CE3479">
      <w:pPr>
        <w:numPr>
          <w:ilvl w:val="0"/>
          <w:numId w:val="34"/>
        </w:numPr>
        <w:overflowPunct/>
        <w:spacing w:after="60"/>
        <w:textAlignment w:val="auto"/>
      </w:pPr>
      <w:r w:rsidRPr="00F1657F">
        <w:t xml:space="preserve">eine E-Mail-Adresse oder </w:t>
      </w:r>
    </w:p>
    <w:p w14:paraId="43CDA768" w14:textId="77777777" w:rsidR="00CE3479" w:rsidRPr="00F1657F" w:rsidRDefault="00CE3479" w:rsidP="00CE3479">
      <w:pPr>
        <w:numPr>
          <w:ilvl w:val="0"/>
          <w:numId w:val="34"/>
        </w:numPr>
        <w:overflowPunct/>
        <w:ind w:left="714" w:hanging="357"/>
        <w:textAlignment w:val="auto"/>
      </w:pPr>
      <w:r w:rsidRPr="00F1657F">
        <w:t>die Zugangskennung (</w:t>
      </w:r>
      <w:r>
        <w:t>Login-Name</w:t>
      </w:r>
      <w:r w:rsidRPr="00F1657F">
        <w:t xml:space="preserve"> ohne Passwort) eines E-Mail-Postfachs.</w:t>
      </w:r>
    </w:p>
    <w:p w14:paraId="439C0B7C" w14:textId="77777777" w:rsidR="00CE3479" w:rsidRPr="00F1657F" w:rsidRDefault="00CE3479" w:rsidP="00CE3479">
      <w:pPr>
        <w:overflowPunct/>
        <w:textAlignment w:val="auto"/>
      </w:pPr>
      <w:r w:rsidRPr="00F1657F">
        <w:t>Um die Überwachung der vollständigen Telekommunikation, die unter der Kennung abgewickelt wird, durchzuführen, muss besonders bei ausgehendem Verkehr (z.B. Versenden von E-Mails mittels SMTP) sichergestellt werden, dass die überwachte Telekommunikation tatsächlich dem züA durch die Verwendung von geeigneten Authentifizierungsmethoden zuzuordnen ist. Dadurch soll beispielsweise verhindert werden, dass eine zu überwachende E-Mail bei der Versendung nur deswegen nicht erfasst wird, weil die Absenderadresse durch den Nutzer manipuliert wurde.</w:t>
      </w:r>
    </w:p>
    <w:p w14:paraId="5471718E" w14:textId="77777777" w:rsidR="00CE3479" w:rsidRPr="00F1657F" w:rsidRDefault="00CE3479" w:rsidP="00CE3479">
      <w:pPr>
        <w:overflowPunct/>
        <w:textAlignment w:val="auto"/>
      </w:pPr>
      <w:r w:rsidRPr="00F1657F">
        <w:t xml:space="preserve">Während bei der Überwachung auf der Grundlage eines </w:t>
      </w:r>
      <w:r>
        <w:t>Login-Name</w:t>
      </w:r>
      <w:r w:rsidRPr="00F1657F">
        <w:t>ns diese Anforderung durch die Authentifizierungsprozedur des Login</w:t>
      </w:r>
      <w:r>
        <w:t>s</w:t>
      </w:r>
      <w:r w:rsidRPr="00F1657F">
        <w:t xml:space="preserve"> (</w:t>
      </w:r>
      <w:r>
        <w:t>Login-Name</w:t>
      </w:r>
      <w:r w:rsidRPr="00F1657F">
        <w:t xml:space="preserve"> und Passwort) i.d.R. erfüllt ist, kann eine Überwachung aufgrund einer E-Mail-Adresse nur dann umgesetzt werden, wenn die eingesetzten, protokollbezogenen Authentifikationsmethoden diese Anforderung erfüllen. Die Anlage F.2 enthält Erläuterungen zu den hierzu zulässigen Authentifikationsmethoden. </w:t>
      </w:r>
    </w:p>
    <w:p w14:paraId="1F1E48CD" w14:textId="77777777" w:rsidR="00CE3479" w:rsidRDefault="00CE3479" w:rsidP="00CE3479">
      <w:pPr>
        <w:overflowPunct/>
        <w:textAlignment w:val="auto"/>
      </w:pPr>
      <w:r w:rsidRPr="00CB044F">
        <w:t>Kann diese Anforderung (z.B. wegen einer ungeeigneten Authentifikationsmethode) für eine</w:t>
      </w:r>
      <w:r>
        <w:t>s</w:t>
      </w:r>
      <w:r w:rsidRPr="00CB044F">
        <w:t xml:space="preserve"> der Protokolle SMTP, POP3 oder IMAP nicht erfüllt werden, muss ersatzweise für dieses Protokoll eine auf die E-Mail-Adresse bezogene Anordnung durch die Überwachung des gesamten E-Mail-Postfachs durchgeführt werden, bei der die Telekommunikation </w:t>
      </w:r>
      <w:r>
        <w:t>aller</w:t>
      </w:r>
      <w:r w:rsidRPr="00CB044F">
        <w:t xml:space="preserve"> E-Mail-Adresse</w:t>
      </w:r>
      <w:r>
        <w:t>n</w:t>
      </w:r>
      <w:r w:rsidRPr="00CB044F">
        <w:t xml:space="preserve"> dieses Postfachs erfasst werden muss. Wenn für den Zugang zum E-Mail-Postfach ebenfalls keine systemintegrierte Authentifizierungsprozedur vorgesehen ist, muss mit der Bundesnetzagentur eine andere Authentifizierungsprozedur </w:t>
      </w:r>
      <w:r>
        <w:t xml:space="preserve">oder ein anderes Verfahren </w:t>
      </w:r>
      <w:r w:rsidRPr="00CB044F">
        <w:t xml:space="preserve">abgestimmt werden, die </w:t>
      </w:r>
      <w:r>
        <w:t xml:space="preserve">oder das </w:t>
      </w:r>
      <w:r w:rsidRPr="00CB044F">
        <w:t>es ermöglicht, dennoch ausschließlich die Telekommunikation des züA zu überwachen.</w:t>
      </w:r>
    </w:p>
    <w:p w14:paraId="67DBAFBF" w14:textId="77777777" w:rsidR="00CE3479" w:rsidRDefault="00CE3479" w:rsidP="00CE3479">
      <w:r w:rsidRPr="00F1657F">
        <w:t xml:space="preserve">Die Nutzinformation, die aus der vollständigen Kopie der zu überwachenden E-Mail (Header, Body und Attachment) besteht, und die dazugehörigen Ereignisdaten werden in einer Datei zusammengefügt. Diese Datei ist per FTP zur </w:t>
      </w:r>
      <w:r>
        <w:t>berechtigten Stelle</w:t>
      </w:r>
      <w:r w:rsidRPr="00F1657F">
        <w:t xml:space="preserve"> unmittelbar nach dem jeweiligen Ereignis zu übermitteln. </w:t>
      </w:r>
      <w:r>
        <w:t>Bei bestimmten Nutzungszenarien wie Multipart Messages ist es jedoch unter Beachtung der Vorgaben zum Nichtzwischenspeichern der Nutzinformationen sowie zur Bereitstellung der unveränderten, überwachten Telekommunikation zulässig, dass die zu überwachende E-Mail nicht in einer einzelnen Datei übermittelt wird. Damit ist sichergestellt, dass auch einzelne Teile einer nicht vollständig übertragenen E-Mail an die Aufzeichnungsanschlüsse der berechtigten Stellen übermittelt werden.</w:t>
      </w:r>
    </w:p>
    <w:p w14:paraId="71F212F7" w14:textId="77777777" w:rsidR="00CE3479" w:rsidRDefault="00CE3479" w:rsidP="00CE3479">
      <w:pPr>
        <w:pStyle w:val="FP"/>
        <w:rPr>
          <w:lang w:val="de-DE"/>
        </w:rPr>
      </w:pPr>
      <w:r w:rsidRPr="00F1657F">
        <w:rPr>
          <w:lang w:val="de-DE"/>
        </w:rPr>
        <w:t xml:space="preserve">In Fällen, in denen lediglich die Überwachung der Ereignisdaten angeordnet ist, sind nur diese (ohne Nutzinformationen) zur </w:t>
      </w:r>
      <w:r>
        <w:rPr>
          <w:lang w:val="de-DE"/>
        </w:rPr>
        <w:t>berechtigten Stelle</w:t>
      </w:r>
      <w:r w:rsidRPr="00F1657F">
        <w:rPr>
          <w:lang w:val="de-DE"/>
        </w:rPr>
        <w:t xml:space="preserve"> zu übermitteln.</w:t>
      </w:r>
    </w:p>
    <w:p w14:paraId="6ECE931A" w14:textId="77777777" w:rsidR="00CE3479" w:rsidRPr="00F1657F" w:rsidRDefault="00CE3479" w:rsidP="00871347">
      <w:pPr>
        <w:pStyle w:val="berschrift2"/>
      </w:pPr>
      <w:bookmarkStart w:id="3542" w:name="_Toc76966356"/>
      <w:bookmarkStart w:id="3543" w:name="_Toc89047847"/>
      <w:bookmarkStart w:id="3544" w:name="_Toc89047937"/>
      <w:bookmarkStart w:id="3545" w:name="_Toc425260014"/>
      <w:bookmarkStart w:id="3546" w:name="_Toc426622433"/>
      <w:bookmarkStart w:id="3547" w:name="_Toc100043304"/>
      <w:r w:rsidRPr="001E3690">
        <w:t>Anlage F.2</w:t>
      </w:r>
      <w:r w:rsidRPr="001E3690">
        <w:tab/>
      </w:r>
      <w:r>
        <w:t>N</w:t>
      </w:r>
      <w:r w:rsidRPr="001E3690">
        <w:t>ational spezifizierte</w:t>
      </w:r>
      <w:r>
        <w:t>r</w:t>
      </w:r>
      <w:r w:rsidRPr="001E3690">
        <w:t xml:space="preserve"> E-Mail-Übergabepunkt</w:t>
      </w:r>
      <w:bookmarkEnd w:id="3542"/>
      <w:bookmarkEnd w:id="3543"/>
      <w:bookmarkEnd w:id="3544"/>
      <w:bookmarkEnd w:id="3545"/>
      <w:bookmarkEnd w:id="3546"/>
      <w:bookmarkEnd w:id="3547"/>
    </w:p>
    <w:p w14:paraId="05EE3294" w14:textId="77777777" w:rsidR="00CE3479" w:rsidRDefault="00CE3479" w:rsidP="00CE3479">
      <w:pPr>
        <w:pStyle w:val="FP"/>
        <w:rPr>
          <w:lang w:val="de-DE"/>
        </w:rPr>
      </w:pPr>
      <w:r w:rsidRPr="00F1657F">
        <w:rPr>
          <w:lang w:val="de-DE"/>
        </w:rPr>
        <w:t xml:space="preserve">Wenn die vollständige Kopie einer bestimmten E-Mail bereits an die </w:t>
      </w:r>
      <w:r>
        <w:rPr>
          <w:lang w:val="de-DE"/>
        </w:rPr>
        <w:t>berechtigte Stelle</w:t>
      </w:r>
      <w:r w:rsidRPr="00F1657F">
        <w:rPr>
          <w:lang w:val="de-DE"/>
        </w:rPr>
        <w:t xml:space="preserve"> übermittelt worden ist, genügt es</w:t>
      </w:r>
      <w:r>
        <w:rPr>
          <w:lang w:val="de-DE"/>
        </w:rPr>
        <w:t>,</w:t>
      </w:r>
      <w:r w:rsidRPr="00F1657F">
        <w:rPr>
          <w:lang w:val="de-DE"/>
        </w:rPr>
        <w:t xml:space="preserve"> bei weiteren Ereignissen nach den Tabellen F.2-1-1 bis F.2-1-4 (z. B. beim nachfolgenden Abrufen der E-Mail) lediglich die Ereignisdaten zu übermitteln. Damit für diese Fälle die verschiedenen Übermittlungen bei der </w:t>
      </w:r>
      <w:r>
        <w:rPr>
          <w:lang w:val="de-DE"/>
        </w:rPr>
        <w:t>berechtigten Stelle</w:t>
      </w:r>
      <w:r w:rsidRPr="00F1657F">
        <w:rPr>
          <w:lang w:val="de-DE"/>
        </w:rPr>
        <w:t xml:space="preserve"> zugeordnet werden können, muss ein eindeutiges Zuordnungsmerkmal in dem Feld Zuordnung</w:t>
      </w:r>
      <w:r>
        <w:rPr>
          <w:lang w:val="de-DE"/>
        </w:rPr>
        <w:t>s</w:t>
      </w:r>
      <w:r w:rsidRPr="00F1657F">
        <w:rPr>
          <w:lang w:val="de-DE"/>
        </w:rPr>
        <w:t>nummer vorgesehen werden.</w:t>
      </w:r>
    </w:p>
    <w:p w14:paraId="1E16FB0F" w14:textId="77777777" w:rsidR="00CE3479" w:rsidRPr="001A5C0A" w:rsidRDefault="00CE3479" w:rsidP="00CE3479">
      <w:pPr>
        <w:rPr>
          <w:rFonts w:cs="Arial"/>
        </w:rPr>
      </w:pPr>
      <w:r w:rsidRPr="00F1657F">
        <w:rPr>
          <w:rFonts w:cs="Arial"/>
        </w:rPr>
        <w:t xml:space="preserve">Die Auflistung nach den Tabellen F.2-1-1 bis F.2-1-4 muss abhängig von den jeweiligen Möglichkeiten des konkreten E-Mail-Servers entsprechend ergänzt </w:t>
      </w:r>
      <w:r>
        <w:rPr>
          <w:rFonts w:cs="Arial"/>
        </w:rPr>
        <w:t>oder</w:t>
      </w:r>
      <w:r w:rsidRPr="00F1657F">
        <w:rPr>
          <w:rFonts w:cs="Arial"/>
        </w:rPr>
        <w:t xml:space="preserve"> verändert werden.</w:t>
      </w:r>
    </w:p>
    <w:p w14:paraId="72AA3720" w14:textId="77777777" w:rsidR="00CE3479" w:rsidRPr="00F1657F" w:rsidRDefault="00CE3479" w:rsidP="00CE3479">
      <w:pPr>
        <w:pStyle w:val="Textkrper2"/>
        <w:jc w:val="left"/>
      </w:pPr>
      <w:r w:rsidRPr="00F1657F">
        <w:t xml:space="preserve">Bei den folgenden Ereignissen ist eine Ausleitung der Nutzinformation sowie der Ereignisdaten an die </w:t>
      </w:r>
      <w:r>
        <w:t>berechtigte Stelle</w:t>
      </w:r>
      <w:r w:rsidRPr="00F1657F">
        <w:t xml:space="preserve"> vorzusehen:</w:t>
      </w:r>
    </w:p>
    <w:p w14:paraId="0711CE2D" w14:textId="77777777" w:rsidR="00CE3479" w:rsidRPr="00F1657F" w:rsidRDefault="00CE3479" w:rsidP="00CE3479">
      <w:pPr>
        <w:pStyle w:val="berschrift4"/>
        <w:rPr>
          <w:lang w:val="en-GB"/>
        </w:rPr>
      </w:pPr>
      <w:r w:rsidRPr="00F1657F">
        <w:rPr>
          <w:lang w:val="en-GB"/>
        </w:rPr>
        <w:lastRenderedPageBreak/>
        <w:t>Simple Mail Transfer Protocol (SMTP)</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835"/>
        <w:gridCol w:w="1701"/>
        <w:gridCol w:w="3402"/>
      </w:tblGrid>
      <w:tr w:rsidR="00CE3479" w:rsidRPr="00F1657F" w14:paraId="2CB32B79" w14:textId="77777777" w:rsidTr="000B3B16">
        <w:tc>
          <w:tcPr>
            <w:tcW w:w="1560" w:type="dxa"/>
            <w:shd w:val="clear" w:color="auto" w:fill="E6E6E6"/>
          </w:tcPr>
          <w:p w14:paraId="511F3816" w14:textId="77777777" w:rsidR="00CE3479" w:rsidRPr="00F1657F" w:rsidRDefault="00CE3479" w:rsidP="000B3B16">
            <w:pPr>
              <w:keepNext/>
              <w:spacing w:before="60" w:after="60"/>
              <w:rPr>
                <w:b/>
                <w:bCs/>
                <w:sz w:val="18"/>
              </w:rPr>
            </w:pPr>
            <w:r w:rsidRPr="00F1657F">
              <w:rPr>
                <w:b/>
                <w:bCs/>
                <w:sz w:val="18"/>
              </w:rPr>
              <w:t>Ereignis</w:t>
            </w:r>
          </w:p>
        </w:tc>
        <w:tc>
          <w:tcPr>
            <w:tcW w:w="2835" w:type="dxa"/>
            <w:shd w:val="clear" w:color="auto" w:fill="E6E6E6"/>
          </w:tcPr>
          <w:p w14:paraId="35B7967C" w14:textId="77777777" w:rsidR="00CE3479" w:rsidRPr="00F1657F" w:rsidRDefault="00CE3479" w:rsidP="000B3B16">
            <w:pPr>
              <w:keepNext/>
              <w:spacing w:before="60" w:after="60"/>
              <w:rPr>
                <w:b/>
                <w:bCs/>
                <w:sz w:val="18"/>
              </w:rPr>
            </w:pPr>
            <w:r w:rsidRPr="00F1657F">
              <w:rPr>
                <w:b/>
                <w:bCs/>
                <w:sz w:val="18"/>
              </w:rPr>
              <w:t>Bemerkungen</w:t>
            </w:r>
          </w:p>
        </w:tc>
        <w:tc>
          <w:tcPr>
            <w:tcW w:w="1701" w:type="dxa"/>
            <w:shd w:val="clear" w:color="auto" w:fill="E6E6E6"/>
          </w:tcPr>
          <w:p w14:paraId="5F14DB80" w14:textId="77777777" w:rsidR="00CE3479" w:rsidRPr="00F1657F" w:rsidRDefault="00CE3479" w:rsidP="000B3B16">
            <w:pPr>
              <w:keepNext/>
              <w:spacing w:before="60" w:after="0"/>
              <w:rPr>
                <w:b/>
                <w:bCs/>
                <w:sz w:val="18"/>
              </w:rPr>
            </w:pPr>
            <w:r w:rsidRPr="00F1657F">
              <w:rPr>
                <w:b/>
                <w:bCs/>
                <w:sz w:val="18"/>
              </w:rPr>
              <w:t>Wert des XML-Parameters</w:t>
            </w:r>
            <w:r>
              <w:rPr>
                <w:b/>
                <w:bCs/>
                <w:sz w:val="18"/>
              </w:rPr>
              <w:t xml:space="preserve"> </w:t>
            </w:r>
            <w:r w:rsidRPr="00F1657F">
              <w:rPr>
                <w:b/>
                <w:bCs/>
                <w:sz w:val="18"/>
              </w:rPr>
              <w:t>&lt;Richtung&gt;</w:t>
            </w:r>
          </w:p>
        </w:tc>
        <w:tc>
          <w:tcPr>
            <w:tcW w:w="3402" w:type="dxa"/>
            <w:shd w:val="clear" w:color="auto" w:fill="E6E6E6"/>
          </w:tcPr>
          <w:p w14:paraId="3E35B024" w14:textId="77777777" w:rsidR="00CE3479" w:rsidRPr="00F1657F" w:rsidRDefault="00CE3479" w:rsidP="000B3B16">
            <w:pPr>
              <w:keepNext/>
              <w:spacing w:before="60" w:after="0"/>
              <w:rPr>
                <w:b/>
                <w:bCs/>
                <w:sz w:val="18"/>
              </w:rPr>
            </w:pPr>
            <w:r w:rsidRPr="00F1657F">
              <w:rPr>
                <w:b/>
                <w:bCs/>
                <w:sz w:val="18"/>
              </w:rPr>
              <w:t>Hinweise zur Belegung des XML-Parameters &lt;Partner-Kennung&gt;</w:t>
            </w:r>
          </w:p>
        </w:tc>
      </w:tr>
      <w:tr w:rsidR="00CE3479" w:rsidRPr="00F1657F" w14:paraId="1760C030" w14:textId="77777777" w:rsidTr="000B3B16">
        <w:tc>
          <w:tcPr>
            <w:tcW w:w="1560" w:type="dxa"/>
          </w:tcPr>
          <w:p w14:paraId="709784FD" w14:textId="77777777" w:rsidR="00CE3479" w:rsidRPr="00F1657F" w:rsidRDefault="00CE3479" w:rsidP="000B3B16">
            <w:pPr>
              <w:keepNext/>
              <w:spacing w:before="60" w:after="60"/>
              <w:rPr>
                <w:sz w:val="18"/>
              </w:rPr>
            </w:pPr>
            <w:r w:rsidRPr="00F1657F">
              <w:rPr>
                <w:sz w:val="18"/>
              </w:rPr>
              <w:t>Empfangen einer E-Mail</w:t>
            </w:r>
            <w:r w:rsidRPr="00F1657F">
              <w:rPr>
                <w:sz w:val="18"/>
              </w:rPr>
              <w:br/>
            </w:r>
          </w:p>
        </w:tc>
        <w:tc>
          <w:tcPr>
            <w:tcW w:w="2835" w:type="dxa"/>
          </w:tcPr>
          <w:p w14:paraId="7FD5DB69" w14:textId="77777777" w:rsidR="00CE3479" w:rsidRPr="00F1657F" w:rsidRDefault="00CE3479" w:rsidP="000B3B16">
            <w:pPr>
              <w:keepNext/>
              <w:spacing w:before="60" w:after="60"/>
              <w:rPr>
                <w:sz w:val="18"/>
              </w:rPr>
            </w:pPr>
            <w:r>
              <w:rPr>
                <w:sz w:val="18"/>
              </w:rPr>
              <w:t>U</w:t>
            </w:r>
            <w:r w:rsidRPr="00F1657F">
              <w:rPr>
                <w:sz w:val="18"/>
              </w:rPr>
              <w:t>nabhängig davon, ob diese dem zu überwachenden Nutzer direkt zugestellt oder in dem E-Mail-Postfach gespeichert w</w:t>
            </w:r>
            <w:r>
              <w:rPr>
                <w:sz w:val="18"/>
              </w:rPr>
              <w:t>i</w:t>
            </w:r>
            <w:r w:rsidRPr="00F1657F">
              <w:rPr>
                <w:sz w:val="18"/>
              </w:rPr>
              <w:t>rd.</w:t>
            </w:r>
          </w:p>
        </w:tc>
        <w:tc>
          <w:tcPr>
            <w:tcW w:w="1701" w:type="dxa"/>
          </w:tcPr>
          <w:p w14:paraId="4A4F54F0" w14:textId="77777777" w:rsidR="00CE3479" w:rsidRPr="00F1657F" w:rsidRDefault="00CE3479" w:rsidP="000B3B16">
            <w:pPr>
              <w:keepNext/>
              <w:spacing w:before="60" w:after="60"/>
              <w:rPr>
                <w:sz w:val="18"/>
              </w:rPr>
            </w:pPr>
            <w:r w:rsidRPr="00F1657F">
              <w:rPr>
                <w:sz w:val="18"/>
              </w:rPr>
              <w:t>'empfangen'</w:t>
            </w:r>
          </w:p>
        </w:tc>
        <w:tc>
          <w:tcPr>
            <w:tcW w:w="3402" w:type="dxa"/>
          </w:tcPr>
          <w:p w14:paraId="607A5686" w14:textId="7EF40045" w:rsidR="00CE3479" w:rsidRPr="00F1657F" w:rsidRDefault="00CE3479" w:rsidP="000B3B16">
            <w:pPr>
              <w:keepNext/>
              <w:spacing w:before="60" w:after="60"/>
              <w:rPr>
                <w:sz w:val="18"/>
              </w:rPr>
            </w:pPr>
            <w:r w:rsidRPr="00F1657F">
              <w:rPr>
                <w:sz w:val="18"/>
              </w:rPr>
              <w:t xml:space="preserve">Bei den für die zu überwachende E-Mail-Adresse bestimmten E-Mails ist im Ereignisdatenfeld &lt;Partner-Kennung&gt; lediglich der Sender (Envelope: MAIL FROM gem. RFC </w:t>
            </w:r>
            <w:del w:id="3548" w:author="IS16b" w:date="2022-02-14T10:28:00Z">
              <w:r w:rsidRPr="00F1657F" w:rsidDel="00811825">
                <w:rPr>
                  <w:sz w:val="18"/>
                </w:rPr>
                <w:delText>2822</w:delText>
              </w:r>
            </w:del>
            <w:ins w:id="3549" w:author="IS16b" w:date="2022-02-14T10:28:00Z">
              <w:r w:rsidR="00811825">
                <w:rPr>
                  <w:sz w:val="18"/>
                </w:rPr>
                <w:t>5322</w:t>
              </w:r>
            </w:ins>
            <w:r w:rsidRPr="00F1657F">
              <w:rPr>
                <w:sz w:val="18"/>
              </w:rPr>
              <w:t xml:space="preserve">), jedoch nicht die weiteren Empfänger (Envelope: RCPT TO gem. RFC </w:t>
            </w:r>
            <w:del w:id="3550" w:author="IS16b" w:date="2022-02-14T10:28:00Z">
              <w:r w:rsidRPr="00F1657F" w:rsidDel="00811825">
                <w:rPr>
                  <w:sz w:val="18"/>
                </w:rPr>
                <w:delText>2822</w:delText>
              </w:r>
            </w:del>
            <w:ins w:id="3551" w:author="IS16b" w:date="2022-02-14T10:28:00Z">
              <w:r w:rsidR="00811825">
                <w:rPr>
                  <w:sz w:val="18"/>
                </w:rPr>
                <w:t>5322</w:t>
              </w:r>
            </w:ins>
            <w:r w:rsidRPr="00F1657F">
              <w:rPr>
                <w:sz w:val="18"/>
              </w:rPr>
              <w:t>), anzugeben.</w:t>
            </w:r>
          </w:p>
          <w:p w14:paraId="50563CA1" w14:textId="77777777" w:rsidR="00CE3479" w:rsidRPr="00F1657F" w:rsidRDefault="00CE3479" w:rsidP="000B3B16">
            <w:pPr>
              <w:keepNext/>
              <w:spacing w:before="60" w:after="60"/>
              <w:rPr>
                <w:sz w:val="18"/>
              </w:rPr>
            </w:pPr>
            <w:r w:rsidRPr="00F1657F">
              <w:rPr>
                <w:sz w:val="18"/>
              </w:rPr>
              <w:t>Die Kennung des züA ist in einem RCPT TO-Feld des Envelopes oder im TO-Feld des Headers der E-Mail enthalten.</w:t>
            </w:r>
          </w:p>
        </w:tc>
      </w:tr>
      <w:tr w:rsidR="00CE3479" w:rsidRPr="00F1657F" w14:paraId="72391C33" w14:textId="77777777" w:rsidTr="000B3B16">
        <w:tc>
          <w:tcPr>
            <w:tcW w:w="1560" w:type="dxa"/>
          </w:tcPr>
          <w:p w14:paraId="75B9A0CA" w14:textId="77777777" w:rsidR="00CE3479" w:rsidRPr="00F1657F" w:rsidRDefault="00CE3479" w:rsidP="000B3B16">
            <w:pPr>
              <w:keepNext/>
              <w:spacing w:before="60" w:after="60"/>
              <w:rPr>
                <w:sz w:val="18"/>
                <w:vertAlign w:val="superscript"/>
              </w:rPr>
            </w:pPr>
            <w:r w:rsidRPr="00F1657F">
              <w:rPr>
                <w:sz w:val="18"/>
              </w:rPr>
              <w:t xml:space="preserve">Einstellen einer E-Mail </w:t>
            </w:r>
            <w:r w:rsidRPr="00F1657F">
              <w:rPr>
                <w:sz w:val="18"/>
                <w:vertAlign w:val="superscript"/>
              </w:rPr>
              <w:t>1)</w:t>
            </w:r>
          </w:p>
        </w:tc>
        <w:tc>
          <w:tcPr>
            <w:tcW w:w="2835" w:type="dxa"/>
          </w:tcPr>
          <w:p w14:paraId="6D5A5DCA" w14:textId="77777777" w:rsidR="00CE3479" w:rsidRPr="00F1657F" w:rsidRDefault="00CE3479" w:rsidP="000B3B16">
            <w:pPr>
              <w:keepNext/>
              <w:spacing w:before="60" w:after="60"/>
              <w:rPr>
                <w:sz w:val="18"/>
              </w:rPr>
            </w:pPr>
            <w:r>
              <w:rPr>
                <w:sz w:val="18"/>
              </w:rPr>
              <w:t>E</w:t>
            </w:r>
            <w:r w:rsidRPr="00F1657F">
              <w:rPr>
                <w:sz w:val="18"/>
              </w:rPr>
              <w:t>ine E-Mail wird vom zu über</w:t>
            </w:r>
            <w:r w:rsidRPr="00F1657F">
              <w:rPr>
                <w:sz w:val="18"/>
              </w:rPr>
              <w:softHyphen/>
              <w:t>wachenden Nutzer an den Mail-Server übertragen</w:t>
            </w:r>
            <w:r>
              <w:rPr>
                <w:sz w:val="18"/>
              </w:rPr>
              <w:t>.</w:t>
            </w:r>
          </w:p>
        </w:tc>
        <w:tc>
          <w:tcPr>
            <w:tcW w:w="1701" w:type="dxa"/>
          </w:tcPr>
          <w:p w14:paraId="3ECD0AB0" w14:textId="77777777" w:rsidR="00CE3479" w:rsidRPr="00F1657F" w:rsidRDefault="00CE3479" w:rsidP="000B3B16">
            <w:pPr>
              <w:keepNext/>
              <w:spacing w:before="60" w:after="60"/>
              <w:rPr>
                <w:sz w:val="18"/>
              </w:rPr>
            </w:pPr>
            <w:r w:rsidRPr="00F1657F">
              <w:rPr>
                <w:sz w:val="18"/>
              </w:rPr>
              <w:t>'eingestellt'</w:t>
            </w:r>
          </w:p>
        </w:tc>
        <w:tc>
          <w:tcPr>
            <w:tcW w:w="3402" w:type="dxa"/>
            <w:vMerge w:val="restart"/>
          </w:tcPr>
          <w:p w14:paraId="5B1FE8F6" w14:textId="6F502911" w:rsidR="00CE3479" w:rsidRPr="00F1657F" w:rsidRDefault="00CE3479" w:rsidP="00811825">
            <w:pPr>
              <w:keepNext/>
              <w:spacing w:before="60" w:after="60"/>
              <w:rPr>
                <w:sz w:val="18"/>
              </w:rPr>
            </w:pPr>
            <w:r w:rsidRPr="00F1657F">
              <w:rPr>
                <w:sz w:val="18"/>
              </w:rPr>
              <w:t xml:space="preserve">Bei den von der zu überwachenden E-Mail-Adresse ausgehenden E-Mails ist im Ereignisdatenfeld &lt;Partner-Kennung&gt; der Inhalt aller Adressfelder </w:t>
            </w:r>
            <w:r>
              <w:rPr>
                <w:sz w:val="18"/>
              </w:rPr>
              <w:t xml:space="preserve">, mit Ausnahme des ZÜA </w:t>
            </w:r>
            <w:r w:rsidRPr="00F1657F">
              <w:rPr>
                <w:sz w:val="18"/>
              </w:rPr>
              <w:t xml:space="preserve">(ENVELOPE: RCPT TO gem. RFC </w:t>
            </w:r>
            <w:del w:id="3552" w:author="IS16b" w:date="2022-02-14T10:29:00Z">
              <w:r w:rsidRPr="00F1657F" w:rsidDel="00811825">
                <w:rPr>
                  <w:sz w:val="18"/>
                </w:rPr>
                <w:delText>2822</w:delText>
              </w:r>
            </w:del>
            <w:ins w:id="3553" w:author="IS16b" w:date="2022-02-14T10:29:00Z">
              <w:r w:rsidR="00811825">
                <w:rPr>
                  <w:sz w:val="18"/>
                </w:rPr>
                <w:t>5322</w:t>
              </w:r>
            </w:ins>
            <w:r w:rsidRPr="00F1657F">
              <w:rPr>
                <w:sz w:val="18"/>
              </w:rPr>
              <w:t>) einzutragen</w:t>
            </w:r>
          </w:p>
        </w:tc>
      </w:tr>
      <w:tr w:rsidR="00CE3479" w:rsidRPr="00F1657F" w14:paraId="58749A11" w14:textId="77777777" w:rsidTr="000B3B16">
        <w:tc>
          <w:tcPr>
            <w:tcW w:w="1560" w:type="dxa"/>
          </w:tcPr>
          <w:p w14:paraId="13FBD3E1" w14:textId="77777777" w:rsidR="00CE3479" w:rsidRPr="00F1657F" w:rsidRDefault="00CE3479" w:rsidP="000B3B16">
            <w:pPr>
              <w:keepNext/>
              <w:spacing w:before="60" w:after="60"/>
              <w:rPr>
                <w:sz w:val="18"/>
              </w:rPr>
            </w:pPr>
            <w:r w:rsidRPr="00F1657F">
              <w:rPr>
                <w:sz w:val="18"/>
              </w:rPr>
              <w:t>Versenden einer E-Mail</w:t>
            </w:r>
          </w:p>
        </w:tc>
        <w:tc>
          <w:tcPr>
            <w:tcW w:w="2835" w:type="dxa"/>
          </w:tcPr>
          <w:p w14:paraId="3EFC2240" w14:textId="77777777" w:rsidR="00CE3479" w:rsidRPr="00F1657F" w:rsidRDefault="00CE3479" w:rsidP="000B3B16">
            <w:pPr>
              <w:keepNext/>
              <w:spacing w:before="60" w:after="60"/>
              <w:rPr>
                <w:sz w:val="18"/>
              </w:rPr>
            </w:pPr>
            <w:r>
              <w:rPr>
                <w:sz w:val="18"/>
              </w:rPr>
              <w:t>D</w:t>
            </w:r>
            <w:r w:rsidRPr="00F1657F">
              <w:rPr>
                <w:sz w:val="18"/>
              </w:rPr>
              <w:t xml:space="preserve">er E-Mail-Server versendet eine eingestellte E-Mail. </w:t>
            </w:r>
          </w:p>
        </w:tc>
        <w:tc>
          <w:tcPr>
            <w:tcW w:w="1701" w:type="dxa"/>
          </w:tcPr>
          <w:p w14:paraId="69BABDF9" w14:textId="77777777" w:rsidR="00CE3479" w:rsidRPr="00F1657F" w:rsidRDefault="00CE3479" w:rsidP="000B3B16">
            <w:pPr>
              <w:keepNext/>
              <w:spacing w:before="60" w:after="60"/>
              <w:rPr>
                <w:sz w:val="18"/>
              </w:rPr>
            </w:pPr>
            <w:bookmarkStart w:id="3554" w:name="OLE_LINK5"/>
            <w:r w:rsidRPr="00F1657F">
              <w:rPr>
                <w:sz w:val="18"/>
              </w:rPr>
              <w:t>'gesendet'</w:t>
            </w:r>
            <w:bookmarkEnd w:id="3554"/>
          </w:p>
        </w:tc>
        <w:tc>
          <w:tcPr>
            <w:tcW w:w="3402" w:type="dxa"/>
            <w:vMerge/>
          </w:tcPr>
          <w:p w14:paraId="3C16F9A9" w14:textId="77777777" w:rsidR="00CE3479" w:rsidRPr="00F1657F" w:rsidRDefault="00CE3479" w:rsidP="000B3B16">
            <w:pPr>
              <w:keepNext/>
              <w:spacing w:before="60" w:after="60"/>
              <w:rPr>
                <w:sz w:val="18"/>
              </w:rPr>
            </w:pPr>
          </w:p>
        </w:tc>
      </w:tr>
      <w:tr w:rsidR="00CE3479" w:rsidRPr="00F1657F" w14:paraId="15B7B9C1" w14:textId="77777777" w:rsidTr="000B3B16">
        <w:tc>
          <w:tcPr>
            <w:tcW w:w="1560" w:type="dxa"/>
          </w:tcPr>
          <w:p w14:paraId="0C475792" w14:textId="77777777" w:rsidR="00CE3479" w:rsidRPr="00F1657F" w:rsidRDefault="00CE3479" w:rsidP="000B3B16">
            <w:pPr>
              <w:keepNext/>
              <w:spacing w:before="60" w:after="60"/>
              <w:rPr>
                <w:sz w:val="18"/>
              </w:rPr>
            </w:pPr>
            <w:r w:rsidRPr="00F1657F">
              <w:rPr>
                <w:sz w:val="18"/>
              </w:rPr>
              <w:t>Weiterleiten einer E-Mail</w:t>
            </w:r>
          </w:p>
        </w:tc>
        <w:tc>
          <w:tcPr>
            <w:tcW w:w="2835" w:type="dxa"/>
          </w:tcPr>
          <w:p w14:paraId="27F723E7" w14:textId="77777777" w:rsidR="00CE3479" w:rsidRPr="00F1657F" w:rsidRDefault="00CE3479" w:rsidP="000B3B16">
            <w:pPr>
              <w:keepNext/>
              <w:spacing w:before="60" w:after="60"/>
              <w:rPr>
                <w:sz w:val="18"/>
              </w:rPr>
            </w:pPr>
            <w:r w:rsidRPr="00F1657F">
              <w:rPr>
                <w:sz w:val="18"/>
              </w:rPr>
              <w:t>E-Mails, welche empfangen und anschließend weitergeleitet werden.</w:t>
            </w:r>
          </w:p>
        </w:tc>
        <w:tc>
          <w:tcPr>
            <w:tcW w:w="1701" w:type="dxa"/>
          </w:tcPr>
          <w:p w14:paraId="4F2920AB" w14:textId="77777777" w:rsidR="00CE3479" w:rsidRPr="00F1657F" w:rsidRDefault="00CE3479" w:rsidP="000B3B16">
            <w:pPr>
              <w:keepNext/>
              <w:spacing w:before="60" w:after="60"/>
              <w:rPr>
                <w:sz w:val="18"/>
              </w:rPr>
            </w:pPr>
            <w:r w:rsidRPr="00F1657F">
              <w:rPr>
                <w:sz w:val="18"/>
              </w:rPr>
              <w:t>'gesendet'</w:t>
            </w:r>
          </w:p>
        </w:tc>
        <w:tc>
          <w:tcPr>
            <w:tcW w:w="3402" w:type="dxa"/>
            <w:vMerge/>
          </w:tcPr>
          <w:p w14:paraId="77D73275" w14:textId="77777777" w:rsidR="00CE3479" w:rsidRPr="00F1657F" w:rsidRDefault="00CE3479" w:rsidP="000B3B16">
            <w:pPr>
              <w:keepNext/>
              <w:spacing w:before="60" w:after="60"/>
              <w:rPr>
                <w:sz w:val="18"/>
              </w:rPr>
            </w:pPr>
          </w:p>
        </w:tc>
      </w:tr>
    </w:tbl>
    <w:p w14:paraId="445DCF58" w14:textId="77777777" w:rsidR="00CE3479" w:rsidRPr="00F1657F" w:rsidRDefault="00CE3479" w:rsidP="00CE3479">
      <w:pPr>
        <w:spacing w:before="120" w:after="240"/>
        <w:jc w:val="center"/>
        <w:rPr>
          <w:b/>
          <w:bCs/>
          <w:sz w:val="18"/>
        </w:rPr>
      </w:pPr>
      <w:r w:rsidRPr="00F1657F">
        <w:rPr>
          <w:b/>
          <w:bCs/>
          <w:sz w:val="18"/>
        </w:rPr>
        <w:t>Tabelle F.2-1-1 Ereignisse 'SMTP'</w:t>
      </w:r>
    </w:p>
    <w:p w14:paraId="5DE83F94" w14:textId="77777777" w:rsidR="00CE3479" w:rsidRPr="00F1657F" w:rsidRDefault="00CE3479" w:rsidP="00CE3479">
      <w:pPr>
        <w:ind w:left="170" w:hanging="170"/>
        <w:rPr>
          <w:sz w:val="18"/>
          <w:szCs w:val="18"/>
        </w:rPr>
      </w:pPr>
      <w:r w:rsidRPr="00F1657F">
        <w:rPr>
          <w:b/>
          <w:sz w:val="18"/>
          <w:szCs w:val="18"/>
          <w:vertAlign w:val="superscript"/>
        </w:rPr>
        <w:t>1)</w:t>
      </w:r>
      <w:r w:rsidRPr="00F1657F">
        <w:rPr>
          <w:b/>
          <w:sz w:val="18"/>
          <w:szCs w:val="18"/>
        </w:rPr>
        <w:t xml:space="preserve"> </w:t>
      </w:r>
      <w:r w:rsidRPr="00F1657F">
        <w:rPr>
          <w:rStyle w:val="Seitenzahl"/>
          <w:sz w:val="18"/>
          <w:szCs w:val="18"/>
        </w:rPr>
        <w:t xml:space="preserve">Das Ereignis 'Einstellen einer E-Mail' ist ebenfalls für eingestellte </w:t>
      </w:r>
      <w:r>
        <w:rPr>
          <w:rStyle w:val="Seitenzahl"/>
          <w:sz w:val="18"/>
          <w:szCs w:val="18"/>
        </w:rPr>
        <w:t>und</w:t>
      </w:r>
      <w:r w:rsidRPr="00F1657F">
        <w:rPr>
          <w:rStyle w:val="Seitenzahl"/>
          <w:sz w:val="18"/>
          <w:szCs w:val="18"/>
        </w:rPr>
        <w:t xml:space="preserve"> geänderte Entwürfe einer E-Mail, unabhängig vom hierfür genutzten Protokoll, vorgesehen, auch wenn diese zunächst beispielsweise ohne E-Mail-Adressen und ohne Betreffzeile eingestellt werden.</w:t>
      </w:r>
      <w:r w:rsidRPr="00F1657F">
        <w:rPr>
          <w:sz w:val="18"/>
          <w:szCs w:val="18"/>
        </w:rPr>
        <w:t xml:space="preserve"> </w:t>
      </w:r>
    </w:p>
    <w:p w14:paraId="31DBFE16" w14:textId="77777777" w:rsidR="00CE3479" w:rsidRPr="00F1657F" w:rsidRDefault="00CE3479" w:rsidP="00CE3479">
      <w:pPr>
        <w:pStyle w:val="berschrift4"/>
      </w:pPr>
      <w:r w:rsidRPr="00F1657F">
        <w:t>Zulässige Methoden der Authentifikation:</w:t>
      </w:r>
    </w:p>
    <w:p w14:paraId="5FAF6C5B" w14:textId="77777777" w:rsidR="00CE3479" w:rsidRPr="00F1657F" w:rsidRDefault="00CE3479" w:rsidP="00CE3479">
      <w:pPr>
        <w:numPr>
          <w:ilvl w:val="0"/>
          <w:numId w:val="35"/>
        </w:numPr>
        <w:spacing w:before="60" w:after="60"/>
      </w:pPr>
      <w:r w:rsidRPr="00F1657F">
        <w:t>Der SMTP-Server fordert beim Verbindungsaufbau prinzipiell eine explizite Authentifikation per SMTP-AUTH an.</w:t>
      </w:r>
    </w:p>
    <w:p w14:paraId="67DCBB25" w14:textId="77777777" w:rsidR="00CE3479" w:rsidRPr="00F1657F" w:rsidRDefault="00CE3479" w:rsidP="00CE3479">
      <w:pPr>
        <w:numPr>
          <w:ilvl w:val="0"/>
          <w:numId w:val="35"/>
        </w:numPr>
        <w:spacing w:before="60" w:after="60"/>
      </w:pPr>
      <w:r w:rsidRPr="00F1657F">
        <w:t xml:space="preserve">Der </w:t>
      </w:r>
      <w:r>
        <w:t>Nutzer</w:t>
      </w:r>
      <w:r w:rsidRPr="00F1657F">
        <w:t xml:space="preserve"> meldet sich zunächst über den Posteingangs-Server bei seinem E-Mail-Postfach an und authentifiziert sich dabei mit seinen Zugangsdaten (Benutzername und Passwort). Anschließend verbleibt ihm ein beschränktes Zeitfenster zum Versenden von E-Mails per SMTP. („SMTP after POP“). Die Anforderung nach Anlage F.1.2 an die Authentifikation ist nur bei entsprechend geringem Zeitfenster erfüllt.</w:t>
      </w:r>
    </w:p>
    <w:p w14:paraId="1A045D59" w14:textId="77777777" w:rsidR="00CE3479" w:rsidRPr="00F1657F" w:rsidRDefault="00CE3479" w:rsidP="00CE3479">
      <w:pPr>
        <w:numPr>
          <w:ilvl w:val="0"/>
          <w:numId w:val="35"/>
        </w:numPr>
        <w:spacing w:before="60" w:after="60"/>
      </w:pPr>
      <w:r w:rsidRPr="00F1657F">
        <w:t xml:space="preserve">Der </w:t>
      </w:r>
      <w:r>
        <w:t>Nutzer</w:t>
      </w:r>
      <w:r w:rsidRPr="00F1657F">
        <w:t xml:space="preserve"> erhält eine IP-Adresse, welche als Kriterium für die Authentifikation verwendet wird.</w:t>
      </w:r>
    </w:p>
    <w:p w14:paraId="347DF02E" w14:textId="77777777" w:rsidR="00CE3479" w:rsidRPr="00F1657F" w:rsidRDefault="00CE3479" w:rsidP="00CE3479">
      <w:pPr>
        <w:numPr>
          <w:ilvl w:val="0"/>
          <w:numId w:val="35"/>
        </w:numPr>
        <w:spacing w:before="60" w:after="60"/>
      </w:pPr>
      <w:r w:rsidRPr="00F1657F">
        <w:t>Wenn der E-Mail-Anbieter zugleich auch der Zugangsanbieter ist, ist es zulässig, wenn die bei der Netzeinwahl stattgefundene Authentifikation für den E-Mail-Dienst übernommen wird.</w:t>
      </w:r>
    </w:p>
    <w:p w14:paraId="5E73EE2C" w14:textId="77777777" w:rsidR="00CE3479" w:rsidRPr="00F1657F" w:rsidRDefault="00CE3479" w:rsidP="00CE3479">
      <w:pPr>
        <w:spacing w:before="60"/>
      </w:pPr>
      <w:r w:rsidRPr="00F1657F">
        <w:t>Für das Ereignis „</w:t>
      </w:r>
      <w:r>
        <w:t>E</w:t>
      </w:r>
      <w:r w:rsidRPr="00F1657F">
        <w:t>mpfangen</w:t>
      </w:r>
      <w:r>
        <w:t xml:space="preserve"> einer E-Mail</w:t>
      </w:r>
      <w:r w:rsidRPr="00F1657F">
        <w:t>“ ist die Authentifikation nicht relevant, da bei überwachter Telekommunikation eingehende E-Mails ausgeleitet werden müssen.</w:t>
      </w:r>
    </w:p>
    <w:p w14:paraId="2085098B" w14:textId="77777777" w:rsidR="00CE3479" w:rsidRPr="00F1657F" w:rsidRDefault="00CE3479" w:rsidP="00CE3479">
      <w:pPr>
        <w:pStyle w:val="berschrift4"/>
        <w:ind w:left="0" w:firstLine="0"/>
        <w:rPr>
          <w:lang w:val="en-GB"/>
        </w:rPr>
      </w:pPr>
      <w:r w:rsidRPr="00F1657F">
        <w:rPr>
          <w:lang w:val="en-GB"/>
        </w:rPr>
        <w:t>Post Office Protocol Version 3 (POP3)</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835"/>
        <w:gridCol w:w="1701"/>
        <w:gridCol w:w="3402"/>
      </w:tblGrid>
      <w:tr w:rsidR="00CE3479" w:rsidRPr="00F1657F" w14:paraId="7AD1233D" w14:textId="77777777" w:rsidTr="000B3B16">
        <w:tc>
          <w:tcPr>
            <w:tcW w:w="1560" w:type="dxa"/>
            <w:shd w:val="clear" w:color="auto" w:fill="E6E6E6"/>
          </w:tcPr>
          <w:p w14:paraId="2ACBE121" w14:textId="77777777" w:rsidR="00CE3479" w:rsidRPr="00F1657F" w:rsidRDefault="00CE3479" w:rsidP="000B3B16">
            <w:pPr>
              <w:spacing w:before="60" w:after="60"/>
              <w:rPr>
                <w:b/>
                <w:bCs/>
                <w:sz w:val="18"/>
              </w:rPr>
            </w:pPr>
            <w:r w:rsidRPr="00F1657F">
              <w:rPr>
                <w:b/>
                <w:bCs/>
                <w:sz w:val="18"/>
              </w:rPr>
              <w:t>Ereignis</w:t>
            </w:r>
          </w:p>
        </w:tc>
        <w:tc>
          <w:tcPr>
            <w:tcW w:w="2835" w:type="dxa"/>
            <w:shd w:val="clear" w:color="auto" w:fill="E6E6E6"/>
          </w:tcPr>
          <w:p w14:paraId="6A887B57" w14:textId="77777777" w:rsidR="00CE3479" w:rsidRPr="00F1657F" w:rsidRDefault="00CE3479" w:rsidP="000B3B16">
            <w:pPr>
              <w:spacing w:before="60" w:after="60"/>
              <w:rPr>
                <w:b/>
                <w:bCs/>
                <w:sz w:val="18"/>
              </w:rPr>
            </w:pPr>
            <w:r w:rsidRPr="00F1657F">
              <w:rPr>
                <w:b/>
                <w:bCs/>
                <w:sz w:val="18"/>
              </w:rPr>
              <w:t>Bemerkungen</w:t>
            </w:r>
          </w:p>
        </w:tc>
        <w:tc>
          <w:tcPr>
            <w:tcW w:w="1701" w:type="dxa"/>
            <w:shd w:val="clear" w:color="auto" w:fill="E6E6E6"/>
          </w:tcPr>
          <w:p w14:paraId="10F095F8" w14:textId="77777777" w:rsidR="00CE3479" w:rsidRPr="00F1657F" w:rsidRDefault="00CE3479" w:rsidP="000B3B16">
            <w:pPr>
              <w:spacing w:before="60" w:after="0"/>
              <w:rPr>
                <w:b/>
                <w:bCs/>
                <w:sz w:val="18"/>
              </w:rPr>
            </w:pPr>
            <w:r w:rsidRPr="00F1657F">
              <w:rPr>
                <w:b/>
                <w:bCs/>
                <w:sz w:val="18"/>
              </w:rPr>
              <w:t>Wert des XML-Parameters</w:t>
            </w:r>
            <w:r>
              <w:rPr>
                <w:b/>
                <w:bCs/>
                <w:sz w:val="18"/>
              </w:rPr>
              <w:t xml:space="preserve"> </w:t>
            </w:r>
            <w:r w:rsidRPr="00F1657F">
              <w:rPr>
                <w:b/>
                <w:bCs/>
                <w:sz w:val="18"/>
              </w:rPr>
              <w:t>&lt;Richtung&gt;</w:t>
            </w:r>
          </w:p>
        </w:tc>
        <w:tc>
          <w:tcPr>
            <w:tcW w:w="3402" w:type="dxa"/>
            <w:shd w:val="clear" w:color="auto" w:fill="E6E6E6"/>
          </w:tcPr>
          <w:p w14:paraId="78B60B01" w14:textId="77777777" w:rsidR="00CE3479" w:rsidRPr="00F1657F" w:rsidRDefault="00CE3479" w:rsidP="000B3B16">
            <w:pPr>
              <w:spacing w:before="60" w:after="0"/>
              <w:rPr>
                <w:b/>
                <w:bCs/>
                <w:sz w:val="18"/>
              </w:rPr>
            </w:pPr>
            <w:r w:rsidRPr="00F1657F">
              <w:rPr>
                <w:b/>
                <w:bCs/>
                <w:sz w:val="18"/>
              </w:rPr>
              <w:t>Hinweise zur Belegung des XML-Parameters &lt;Partner-Kennung&gt;</w:t>
            </w:r>
          </w:p>
        </w:tc>
      </w:tr>
      <w:tr w:rsidR="00CE3479" w:rsidRPr="00F1657F" w14:paraId="410A6E6C" w14:textId="77777777" w:rsidTr="000B3B16">
        <w:tc>
          <w:tcPr>
            <w:tcW w:w="1560" w:type="dxa"/>
          </w:tcPr>
          <w:p w14:paraId="4441E15B" w14:textId="77777777" w:rsidR="00CE3479" w:rsidRPr="00F1657F" w:rsidRDefault="00CE3479" w:rsidP="000B3B16">
            <w:pPr>
              <w:spacing w:before="60" w:after="60"/>
              <w:rPr>
                <w:sz w:val="18"/>
              </w:rPr>
            </w:pPr>
            <w:r w:rsidRPr="00F1657F">
              <w:rPr>
                <w:sz w:val="18"/>
              </w:rPr>
              <w:t xml:space="preserve">Abrufen einer </w:t>
            </w:r>
            <w:r w:rsidRPr="00F1657F">
              <w:rPr>
                <w:sz w:val="18"/>
              </w:rPr>
              <w:br/>
              <w:t>E-Mail</w:t>
            </w:r>
          </w:p>
        </w:tc>
        <w:tc>
          <w:tcPr>
            <w:tcW w:w="2835" w:type="dxa"/>
          </w:tcPr>
          <w:p w14:paraId="2E6F4630" w14:textId="77777777" w:rsidR="00CE3479" w:rsidRPr="00F1657F" w:rsidRDefault="00CE3479" w:rsidP="000B3B16">
            <w:pPr>
              <w:spacing w:before="60" w:after="60"/>
              <w:rPr>
                <w:sz w:val="18"/>
              </w:rPr>
            </w:pPr>
            <w:r>
              <w:rPr>
                <w:sz w:val="18"/>
              </w:rPr>
              <w:t>D</w:t>
            </w:r>
            <w:r w:rsidRPr="00F1657F">
              <w:rPr>
                <w:sz w:val="18"/>
              </w:rPr>
              <w:t xml:space="preserve">er zu überwachende Nutzer ruft eine E-Mail aus seinem </w:t>
            </w:r>
            <w:r w:rsidRPr="00F1657F">
              <w:rPr>
                <w:sz w:val="18"/>
              </w:rPr>
              <w:br/>
              <w:t>E-Mail-Postfach ab, vollständig oder teilweise (z.B. nur den Header, 'Betreff' oder Anhang).</w:t>
            </w:r>
          </w:p>
        </w:tc>
        <w:tc>
          <w:tcPr>
            <w:tcW w:w="1701" w:type="dxa"/>
          </w:tcPr>
          <w:p w14:paraId="7DE46903" w14:textId="77777777" w:rsidR="00CE3479" w:rsidRPr="00F1657F" w:rsidRDefault="00CE3479" w:rsidP="000B3B16">
            <w:pPr>
              <w:spacing w:before="60" w:after="60"/>
              <w:rPr>
                <w:sz w:val="18"/>
              </w:rPr>
            </w:pPr>
            <w:r w:rsidRPr="00F1657F">
              <w:rPr>
                <w:sz w:val="18"/>
              </w:rPr>
              <w:t>'abgerufen'</w:t>
            </w:r>
          </w:p>
        </w:tc>
        <w:tc>
          <w:tcPr>
            <w:tcW w:w="3402" w:type="dxa"/>
          </w:tcPr>
          <w:p w14:paraId="3E9DA687" w14:textId="77777777" w:rsidR="00CE3479" w:rsidRPr="00F1657F" w:rsidRDefault="00CE3479" w:rsidP="000B3B16">
            <w:pPr>
              <w:spacing w:before="60" w:after="60"/>
              <w:rPr>
                <w:sz w:val="18"/>
              </w:rPr>
            </w:pPr>
            <w:r w:rsidRPr="00F1657F">
              <w:rPr>
                <w:sz w:val="18"/>
              </w:rPr>
              <w:t>Bei den für die zu überwachende E-Mail-Adresse bestimmten E-Mails ist im Ereignisdatenfeld &lt;Partner-Kennung&gt; lediglich der Sender, jedoch nicht die weiteren Empfänger einzutragen. Der anzugebende Wert ergibt sich aus dem MAIL-BODY.</w:t>
            </w:r>
          </w:p>
        </w:tc>
      </w:tr>
    </w:tbl>
    <w:p w14:paraId="483AF5DB" w14:textId="77777777" w:rsidR="00CE3479" w:rsidRPr="00F1657F" w:rsidRDefault="00CE3479" w:rsidP="00CE3479">
      <w:pPr>
        <w:spacing w:before="120" w:after="240"/>
        <w:jc w:val="center"/>
        <w:rPr>
          <w:b/>
          <w:bCs/>
          <w:sz w:val="18"/>
        </w:rPr>
      </w:pPr>
      <w:r w:rsidRPr="00F1657F">
        <w:rPr>
          <w:b/>
          <w:bCs/>
          <w:sz w:val="18"/>
        </w:rPr>
        <w:t>Tabelle F.2-1-2 Ereignisse 'POP3'</w:t>
      </w:r>
    </w:p>
    <w:p w14:paraId="18F6BD7C" w14:textId="77777777" w:rsidR="00CE3479" w:rsidRPr="00F1657F" w:rsidRDefault="00CE3479" w:rsidP="00CE3479">
      <w:pPr>
        <w:pStyle w:val="berschrift4"/>
      </w:pPr>
      <w:r w:rsidRPr="00F1657F">
        <w:lastRenderedPageBreak/>
        <w:t>Zulässige Methoden der Authentifikation:</w:t>
      </w:r>
    </w:p>
    <w:p w14:paraId="4CCFF93D" w14:textId="77777777" w:rsidR="00CE3479" w:rsidRPr="00F1657F" w:rsidRDefault="00CE3479" w:rsidP="00CE3479">
      <w:pPr>
        <w:numPr>
          <w:ilvl w:val="0"/>
          <w:numId w:val="35"/>
        </w:numPr>
        <w:spacing w:before="60" w:after="60"/>
      </w:pPr>
      <w:r w:rsidRPr="00F1657F">
        <w:t xml:space="preserve">Der </w:t>
      </w:r>
      <w:r>
        <w:t>Nutzer</w:t>
      </w:r>
      <w:r w:rsidRPr="00F1657F">
        <w:t xml:space="preserve"> meldet sich bei seinem E-Mail-Postfach an, per Login auf der Webseite</w:t>
      </w:r>
      <w:r w:rsidRPr="00F1657F">
        <w:rPr>
          <w:vertAlign w:val="superscript"/>
        </w:rPr>
        <w:t>1</w:t>
      </w:r>
      <w:r w:rsidRPr="00F1657F">
        <w:t xml:space="preserve"> </w:t>
      </w:r>
      <w:r>
        <w:t>oder</w:t>
      </w:r>
      <w:r w:rsidRPr="00F1657F">
        <w:t xml:space="preserve"> auf dem POP3-Server und authentifiziert sich dabei mit seinen Zugangsdaten (</w:t>
      </w:r>
      <w:r>
        <w:t>Login-Name</w:t>
      </w:r>
      <w:r w:rsidRPr="00F1657F">
        <w:t xml:space="preserve"> und Passwort), bevor E-Mails abgerufen werden können.</w:t>
      </w:r>
    </w:p>
    <w:p w14:paraId="61998607" w14:textId="77777777" w:rsidR="00CE3479" w:rsidRPr="00F1657F" w:rsidRDefault="00CE3479" w:rsidP="00CE3479">
      <w:pPr>
        <w:pStyle w:val="berschrift4"/>
        <w:rPr>
          <w:lang w:val="en-GB"/>
        </w:rPr>
      </w:pPr>
      <w:r w:rsidRPr="00F1657F">
        <w:rPr>
          <w:lang w:val="en-GB"/>
        </w:rPr>
        <w:t>Internet Message Access Protocol (IMAP)</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835"/>
        <w:gridCol w:w="1701"/>
        <w:gridCol w:w="3402"/>
      </w:tblGrid>
      <w:tr w:rsidR="00CE3479" w:rsidRPr="00F1657F" w14:paraId="685B8DFB" w14:textId="77777777" w:rsidTr="000B3B16">
        <w:tc>
          <w:tcPr>
            <w:tcW w:w="1560" w:type="dxa"/>
            <w:shd w:val="clear" w:color="auto" w:fill="E6E6E6"/>
          </w:tcPr>
          <w:p w14:paraId="59B7B7D2" w14:textId="77777777" w:rsidR="00CE3479" w:rsidRPr="00F1657F" w:rsidRDefault="00CE3479" w:rsidP="000B3B16">
            <w:pPr>
              <w:spacing w:before="60" w:after="60"/>
              <w:rPr>
                <w:b/>
                <w:bCs/>
                <w:sz w:val="18"/>
              </w:rPr>
            </w:pPr>
            <w:r w:rsidRPr="00F1657F">
              <w:rPr>
                <w:b/>
                <w:bCs/>
                <w:sz w:val="18"/>
              </w:rPr>
              <w:t>Ereignis</w:t>
            </w:r>
          </w:p>
        </w:tc>
        <w:tc>
          <w:tcPr>
            <w:tcW w:w="2835" w:type="dxa"/>
            <w:shd w:val="clear" w:color="auto" w:fill="E6E6E6"/>
          </w:tcPr>
          <w:p w14:paraId="7813E819" w14:textId="77777777" w:rsidR="00CE3479" w:rsidRPr="00F1657F" w:rsidRDefault="00CE3479" w:rsidP="000B3B16">
            <w:pPr>
              <w:spacing w:before="60" w:after="60"/>
              <w:rPr>
                <w:b/>
                <w:bCs/>
                <w:sz w:val="18"/>
              </w:rPr>
            </w:pPr>
            <w:r w:rsidRPr="00F1657F">
              <w:rPr>
                <w:b/>
                <w:bCs/>
                <w:sz w:val="18"/>
              </w:rPr>
              <w:t>Bemerkungen</w:t>
            </w:r>
          </w:p>
        </w:tc>
        <w:tc>
          <w:tcPr>
            <w:tcW w:w="1701" w:type="dxa"/>
            <w:shd w:val="clear" w:color="auto" w:fill="E6E6E6"/>
          </w:tcPr>
          <w:p w14:paraId="2EBC0E1B" w14:textId="77777777" w:rsidR="00CE3479" w:rsidRPr="00F1657F" w:rsidRDefault="00CE3479" w:rsidP="000B3B16">
            <w:pPr>
              <w:spacing w:before="60" w:after="0"/>
              <w:rPr>
                <w:b/>
                <w:bCs/>
                <w:sz w:val="18"/>
              </w:rPr>
            </w:pPr>
            <w:r w:rsidRPr="00F1657F">
              <w:rPr>
                <w:b/>
                <w:bCs/>
                <w:sz w:val="18"/>
              </w:rPr>
              <w:t>Wert des XML-Parameters</w:t>
            </w:r>
            <w:r>
              <w:rPr>
                <w:b/>
                <w:bCs/>
                <w:sz w:val="18"/>
              </w:rPr>
              <w:t xml:space="preserve"> </w:t>
            </w:r>
            <w:r w:rsidRPr="00F1657F">
              <w:rPr>
                <w:b/>
                <w:bCs/>
                <w:sz w:val="18"/>
              </w:rPr>
              <w:t>&lt;Richtung&gt;</w:t>
            </w:r>
          </w:p>
        </w:tc>
        <w:tc>
          <w:tcPr>
            <w:tcW w:w="3402" w:type="dxa"/>
            <w:shd w:val="clear" w:color="auto" w:fill="E6E6E6"/>
          </w:tcPr>
          <w:p w14:paraId="7F75E192" w14:textId="77777777" w:rsidR="00CE3479" w:rsidRPr="00F1657F" w:rsidRDefault="00CE3479" w:rsidP="000B3B16">
            <w:pPr>
              <w:spacing w:before="60" w:after="0"/>
              <w:rPr>
                <w:b/>
                <w:bCs/>
                <w:sz w:val="18"/>
              </w:rPr>
            </w:pPr>
            <w:r w:rsidRPr="00F1657F">
              <w:rPr>
                <w:b/>
                <w:bCs/>
                <w:sz w:val="18"/>
              </w:rPr>
              <w:t>Hinweise zur Belegung des XML-Parameters &lt;Partner-Kennung&gt;</w:t>
            </w:r>
          </w:p>
        </w:tc>
      </w:tr>
      <w:tr w:rsidR="00CE3479" w:rsidRPr="00F1657F" w14:paraId="3D19F472" w14:textId="77777777" w:rsidTr="000B3B16">
        <w:tc>
          <w:tcPr>
            <w:tcW w:w="1560" w:type="dxa"/>
          </w:tcPr>
          <w:p w14:paraId="1B62BE69" w14:textId="77777777" w:rsidR="00CE3479" w:rsidRPr="00F1657F" w:rsidRDefault="00CE3479" w:rsidP="000B3B16">
            <w:pPr>
              <w:spacing w:before="60" w:after="60"/>
              <w:rPr>
                <w:sz w:val="18"/>
                <w:vertAlign w:val="superscript"/>
              </w:rPr>
            </w:pPr>
            <w:r w:rsidRPr="00F1657F">
              <w:rPr>
                <w:sz w:val="18"/>
              </w:rPr>
              <w:t xml:space="preserve">Einstellen einer E-Mail </w:t>
            </w:r>
            <w:r w:rsidRPr="00F1657F">
              <w:rPr>
                <w:sz w:val="18"/>
                <w:vertAlign w:val="superscript"/>
              </w:rPr>
              <w:t>2)</w:t>
            </w:r>
          </w:p>
        </w:tc>
        <w:tc>
          <w:tcPr>
            <w:tcW w:w="2835" w:type="dxa"/>
          </w:tcPr>
          <w:p w14:paraId="362F8F06" w14:textId="77777777" w:rsidR="00CE3479" w:rsidRPr="00F1657F" w:rsidRDefault="00CE3479" w:rsidP="000B3B16">
            <w:pPr>
              <w:spacing w:before="60" w:after="60"/>
              <w:rPr>
                <w:sz w:val="18"/>
              </w:rPr>
            </w:pPr>
            <w:r>
              <w:rPr>
                <w:sz w:val="18"/>
              </w:rPr>
              <w:t>E</w:t>
            </w:r>
            <w:r w:rsidRPr="00F1657F">
              <w:rPr>
                <w:sz w:val="18"/>
              </w:rPr>
              <w:t>ine vom E-Mail-Client erzeugte Nachricht wird in einem IMAP-Verzeichnis abgelegt (mittels IMAP-Kommando APPEND) und anschließend mit dem Server abgeglichen.</w:t>
            </w:r>
          </w:p>
        </w:tc>
        <w:tc>
          <w:tcPr>
            <w:tcW w:w="1701" w:type="dxa"/>
          </w:tcPr>
          <w:p w14:paraId="598E9A97" w14:textId="77777777" w:rsidR="00CE3479" w:rsidRPr="00F1657F" w:rsidRDefault="00CE3479" w:rsidP="000B3B16">
            <w:pPr>
              <w:spacing w:before="60" w:after="60"/>
              <w:rPr>
                <w:sz w:val="18"/>
              </w:rPr>
            </w:pPr>
            <w:r w:rsidRPr="00F1657F">
              <w:rPr>
                <w:sz w:val="18"/>
              </w:rPr>
              <w:t>'eingestellt'</w:t>
            </w:r>
          </w:p>
        </w:tc>
        <w:tc>
          <w:tcPr>
            <w:tcW w:w="3402" w:type="dxa"/>
          </w:tcPr>
          <w:p w14:paraId="4ECD82A6" w14:textId="77777777" w:rsidR="00CE3479" w:rsidRPr="00F1657F" w:rsidRDefault="00CE3479" w:rsidP="000B3B16">
            <w:pPr>
              <w:spacing w:before="60" w:after="60"/>
              <w:rPr>
                <w:sz w:val="18"/>
              </w:rPr>
            </w:pPr>
            <w:r w:rsidRPr="00F1657F">
              <w:rPr>
                <w:sz w:val="18"/>
              </w:rPr>
              <w:t>Bei diesen E-Mails ist im Ereignisdatenfeld &lt;Partner-Kennung&gt; der Inhalt aller Adressfelder</w:t>
            </w:r>
            <w:r>
              <w:rPr>
                <w:sz w:val="18"/>
              </w:rPr>
              <w:t xml:space="preserve">, mit Ausnahme des züA </w:t>
            </w:r>
            <w:r w:rsidRPr="00F1657F">
              <w:rPr>
                <w:sz w:val="18"/>
              </w:rPr>
              <w:t>einzutragen. Der anzugebende Wert ergibt sich aus dem MAIL-BODY.</w:t>
            </w:r>
          </w:p>
        </w:tc>
      </w:tr>
      <w:tr w:rsidR="00CE3479" w:rsidRPr="00F1657F" w14:paraId="7945F079" w14:textId="77777777" w:rsidTr="000B3B16">
        <w:tc>
          <w:tcPr>
            <w:tcW w:w="1560" w:type="dxa"/>
          </w:tcPr>
          <w:p w14:paraId="27C38099" w14:textId="77777777" w:rsidR="00CE3479" w:rsidRPr="00F1657F" w:rsidRDefault="00CE3479" w:rsidP="000B3B16">
            <w:pPr>
              <w:spacing w:before="60" w:after="60"/>
              <w:rPr>
                <w:sz w:val="18"/>
              </w:rPr>
            </w:pPr>
            <w:r w:rsidRPr="00F1657F">
              <w:rPr>
                <w:sz w:val="18"/>
              </w:rPr>
              <w:t xml:space="preserve">Abrufen einer </w:t>
            </w:r>
            <w:r w:rsidRPr="00F1657F">
              <w:rPr>
                <w:sz w:val="18"/>
              </w:rPr>
              <w:br/>
              <w:t>E-Mail</w:t>
            </w:r>
            <w:r w:rsidRPr="00F1657F">
              <w:rPr>
                <w:sz w:val="18"/>
              </w:rPr>
              <w:br/>
            </w:r>
          </w:p>
        </w:tc>
        <w:tc>
          <w:tcPr>
            <w:tcW w:w="2835" w:type="dxa"/>
          </w:tcPr>
          <w:p w14:paraId="1229367E" w14:textId="77777777" w:rsidR="00CE3479" w:rsidRPr="00F1657F" w:rsidRDefault="00CE3479" w:rsidP="000B3B16">
            <w:pPr>
              <w:spacing w:before="60" w:after="60"/>
              <w:rPr>
                <w:sz w:val="18"/>
              </w:rPr>
            </w:pPr>
            <w:r>
              <w:rPr>
                <w:sz w:val="18"/>
              </w:rPr>
              <w:t>D</w:t>
            </w:r>
            <w:r w:rsidRPr="00F1657F">
              <w:rPr>
                <w:sz w:val="18"/>
              </w:rPr>
              <w:t>er zu überwachende Nutzer ruft eine E-Mail aus seinem E-Mail-Postfach ab; vollständig oder teilweise (z.B. nur den Header, 'Betreff' oder Anhang). Bei IMAP sind jedoch nur die E-Mail</w:t>
            </w:r>
            <w:r>
              <w:rPr>
                <w:sz w:val="18"/>
              </w:rPr>
              <w:t>s</w:t>
            </w:r>
            <w:r w:rsidRPr="00F1657F">
              <w:rPr>
                <w:sz w:val="18"/>
              </w:rPr>
              <w:t xml:space="preserve"> zu überwachen, die zwischen Client und Server aufgrund einer Synchronisation der Ordner (als neue E-Mail) übertragen werden</w:t>
            </w:r>
            <w:r>
              <w:rPr>
                <w:sz w:val="18"/>
              </w:rPr>
              <w:t>.</w:t>
            </w:r>
          </w:p>
        </w:tc>
        <w:tc>
          <w:tcPr>
            <w:tcW w:w="1701" w:type="dxa"/>
          </w:tcPr>
          <w:p w14:paraId="521C2922" w14:textId="77777777" w:rsidR="00CE3479" w:rsidRPr="00F1657F" w:rsidRDefault="00CE3479" w:rsidP="000B3B16">
            <w:pPr>
              <w:spacing w:before="60" w:after="60"/>
              <w:rPr>
                <w:sz w:val="18"/>
              </w:rPr>
            </w:pPr>
            <w:r w:rsidRPr="00F1657F">
              <w:rPr>
                <w:sz w:val="18"/>
              </w:rPr>
              <w:t>'abgerufen'</w:t>
            </w:r>
          </w:p>
        </w:tc>
        <w:tc>
          <w:tcPr>
            <w:tcW w:w="3402" w:type="dxa"/>
          </w:tcPr>
          <w:p w14:paraId="1D62E162" w14:textId="77777777" w:rsidR="00CE3479" w:rsidRPr="00F1657F" w:rsidRDefault="00CE3479" w:rsidP="000B3B16">
            <w:pPr>
              <w:spacing w:before="60" w:after="60"/>
              <w:rPr>
                <w:sz w:val="18"/>
              </w:rPr>
            </w:pPr>
            <w:r w:rsidRPr="00F1657F">
              <w:rPr>
                <w:sz w:val="18"/>
              </w:rPr>
              <w:t>Bei den für die zu überwachende E-Mail-Adresse bestimmten E-Mails ist im Ereignisdatenfeld &lt;Partner-Kennung&gt; lediglich der Sender, jedoch nicht die weiteren Empfänger einzutragen. Der anzugebende Wert ergibt sich aus dem MAIL-BODY.</w:t>
            </w:r>
          </w:p>
          <w:p w14:paraId="756D32E2" w14:textId="77777777" w:rsidR="00CE3479" w:rsidRPr="00F1657F" w:rsidRDefault="00CE3479" w:rsidP="000B3B16">
            <w:pPr>
              <w:spacing w:before="60" w:after="60"/>
              <w:rPr>
                <w:color w:val="800000"/>
                <w:sz w:val="18"/>
              </w:rPr>
            </w:pPr>
          </w:p>
        </w:tc>
      </w:tr>
    </w:tbl>
    <w:p w14:paraId="0B275336" w14:textId="77777777" w:rsidR="00CE3479" w:rsidRPr="00F1657F" w:rsidRDefault="00CE3479" w:rsidP="00CE3479">
      <w:pPr>
        <w:spacing w:before="120" w:after="240"/>
        <w:jc w:val="center"/>
        <w:rPr>
          <w:b/>
          <w:bCs/>
          <w:sz w:val="18"/>
        </w:rPr>
      </w:pPr>
      <w:r w:rsidRPr="00F1657F">
        <w:rPr>
          <w:b/>
          <w:bCs/>
          <w:sz w:val="18"/>
        </w:rPr>
        <w:t>Tabelle F.2-1-3 Ereignisse 'IMAP'</w:t>
      </w:r>
    </w:p>
    <w:p w14:paraId="7EAFFED4" w14:textId="77777777" w:rsidR="00CE3479" w:rsidRPr="00F1657F" w:rsidRDefault="00CE3479" w:rsidP="00CE3479">
      <w:pPr>
        <w:ind w:left="170" w:hanging="170"/>
        <w:rPr>
          <w:sz w:val="18"/>
          <w:szCs w:val="18"/>
        </w:rPr>
      </w:pPr>
      <w:r w:rsidRPr="00F1657F">
        <w:rPr>
          <w:b/>
          <w:sz w:val="18"/>
          <w:szCs w:val="18"/>
          <w:vertAlign w:val="superscript"/>
        </w:rPr>
        <w:t>2)</w:t>
      </w:r>
      <w:r w:rsidRPr="00F1657F">
        <w:rPr>
          <w:b/>
          <w:sz w:val="18"/>
          <w:szCs w:val="18"/>
        </w:rPr>
        <w:t xml:space="preserve"> </w:t>
      </w:r>
      <w:r w:rsidRPr="00F1657F">
        <w:rPr>
          <w:rStyle w:val="Seitenzahl"/>
          <w:sz w:val="18"/>
          <w:szCs w:val="18"/>
        </w:rPr>
        <w:t xml:space="preserve">Das Ereignis 'Einstellen einer E-Mail' ist ebenfalls für eingestellte </w:t>
      </w:r>
      <w:r>
        <w:rPr>
          <w:rStyle w:val="Seitenzahl"/>
          <w:sz w:val="18"/>
          <w:szCs w:val="18"/>
        </w:rPr>
        <w:t>und</w:t>
      </w:r>
      <w:r w:rsidRPr="00F1657F">
        <w:rPr>
          <w:rStyle w:val="Seitenzahl"/>
          <w:sz w:val="18"/>
          <w:szCs w:val="18"/>
        </w:rPr>
        <w:t xml:space="preserve"> geänderte Entwürfe einer E-Mail, unabhängig vom hierfür genutzten Protokoll, vorgesehen, auch wenn diese zunächst beispielsweise ohne E-Mail-Adressen und ohne Betreffzeile eingestellt werden.</w:t>
      </w:r>
    </w:p>
    <w:p w14:paraId="40CFFE68" w14:textId="77777777" w:rsidR="00CE3479" w:rsidRPr="00F1657F" w:rsidRDefault="00CE3479" w:rsidP="00CE3479">
      <w:pPr>
        <w:pStyle w:val="berschrift4"/>
      </w:pPr>
      <w:r w:rsidRPr="00F1657F">
        <w:t>Zulässige Methoden der Authentifikation:</w:t>
      </w:r>
    </w:p>
    <w:p w14:paraId="065FAB22" w14:textId="77777777" w:rsidR="00CE3479" w:rsidRPr="00F1657F" w:rsidRDefault="00CE3479" w:rsidP="00CE3479">
      <w:pPr>
        <w:numPr>
          <w:ilvl w:val="0"/>
          <w:numId w:val="35"/>
        </w:numPr>
        <w:spacing w:before="60" w:after="60"/>
      </w:pPr>
      <w:r w:rsidRPr="00F1657F">
        <w:t xml:space="preserve">Der </w:t>
      </w:r>
      <w:r>
        <w:t>Nutzer</w:t>
      </w:r>
      <w:r w:rsidRPr="00F1657F">
        <w:t xml:space="preserve"> meldet sich bei seinem E-Mail-Postfach an, per Login auf der Webseite</w:t>
      </w:r>
      <w:r w:rsidRPr="00F1657F">
        <w:rPr>
          <w:vertAlign w:val="superscript"/>
        </w:rPr>
        <w:t>1</w:t>
      </w:r>
      <w:r w:rsidRPr="00F1657F">
        <w:t xml:space="preserve"> </w:t>
      </w:r>
      <w:r>
        <w:t>oder</w:t>
      </w:r>
      <w:r w:rsidRPr="00F1657F">
        <w:t xml:space="preserve"> auf dem IMAP-Server und authentifiziert sich dabei mit seinen Zugangsdaten (</w:t>
      </w:r>
      <w:r>
        <w:t>Login-Name</w:t>
      </w:r>
      <w:r w:rsidRPr="00F1657F">
        <w:t xml:space="preserve"> und Passwort), bevor E-Mails abgerufen, eingestellt oder verschoben werden können.</w:t>
      </w:r>
    </w:p>
    <w:p w14:paraId="1F34F88B" w14:textId="77777777" w:rsidR="00CE3479" w:rsidRPr="00F1657F" w:rsidRDefault="00CE3479" w:rsidP="00CE3479">
      <w:pPr>
        <w:spacing w:before="60" w:after="60"/>
      </w:pPr>
    </w:p>
    <w:p w14:paraId="4E2FA105" w14:textId="77777777" w:rsidR="00CE3479" w:rsidRPr="00F1657F" w:rsidRDefault="00CE3479" w:rsidP="00CE3479">
      <w:pPr>
        <w:spacing w:before="60"/>
      </w:pPr>
      <w:r w:rsidRPr="00F1657F">
        <w:rPr>
          <w:rFonts w:cs="Arial"/>
          <w:sz w:val="18"/>
          <w:szCs w:val="18"/>
          <w:vertAlign w:val="superscript"/>
        </w:rPr>
        <w:t xml:space="preserve">1 </w:t>
      </w:r>
      <w:r w:rsidRPr="00F1657F">
        <w:rPr>
          <w:rFonts w:cs="Arial"/>
          <w:sz w:val="18"/>
          <w:szCs w:val="18"/>
        </w:rPr>
        <w:t xml:space="preserve">gilt für Webmail-Dienste, welche auf IMAP </w:t>
      </w:r>
      <w:r>
        <w:rPr>
          <w:rFonts w:cs="Arial"/>
          <w:sz w:val="18"/>
          <w:szCs w:val="18"/>
        </w:rPr>
        <w:t>oder</w:t>
      </w:r>
      <w:r w:rsidRPr="00F1657F">
        <w:rPr>
          <w:rFonts w:cs="Arial"/>
          <w:sz w:val="18"/>
          <w:szCs w:val="18"/>
        </w:rPr>
        <w:t xml:space="preserve"> POP3 basieren.</w:t>
      </w:r>
    </w:p>
    <w:p w14:paraId="14412352" w14:textId="77777777" w:rsidR="00CE3479" w:rsidRPr="00F1657F" w:rsidRDefault="00CE3479" w:rsidP="00CE3479">
      <w:pPr>
        <w:pStyle w:val="berschrift4"/>
        <w:ind w:left="0" w:firstLine="0"/>
      </w:pPr>
      <w:r w:rsidRPr="00F1657F">
        <w:t>Anmerkungen zu</w:t>
      </w:r>
      <w:r>
        <w:t xml:space="preserve"> den o.g.</w:t>
      </w:r>
      <w:r w:rsidRPr="00F1657F">
        <w:t xml:space="preserve"> Tabelle</w:t>
      </w:r>
      <w:r>
        <w:t>n</w:t>
      </w:r>
      <w:r w:rsidRPr="00F1657F">
        <w:t>:</w:t>
      </w:r>
    </w:p>
    <w:p w14:paraId="21F4C6D9" w14:textId="77777777" w:rsidR="00CE3479" w:rsidRPr="00F1657F" w:rsidRDefault="00CE3479" w:rsidP="00CE3479">
      <w:pPr>
        <w:numPr>
          <w:ilvl w:val="0"/>
          <w:numId w:val="29"/>
        </w:numPr>
        <w:rPr>
          <w:rFonts w:cs="Arial"/>
        </w:rPr>
      </w:pPr>
      <w:r w:rsidRPr="00F1657F">
        <w:rPr>
          <w:rFonts w:cs="Arial"/>
        </w:rPr>
        <w:t>Die mehrfache Übermittlung inhaltsgleicher Datensätze zwischen verschiedenen physikalischen Teilen eines logischen IMAP-Servers zur berechtigten Stelle ist nur zulässig, sofern dies auf Fetch- oder Append-Kommandos zur Synchronisation der Server- oder Client-Verzeichnisse zurückzuführen ist.</w:t>
      </w:r>
    </w:p>
    <w:p w14:paraId="467D464D" w14:textId="77777777" w:rsidR="00CE3479" w:rsidRPr="00F1657F" w:rsidRDefault="00CE3479" w:rsidP="00CE3479">
      <w:pPr>
        <w:numPr>
          <w:ilvl w:val="0"/>
          <w:numId w:val="29"/>
        </w:numPr>
        <w:rPr>
          <w:rFonts w:cs="Arial"/>
        </w:rPr>
      </w:pPr>
      <w:r w:rsidRPr="00F1657F">
        <w:rPr>
          <w:rFonts w:cs="Arial"/>
        </w:rPr>
        <w:t>E-Mail</w:t>
      </w:r>
      <w:r>
        <w:rPr>
          <w:rFonts w:cs="Arial"/>
        </w:rPr>
        <w:t>s</w:t>
      </w:r>
      <w:r w:rsidRPr="00F1657F">
        <w:rPr>
          <w:rFonts w:cs="Arial"/>
        </w:rPr>
        <w:t xml:space="preserve">, die vom SMTP-Server empfangen und anschließend unmittelbar an die vom Nutzer des </w:t>
      </w:r>
      <w:r w:rsidRPr="00F1657F">
        <w:rPr>
          <w:rFonts w:cs="Arial"/>
        </w:rPr>
        <w:br/>
        <w:t xml:space="preserve">E-Mail-Postfachs voreingestellte E-Mail-Adresse weitergeleitet werden, sind auch zu überwachen. Im </w:t>
      </w:r>
      <w:r>
        <w:rPr>
          <w:rFonts w:cs="Arial"/>
        </w:rPr>
        <w:t>Parameter</w:t>
      </w:r>
      <w:r w:rsidRPr="00F1657F">
        <w:rPr>
          <w:rFonts w:cs="Arial"/>
        </w:rPr>
        <w:t xml:space="preserve"> &lt;Richtung&gt; ist beim Empfangen der </w:t>
      </w:r>
      <w:r>
        <w:rPr>
          <w:rFonts w:cs="Arial"/>
        </w:rPr>
        <w:t>Wert</w:t>
      </w:r>
      <w:r w:rsidRPr="00F1657F">
        <w:rPr>
          <w:rFonts w:cs="Arial"/>
        </w:rPr>
        <w:t xml:space="preserve"> 'empfangen' und beim anschließenden Versenden der </w:t>
      </w:r>
      <w:r>
        <w:rPr>
          <w:rFonts w:cs="Arial"/>
        </w:rPr>
        <w:t>Wert</w:t>
      </w:r>
      <w:r w:rsidRPr="00F1657F">
        <w:rPr>
          <w:rFonts w:cs="Arial"/>
        </w:rPr>
        <w:t xml:space="preserve"> 'gesendet' zu verwenden.</w:t>
      </w:r>
    </w:p>
    <w:p w14:paraId="4EFEDF26" w14:textId="77777777" w:rsidR="00CE3479" w:rsidRPr="00F1657F" w:rsidRDefault="00CE3479" w:rsidP="00CE3479">
      <w:pPr>
        <w:numPr>
          <w:ilvl w:val="0"/>
          <w:numId w:val="29"/>
        </w:numPr>
        <w:rPr>
          <w:rFonts w:cs="Arial"/>
        </w:rPr>
      </w:pPr>
      <w:bookmarkStart w:id="3555" w:name="OLE_LINK3"/>
      <w:r w:rsidRPr="00F1657F">
        <w:rPr>
          <w:rFonts w:cs="Arial"/>
        </w:rPr>
        <w:t xml:space="preserve">Die Kopie jeder zu überwachenden E-Mail </w:t>
      </w:r>
      <w:r>
        <w:rPr>
          <w:rFonts w:cs="Arial"/>
        </w:rPr>
        <w:t>muss</w:t>
      </w:r>
      <w:r w:rsidRPr="00F1657F">
        <w:rPr>
          <w:rFonts w:cs="Arial"/>
        </w:rPr>
        <w:t xml:space="preserve"> mit den dazugehörigen Ereignisdaten ereignisbezogen entsprechend </w:t>
      </w:r>
      <w:r>
        <w:rPr>
          <w:rFonts w:cs="Arial"/>
        </w:rPr>
        <w:t xml:space="preserve">der in Anlage F.2.1 aufgeführten </w:t>
      </w:r>
      <w:r w:rsidRPr="00F1657F">
        <w:rPr>
          <w:rFonts w:cs="Arial"/>
        </w:rPr>
        <w:t>Tabelle F.2-1 in jeweils einer XML-kodierten Datei zusammengefasst werden</w:t>
      </w:r>
      <w:r>
        <w:rPr>
          <w:rFonts w:cs="Arial"/>
        </w:rPr>
        <w:t>. Dabei sind d</w:t>
      </w:r>
      <w:r w:rsidRPr="00F1657F">
        <w:rPr>
          <w:rFonts w:cs="Arial"/>
        </w:rPr>
        <w:t>ie vollständige Kopie der E-Mail, d.h. Adressfelder, Betreff, Haupttext und evt</w:t>
      </w:r>
      <w:r>
        <w:rPr>
          <w:rFonts w:cs="Arial"/>
        </w:rPr>
        <w:t>l</w:t>
      </w:r>
      <w:r w:rsidRPr="00F1657F">
        <w:rPr>
          <w:rFonts w:cs="Arial"/>
        </w:rPr>
        <w:t>. Anhänge, nach Base64 zu kodieren. Nach der Base64-Kodierung muss nach jeweils 76 Zeichen ein Zeilenumbruch enthalten</w:t>
      </w:r>
      <w:r>
        <w:rPr>
          <w:rFonts w:cs="Arial"/>
        </w:rPr>
        <w:t xml:space="preserve"> sein</w:t>
      </w:r>
      <w:r w:rsidRPr="00F1657F">
        <w:rPr>
          <w:rFonts w:cs="Arial"/>
        </w:rPr>
        <w:t>.</w:t>
      </w:r>
    </w:p>
    <w:p w14:paraId="22C39337" w14:textId="77777777" w:rsidR="00CE3479" w:rsidRPr="00F1657F" w:rsidRDefault="00CE3479" w:rsidP="00CE3479">
      <w:pPr>
        <w:numPr>
          <w:ilvl w:val="0"/>
          <w:numId w:val="29"/>
        </w:numPr>
        <w:rPr>
          <w:rFonts w:cs="Arial"/>
        </w:rPr>
      </w:pPr>
      <w:r w:rsidRPr="00F1657F">
        <w:rPr>
          <w:rFonts w:cs="Arial"/>
        </w:rPr>
        <w:t xml:space="preserve">Die XML-kodierte Datei wird per FTP zur </w:t>
      </w:r>
      <w:r>
        <w:rPr>
          <w:rFonts w:cs="Arial"/>
        </w:rPr>
        <w:t>berechtigten Stelle</w:t>
      </w:r>
      <w:r w:rsidRPr="00F1657F">
        <w:rPr>
          <w:rFonts w:cs="Arial"/>
        </w:rPr>
        <w:t xml:space="preserve"> übermittelt. Bezüglich der Gestaltung des Dateinamens, der FTP-Parameter, de</w:t>
      </w:r>
      <w:r>
        <w:rPr>
          <w:rFonts w:cs="Arial"/>
        </w:rPr>
        <w:t>r</w:t>
      </w:r>
      <w:r w:rsidRPr="00F1657F">
        <w:rPr>
          <w:rFonts w:cs="Arial"/>
        </w:rPr>
        <w:t xml:space="preserve"> Sicherung durch ein VPN sowie zum Verfahren bei Übermittlungshindernissen siehe Anlage</w:t>
      </w:r>
      <w:r>
        <w:rPr>
          <w:rFonts w:cs="Arial"/>
        </w:rPr>
        <w:t>n</w:t>
      </w:r>
      <w:r w:rsidRPr="00F1657F">
        <w:rPr>
          <w:rFonts w:cs="Arial"/>
        </w:rPr>
        <w:t xml:space="preserve"> A1 bis A4.</w:t>
      </w:r>
    </w:p>
    <w:bookmarkEnd w:id="3555"/>
    <w:p w14:paraId="43F379B9" w14:textId="77777777" w:rsidR="00CE3479" w:rsidRPr="00F1657F" w:rsidRDefault="00CE3479" w:rsidP="00CE3479">
      <w:pPr>
        <w:overflowPunct/>
        <w:spacing w:after="0"/>
        <w:textAlignment w:val="auto"/>
      </w:pPr>
    </w:p>
    <w:p w14:paraId="6E9198C1" w14:textId="77777777" w:rsidR="00CE3479" w:rsidRPr="00D77137" w:rsidRDefault="00CE3479" w:rsidP="00871347">
      <w:pPr>
        <w:pStyle w:val="berschrift3"/>
      </w:pPr>
      <w:bookmarkStart w:id="3556" w:name="_Toc76966357"/>
      <w:bookmarkStart w:id="3557" w:name="_Toc89047848"/>
      <w:bookmarkStart w:id="3558" w:name="_Toc89047938"/>
      <w:bookmarkStart w:id="3559" w:name="_Toc425260015"/>
      <w:bookmarkStart w:id="3560" w:name="_Toc426622434"/>
      <w:bookmarkStart w:id="3561" w:name="OLE_LINK1"/>
      <w:r>
        <w:lastRenderedPageBreak/>
        <w:t>Anlage F.2.1</w:t>
      </w:r>
      <w:ins w:id="3562" w:author="Wloka, Joachim, VIA2" w:date="2021-09-27T13:45:00Z">
        <w:r>
          <w:tab/>
        </w:r>
      </w:ins>
      <w:r w:rsidRPr="00D77137">
        <w:tab/>
        <w:t>Parameter der Ereignisdaten</w:t>
      </w:r>
      <w:bookmarkEnd w:id="3556"/>
      <w:bookmarkEnd w:id="3557"/>
      <w:bookmarkEnd w:id="3558"/>
      <w:bookmarkEnd w:id="3559"/>
      <w:bookmarkEnd w:id="3560"/>
    </w:p>
    <w:p w14:paraId="629E0931" w14:textId="77777777" w:rsidR="00CE3479" w:rsidRPr="00F1657F" w:rsidRDefault="00CE3479" w:rsidP="00CE3479">
      <w:r w:rsidRPr="00F1657F">
        <w:t xml:space="preserve">Die einzelnen Parameter der Ereignisdaten, die i.d.R. zusammen mit der Kopie der Nutzinformationen in einer XML-kodierten Datei zusammengefasst an </w:t>
      </w:r>
      <w:r>
        <w:t>die berechtigte Stelle</w:t>
      </w:r>
      <w:r w:rsidRPr="00F1657F">
        <w:t xml:space="preserve"> übertragen w</w:t>
      </w:r>
      <w:r>
        <w:t>e</w:t>
      </w:r>
      <w:r w:rsidRPr="00F1657F">
        <w:t>rd</w:t>
      </w:r>
      <w:r>
        <w:t>en</w:t>
      </w:r>
      <w:r w:rsidRPr="00F1657F">
        <w:t xml:space="preserve">, sind in der nachfolgenden Tabelle aufgelistet: </w:t>
      </w:r>
    </w:p>
    <w:p w14:paraId="63D377FD" w14:textId="77777777" w:rsidR="00CE3479" w:rsidRPr="00F1657F" w:rsidRDefault="00CE3479" w:rsidP="00CE3479">
      <w:pPr>
        <w:pStyle w:val="Kopfzeile"/>
        <w:tabs>
          <w:tab w:val="clear" w:pos="9071"/>
        </w:tabs>
        <w:rPr>
          <w:b/>
        </w:rPr>
      </w:pPr>
    </w:p>
    <w:tbl>
      <w:tblPr>
        <w:tblW w:w="9781"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654"/>
      </w:tblGrid>
      <w:tr w:rsidR="00CE3479" w:rsidRPr="00F1657F" w14:paraId="32885074" w14:textId="77777777" w:rsidTr="000B3B16">
        <w:trPr>
          <w:cantSplit/>
          <w:tblHeader/>
        </w:trPr>
        <w:tc>
          <w:tcPr>
            <w:tcW w:w="2127" w:type="dxa"/>
            <w:tcBorders>
              <w:top w:val="single" w:sz="18" w:space="0" w:color="auto"/>
              <w:bottom w:val="single" w:sz="6" w:space="0" w:color="auto"/>
            </w:tcBorders>
            <w:shd w:val="clear" w:color="auto" w:fill="E6E6E6"/>
          </w:tcPr>
          <w:p w14:paraId="42AF00EC" w14:textId="77777777" w:rsidR="00CE3479" w:rsidRPr="00F1657F" w:rsidRDefault="00CE3479" w:rsidP="000B3B16">
            <w:pPr>
              <w:numPr>
                <w:ilvl w:val="12"/>
                <w:numId w:val="0"/>
              </w:numPr>
              <w:spacing w:before="60" w:after="60"/>
              <w:ind w:right="28"/>
              <w:rPr>
                <w:b/>
                <w:sz w:val="18"/>
              </w:rPr>
            </w:pPr>
            <w:r w:rsidRPr="00F1657F">
              <w:rPr>
                <w:b/>
                <w:sz w:val="18"/>
              </w:rPr>
              <w:t>Parameter</w:t>
            </w:r>
          </w:p>
        </w:tc>
        <w:tc>
          <w:tcPr>
            <w:tcW w:w="7654" w:type="dxa"/>
            <w:tcBorders>
              <w:top w:val="single" w:sz="18" w:space="0" w:color="auto"/>
              <w:bottom w:val="single" w:sz="6" w:space="0" w:color="auto"/>
            </w:tcBorders>
            <w:shd w:val="clear" w:color="auto" w:fill="E6E6E6"/>
          </w:tcPr>
          <w:p w14:paraId="4EC339AC" w14:textId="77777777" w:rsidR="00CE3479" w:rsidRPr="00F1657F" w:rsidRDefault="00CE3479" w:rsidP="000B3B16">
            <w:pPr>
              <w:numPr>
                <w:ilvl w:val="12"/>
                <w:numId w:val="0"/>
              </w:numPr>
              <w:spacing w:before="60" w:after="60"/>
              <w:ind w:right="28"/>
              <w:rPr>
                <w:b/>
                <w:sz w:val="18"/>
              </w:rPr>
            </w:pPr>
            <w:r w:rsidRPr="00F1657F">
              <w:rPr>
                <w:b/>
                <w:sz w:val="18"/>
              </w:rPr>
              <w:t>Definition/Erläuterung</w:t>
            </w:r>
          </w:p>
        </w:tc>
      </w:tr>
      <w:tr w:rsidR="00CE3479" w:rsidRPr="00F1657F" w14:paraId="3688610B" w14:textId="77777777" w:rsidTr="000B3B16">
        <w:trPr>
          <w:cantSplit/>
        </w:trPr>
        <w:tc>
          <w:tcPr>
            <w:tcW w:w="2127" w:type="dxa"/>
            <w:tcBorders>
              <w:top w:val="single" w:sz="6" w:space="0" w:color="auto"/>
            </w:tcBorders>
          </w:tcPr>
          <w:p w14:paraId="32834B3B" w14:textId="77777777" w:rsidR="00CE3479" w:rsidRPr="00F1657F" w:rsidRDefault="00CE3479" w:rsidP="000B3B16">
            <w:pPr>
              <w:numPr>
                <w:ilvl w:val="12"/>
                <w:numId w:val="0"/>
              </w:numPr>
              <w:spacing w:before="60" w:after="60"/>
              <w:rPr>
                <w:sz w:val="18"/>
              </w:rPr>
            </w:pPr>
            <w:r w:rsidRPr="00F1657F">
              <w:rPr>
                <w:sz w:val="18"/>
              </w:rPr>
              <w:t>&lt;Versionskennung&gt;</w:t>
            </w:r>
          </w:p>
        </w:tc>
        <w:tc>
          <w:tcPr>
            <w:tcW w:w="7654" w:type="dxa"/>
            <w:tcBorders>
              <w:top w:val="single" w:sz="6" w:space="0" w:color="auto"/>
            </w:tcBorders>
          </w:tcPr>
          <w:p w14:paraId="71E9EF25" w14:textId="77777777" w:rsidR="00CE3479" w:rsidRPr="00F1657F" w:rsidRDefault="00CE3479" w:rsidP="000B3B16">
            <w:pPr>
              <w:numPr>
                <w:ilvl w:val="12"/>
                <w:numId w:val="0"/>
              </w:numPr>
              <w:spacing w:before="60" w:after="60"/>
              <w:rPr>
                <w:sz w:val="18"/>
              </w:rPr>
            </w:pPr>
            <w:r w:rsidRPr="00F1657F">
              <w:rPr>
                <w:sz w:val="18"/>
              </w:rPr>
              <w:t>Kennung, die vom Betreiber der TKA-V vergeben wird und die jeweilige Version der Schnittstelle bezeichnet</w:t>
            </w:r>
          </w:p>
        </w:tc>
      </w:tr>
      <w:tr w:rsidR="00CE3479" w:rsidRPr="00F1657F" w14:paraId="06976D35" w14:textId="77777777" w:rsidTr="000B3B16">
        <w:trPr>
          <w:cantSplit/>
        </w:trPr>
        <w:tc>
          <w:tcPr>
            <w:tcW w:w="2127" w:type="dxa"/>
          </w:tcPr>
          <w:p w14:paraId="28FFAD8D" w14:textId="77777777" w:rsidR="00CE3479" w:rsidRPr="00F1657F" w:rsidRDefault="00CE3479" w:rsidP="000B3B16">
            <w:pPr>
              <w:pStyle w:val="TAL"/>
              <w:keepNext w:val="0"/>
              <w:keepLines w:val="0"/>
              <w:numPr>
                <w:ilvl w:val="12"/>
                <w:numId w:val="0"/>
              </w:numPr>
              <w:spacing w:before="60" w:after="60"/>
              <w:rPr>
                <w:lang w:val="de-DE" w:eastAsia="de-DE"/>
              </w:rPr>
            </w:pPr>
            <w:r w:rsidRPr="00F1657F">
              <w:rPr>
                <w:lang w:val="de-DE" w:eastAsia="de-DE"/>
              </w:rPr>
              <w:t>&lt;Datensatzart&gt;</w:t>
            </w:r>
          </w:p>
        </w:tc>
        <w:tc>
          <w:tcPr>
            <w:tcW w:w="7654" w:type="dxa"/>
          </w:tcPr>
          <w:p w14:paraId="73B1C9CB" w14:textId="77777777" w:rsidR="00CE3479" w:rsidRPr="00F1657F" w:rsidRDefault="00CE3479" w:rsidP="000B3B16">
            <w:pPr>
              <w:numPr>
                <w:ilvl w:val="12"/>
                <w:numId w:val="0"/>
              </w:numPr>
              <w:spacing w:before="60" w:after="60"/>
              <w:rPr>
                <w:sz w:val="18"/>
              </w:rPr>
            </w:pPr>
            <w:r w:rsidRPr="00F1657F">
              <w:rPr>
                <w:sz w:val="18"/>
              </w:rPr>
              <w:t>'Report' als Kennung für ein einmaliges Ereignis</w:t>
            </w:r>
          </w:p>
        </w:tc>
      </w:tr>
      <w:tr w:rsidR="00CE3479" w:rsidRPr="00F1657F" w14:paraId="082B89D7" w14:textId="77777777" w:rsidTr="000B3B16">
        <w:trPr>
          <w:cantSplit/>
        </w:trPr>
        <w:tc>
          <w:tcPr>
            <w:tcW w:w="2127" w:type="dxa"/>
            <w:tcBorders>
              <w:top w:val="nil"/>
            </w:tcBorders>
          </w:tcPr>
          <w:p w14:paraId="7A45327D" w14:textId="77777777" w:rsidR="00CE3479" w:rsidRPr="00F1657F" w:rsidRDefault="00CE3479" w:rsidP="000B3B16">
            <w:pPr>
              <w:numPr>
                <w:ilvl w:val="12"/>
                <w:numId w:val="0"/>
              </w:numPr>
              <w:spacing w:before="60" w:after="60"/>
              <w:ind w:right="28"/>
              <w:rPr>
                <w:sz w:val="18"/>
              </w:rPr>
            </w:pPr>
            <w:r w:rsidRPr="00F1657F">
              <w:rPr>
                <w:sz w:val="18"/>
              </w:rPr>
              <w:t>&lt;Referenznummer&gt;</w:t>
            </w:r>
          </w:p>
        </w:tc>
        <w:tc>
          <w:tcPr>
            <w:tcW w:w="7654" w:type="dxa"/>
            <w:tcBorders>
              <w:top w:val="nil"/>
            </w:tcBorders>
            <w:shd w:val="clear" w:color="auto" w:fill="auto"/>
          </w:tcPr>
          <w:p w14:paraId="4BAED401" w14:textId="77777777" w:rsidR="00CE3479" w:rsidRDefault="00CE3479" w:rsidP="000B3B16">
            <w:pPr>
              <w:numPr>
                <w:ilvl w:val="12"/>
                <w:numId w:val="0"/>
              </w:numPr>
              <w:spacing w:before="60" w:after="60"/>
              <w:ind w:right="28"/>
              <w:rPr>
                <w:sz w:val="18"/>
              </w:rPr>
            </w:pPr>
            <w:r w:rsidRPr="00F1657F">
              <w:rPr>
                <w:sz w:val="18"/>
                <w:szCs w:val="18"/>
              </w:rPr>
              <w:t>Kennzeichnungsmerkmal der Überwachungsmaßnahme gemäß § 7 Abs. 2 Satz 1 TKÜV im ASCII-Format (1 bis 25 Stellen, Zeichenvorrat '</w:t>
            </w:r>
            <w:r w:rsidRPr="00F1657F">
              <w:rPr>
                <w:snapToGrid w:val="0"/>
                <w:sz w:val="18"/>
                <w:szCs w:val="18"/>
              </w:rPr>
              <w:t>a'…'z', 'A'…'Z', '-', '_', '.', und '0'…'9</w:t>
            </w:r>
            <w:r w:rsidRPr="00F1657F">
              <w:rPr>
                <w:sz w:val="18"/>
                <w:szCs w:val="18"/>
              </w:rPr>
              <w:t>')</w:t>
            </w:r>
            <w:r>
              <w:rPr>
                <w:sz w:val="18"/>
                <w:szCs w:val="18"/>
              </w:rPr>
              <w:t>.</w:t>
            </w:r>
          </w:p>
          <w:p w14:paraId="0D08081A" w14:textId="77777777" w:rsidR="00CE3479" w:rsidRPr="00F1657F" w:rsidRDefault="00CE3479" w:rsidP="000B3B16">
            <w:pPr>
              <w:numPr>
                <w:ilvl w:val="12"/>
                <w:numId w:val="0"/>
              </w:numPr>
              <w:spacing w:before="60" w:after="60"/>
              <w:ind w:right="28"/>
              <w:rPr>
                <w:sz w:val="18"/>
              </w:rPr>
            </w:pPr>
            <w:r w:rsidRPr="00F1657F">
              <w:rPr>
                <w:sz w:val="18"/>
              </w:rPr>
              <w:t>Der nutzbare Zeichenvorrat entspricht den Implementierungen nach ETSI/3GPP.</w:t>
            </w:r>
          </w:p>
        </w:tc>
      </w:tr>
      <w:tr w:rsidR="00CE3479" w:rsidRPr="00F1657F" w14:paraId="14FBA05C" w14:textId="77777777" w:rsidTr="000B3B16">
        <w:trPr>
          <w:cantSplit/>
        </w:trPr>
        <w:tc>
          <w:tcPr>
            <w:tcW w:w="2127" w:type="dxa"/>
            <w:tcBorders>
              <w:top w:val="nil"/>
            </w:tcBorders>
          </w:tcPr>
          <w:p w14:paraId="0953C005" w14:textId="77777777" w:rsidR="00CE3479" w:rsidRPr="00F1657F" w:rsidRDefault="00CE3479" w:rsidP="000B3B16">
            <w:pPr>
              <w:numPr>
                <w:ilvl w:val="12"/>
                <w:numId w:val="0"/>
              </w:numPr>
              <w:spacing w:before="60" w:after="60"/>
              <w:ind w:right="28"/>
              <w:rPr>
                <w:sz w:val="18"/>
              </w:rPr>
            </w:pPr>
            <w:r w:rsidRPr="00F1657F">
              <w:rPr>
                <w:sz w:val="18"/>
              </w:rPr>
              <w:t>&lt;Zuordnungsnummer&gt;</w:t>
            </w:r>
          </w:p>
        </w:tc>
        <w:tc>
          <w:tcPr>
            <w:tcW w:w="7654" w:type="dxa"/>
            <w:tcBorders>
              <w:top w:val="nil"/>
            </w:tcBorders>
          </w:tcPr>
          <w:p w14:paraId="6CFA3B28" w14:textId="77777777" w:rsidR="00CE3479" w:rsidRPr="00F1657F" w:rsidRDefault="00CE3479" w:rsidP="000B3B16">
            <w:pPr>
              <w:numPr>
                <w:ilvl w:val="12"/>
                <w:numId w:val="0"/>
              </w:numPr>
              <w:spacing w:before="60" w:line="276" w:lineRule="auto"/>
              <w:ind w:right="28"/>
              <w:rPr>
                <w:sz w:val="18"/>
              </w:rPr>
            </w:pPr>
            <w:r w:rsidRPr="00F1657F">
              <w:rPr>
                <w:sz w:val="18"/>
              </w:rPr>
              <w:t>Zuordnung zu den Nutzinformationen</w:t>
            </w:r>
          </w:p>
          <w:p w14:paraId="56BC6856" w14:textId="15830F3C" w:rsidR="00CE3479" w:rsidRPr="00F1657F" w:rsidRDefault="00CE3479" w:rsidP="00811825">
            <w:pPr>
              <w:numPr>
                <w:ilvl w:val="12"/>
                <w:numId w:val="0"/>
              </w:numPr>
              <w:spacing w:after="60"/>
              <w:ind w:right="28"/>
              <w:rPr>
                <w:sz w:val="18"/>
              </w:rPr>
            </w:pPr>
            <w:r w:rsidRPr="00F1657F">
              <w:rPr>
                <w:sz w:val="18"/>
              </w:rPr>
              <w:t xml:space="preserve">Hierbei muss die Message-ID (nach RFC </w:t>
            </w:r>
            <w:del w:id="3563" w:author="IS16b" w:date="2022-02-14T10:29:00Z">
              <w:r w:rsidRPr="00F1657F" w:rsidDel="00811825">
                <w:rPr>
                  <w:sz w:val="18"/>
                </w:rPr>
                <w:delText>2822</w:delText>
              </w:r>
            </w:del>
            <w:ins w:id="3564" w:author="IS16b" w:date="2022-02-14T10:29:00Z">
              <w:r w:rsidR="00811825">
                <w:rPr>
                  <w:sz w:val="18"/>
                </w:rPr>
                <w:t>5322</w:t>
              </w:r>
            </w:ins>
            <w:r w:rsidRPr="00F1657F">
              <w:rPr>
                <w:sz w:val="18"/>
              </w:rPr>
              <w:t>) der zu überwachenden E-Mail verwendet werden. Diese kann als Kopie dem E-Mail-Header oder den Envelope-Daten entnommen werden.</w:t>
            </w:r>
          </w:p>
        </w:tc>
      </w:tr>
      <w:tr w:rsidR="00CE3479" w:rsidRPr="00F1657F" w14:paraId="1BE046D2" w14:textId="77777777" w:rsidTr="000B3B16">
        <w:trPr>
          <w:cantSplit/>
        </w:trPr>
        <w:tc>
          <w:tcPr>
            <w:tcW w:w="2127" w:type="dxa"/>
            <w:tcBorders>
              <w:top w:val="nil"/>
            </w:tcBorders>
          </w:tcPr>
          <w:p w14:paraId="1443993B" w14:textId="77777777" w:rsidR="00CE3479" w:rsidRPr="00F1657F" w:rsidRDefault="00CE3479" w:rsidP="000B3B16">
            <w:pPr>
              <w:numPr>
                <w:ilvl w:val="12"/>
                <w:numId w:val="0"/>
              </w:numPr>
              <w:spacing w:before="60" w:after="60"/>
              <w:ind w:right="28"/>
              <w:rPr>
                <w:sz w:val="18"/>
              </w:rPr>
            </w:pPr>
            <w:r w:rsidRPr="00F1657F">
              <w:rPr>
                <w:sz w:val="18"/>
              </w:rPr>
              <w:t>&lt;Kennung des züA&gt;</w:t>
            </w:r>
          </w:p>
        </w:tc>
        <w:tc>
          <w:tcPr>
            <w:tcW w:w="7654" w:type="dxa"/>
            <w:tcBorders>
              <w:top w:val="nil"/>
            </w:tcBorders>
          </w:tcPr>
          <w:p w14:paraId="005A1B91" w14:textId="77777777" w:rsidR="00CE3479" w:rsidRPr="00F1657F" w:rsidRDefault="00CE3479" w:rsidP="000B3B16">
            <w:pPr>
              <w:numPr>
                <w:ilvl w:val="12"/>
                <w:numId w:val="0"/>
              </w:numPr>
              <w:spacing w:before="60" w:after="60"/>
              <w:ind w:right="28"/>
              <w:rPr>
                <w:sz w:val="18"/>
              </w:rPr>
            </w:pPr>
            <w:r w:rsidRPr="00F1657F">
              <w:rPr>
                <w:sz w:val="18"/>
              </w:rPr>
              <w:t xml:space="preserve">Merkmal der </w:t>
            </w:r>
            <w:r>
              <w:rPr>
                <w:sz w:val="18"/>
              </w:rPr>
              <w:t xml:space="preserve">zu </w:t>
            </w:r>
            <w:r w:rsidRPr="00F1657F">
              <w:rPr>
                <w:sz w:val="18"/>
              </w:rPr>
              <w:t>überwachenden Kennung gemäß § 7 Abs. 1 Satz 1 Nr. 1 TKÜV (z.B. E-Mail-Adresse oder Benutzerkennung des E-Mail-Postfachs)</w:t>
            </w:r>
          </w:p>
        </w:tc>
      </w:tr>
      <w:tr w:rsidR="00CE3479" w:rsidRPr="00F1657F" w14:paraId="452313F9" w14:textId="77777777" w:rsidTr="000B3B16">
        <w:trPr>
          <w:cantSplit/>
        </w:trPr>
        <w:tc>
          <w:tcPr>
            <w:tcW w:w="2127" w:type="dxa"/>
            <w:tcBorders>
              <w:top w:val="nil"/>
            </w:tcBorders>
          </w:tcPr>
          <w:p w14:paraId="0609A229" w14:textId="77777777" w:rsidR="00CE3479" w:rsidRPr="00F1657F" w:rsidRDefault="00CE3479" w:rsidP="000B3B16">
            <w:pPr>
              <w:numPr>
                <w:ilvl w:val="12"/>
                <w:numId w:val="0"/>
              </w:numPr>
              <w:spacing w:before="60" w:after="60"/>
              <w:ind w:right="28"/>
              <w:rPr>
                <w:sz w:val="18"/>
              </w:rPr>
            </w:pPr>
            <w:r w:rsidRPr="00F1657F">
              <w:rPr>
                <w:sz w:val="18"/>
              </w:rPr>
              <w:t>&lt;Partner-Kennung&gt;</w:t>
            </w:r>
            <w:r w:rsidRPr="00F1657F">
              <w:rPr>
                <w:sz w:val="18"/>
                <w:szCs w:val="18"/>
                <w:vertAlign w:val="superscript"/>
              </w:rPr>
              <w:t>1</w:t>
            </w:r>
          </w:p>
        </w:tc>
        <w:tc>
          <w:tcPr>
            <w:tcW w:w="7654" w:type="dxa"/>
            <w:tcBorders>
              <w:top w:val="nil"/>
            </w:tcBorders>
          </w:tcPr>
          <w:p w14:paraId="3A9EC5C7" w14:textId="77777777" w:rsidR="00CE3479" w:rsidRDefault="00CE3479" w:rsidP="000B3B16">
            <w:pPr>
              <w:spacing w:before="60" w:after="60"/>
              <w:ind w:right="28"/>
              <w:rPr>
                <w:sz w:val="18"/>
              </w:rPr>
            </w:pPr>
            <w:r w:rsidRPr="00F1657F">
              <w:rPr>
                <w:sz w:val="18"/>
              </w:rPr>
              <w:t>Kennung gemäß § 7 Abs. 1 Satz 1 Nr. 2 bis 4 TKÜV</w:t>
            </w:r>
          </w:p>
          <w:p w14:paraId="781636AF" w14:textId="77777777" w:rsidR="00CE3479" w:rsidRPr="00F1657F" w:rsidRDefault="00CE3479" w:rsidP="000B3B16">
            <w:pPr>
              <w:spacing w:before="60" w:after="60"/>
              <w:ind w:right="28"/>
              <w:rPr>
                <w:sz w:val="18"/>
              </w:rPr>
            </w:pPr>
            <w:r w:rsidRPr="00F1657F">
              <w:rPr>
                <w:sz w:val="18"/>
              </w:rPr>
              <w:t>Die Belegung des Parameters ist abhängig vom jeweiligen Protokoll (s. Tabelle</w:t>
            </w:r>
            <w:r>
              <w:rPr>
                <w:sz w:val="18"/>
              </w:rPr>
              <w:t>n</w:t>
            </w:r>
            <w:r w:rsidRPr="00F1657F">
              <w:rPr>
                <w:sz w:val="18"/>
              </w:rPr>
              <w:t xml:space="preserve"> F.2-1-1 bis F.2-1-3).</w:t>
            </w:r>
          </w:p>
          <w:p w14:paraId="073CDE26" w14:textId="77777777" w:rsidR="00CE3479" w:rsidRPr="00F1657F" w:rsidRDefault="00CE3479" w:rsidP="000B3B16">
            <w:pPr>
              <w:pStyle w:val="TAL"/>
              <w:keepNext w:val="0"/>
              <w:keepLines w:val="0"/>
              <w:spacing w:after="60"/>
              <w:rPr>
                <w:lang w:val="de-DE"/>
              </w:rPr>
            </w:pPr>
            <w:r w:rsidRPr="00F1657F">
              <w:rPr>
                <w:lang w:val="de-DE"/>
              </w:rPr>
              <w:t>Mehrere Partner-Kennungen sind getrennt durch ’;’ (ASCII-Zeichen Nr.59) anzugeben.</w:t>
            </w:r>
          </w:p>
        </w:tc>
      </w:tr>
      <w:tr w:rsidR="00CE3479" w:rsidRPr="00F1657F" w14:paraId="3B990B9A" w14:textId="77777777" w:rsidTr="000B3B16">
        <w:trPr>
          <w:cantSplit/>
        </w:trPr>
        <w:tc>
          <w:tcPr>
            <w:tcW w:w="2127" w:type="dxa"/>
            <w:tcBorders>
              <w:top w:val="nil"/>
            </w:tcBorders>
          </w:tcPr>
          <w:p w14:paraId="6DC20BD3" w14:textId="77777777" w:rsidR="00CE3479" w:rsidRPr="00F1657F" w:rsidRDefault="00CE3479" w:rsidP="000B3B16">
            <w:pPr>
              <w:numPr>
                <w:ilvl w:val="12"/>
                <w:numId w:val="0"/>
              </w:numPr>
              <w:spacing w:before="60" w:after="60"/>
              <w:ind w:right="28"/>
              <w:rPr>
                <w:sz w:val="18"/>
              </w:rPr>
            </w:pPr>
            <w:r w:rsidRPr="00F1657F">
              <w:rPr>
                <w:sz w:val="18"/>
              </w:rPr>
              <w:t>&lt;IP&gt;</w:t>
            </w:r>
          </w:p>
        </w:tc>
        <w:tc>
          <w:tcPr>
            <w:tcW w:w="7654" w:type="dxa"/>
            <w:tcBorders>
              <w:top w:val="nil"/>
            </w:tcBorders>
          </w:tcPr>
          <w:p w14:paraId="484C8BB9" w14:textId="77777777" w:rsidR="00CE3479" w:rsidRPr="00F1657F" w:rsidRDefault="00CE3479" w:rsidP="000B3B16">
            <w:pPr>
              <w:numPr>
                <w:ilvl w:val="12"/>
                <w:numId w:val="0"/>
              </w:numPr>
              <w:spacing w:before="48" w:after="48"/>
              <w:ind w:right="30"/>
              <w:rPr>
                <w:sz w:val="18"/>
              </w:rPr>
            </w:pPr>
            <w:r w:rsidRPr="00F1657F">
              <w:rPr>
                <w:sz w:val="18"/>
              </w:rPr>
              <w:t xml:space="preserve">Die aus Sicht des E-Mail-Servers bekannte IP-Adresse des </w:t>
            </w:r>
            <w:r>
              <w:rPr>
                <w:sz w:val="18"/>
              </w:rPr>
              <w:t>E-Mail-</w:t>
            </w:r>
            <w:r w:rsidRPr="00F1657F">
              <w:rPr>
                <w:sz w:val="18"/>
              </w:rPr>
              <w:t>Client</w:t>
            </w:r>
            <w:r>
              <w:rPr>
                <w:sz w:val="18"/>
              </w:rPr>
              <w:t>s</w:t>
            </w:r>
            <w:r w:rsidRPr="00F1657F">
              <w:rPr>
                <w:sz w:val="18"/>
              </w:rPr>
              <w:t xml:space="preserve">, von dem aus E-Mail eingestellt oder abgerufen </w:t>
            </w:r>
            <w:r>
              <w:rPr>
                <w:sz w:val="18"/>
              </w:rPr>
              <w:t>wird oder</w:t>
            </w:r>
            <w:r w:rsidRPr="00F1657F">
              <w:rPr>
                <w:sz w:val="18"/>
              </w:rPr>
              <w:t xml:space="preserve"> Einstellungen vorgenommen werden.</w:t>
            </w:r>
          </w:p>
        </w:tc>
      </w:tr>
      <w:tr w:rsidR="00CE3479" w:rsidRPr="00F1657F" w14:paraId="0C0964A3" w14:textId="77777777" w:rsidTr="000B3B16">
        <w:trPr>
          <w:cantSplit/>
        </w:trPr>
        <w:tc>
          <w:tcPr>
            <w:tcW w:w="2127" w:type="dxa"/>
            <w:tcBorders>
              <w:top w:val="nil"/>
            </w:tcBorders>
          </w:tcPr>
          <w:p w14:paraId="795EF326" w14:textId="77777777" w:rsidR="00CE3479" w:rsidRPr="00F1657F" w:rsidRDefault="00CE3479" w:rsidP="000B3B16">
            <w:pPr>
              <w:numPr>
                <w:ilvl w:val="12"/>
                <w:numId w:val="0"/>
              </w:numPr>
              <w:spacing w:before="60" w:after="60"/>
              <w:ind w:right="28"/>
              <w:rPr>
                <w:sz w:val="18"/>
              </w:rPr>
            </w:pPr>
            <w:r w:rsidRPr="00F1657F">
              <w:rPr>
                <w:sz w:val="18"/>
              </w:rPr>
              <w:t>&lt;Port&gt;</w:t>
            </w:r>
          </w:p>
        </w:tc>
        <w:tc>
          <w:tcPr>
            <w:tcW w:w="7654" w:type="dxa"/>
            <w:tcBorders>
              <w:top w:val="nil"/>
            </w:tcBorders>
          </w:tcPr>
          <w:p w14:paraId="4AA301B3" w14:textId="77777777" w:rsidR="00CE3479" w:rsidRPr="00F1657F" w:rsidRDefault="00CE3479" w:rsidP="000B3B16">
            <w:pPr>
              <w:numPr>
                <w:ilvl w:val="12"/>
                <w:numId w:val="0"/>
              </w:numPr>
              <w:spacing w:before="48" w:after="48"/>
              <w:ind w:right="30"/>
              <w:rPr>
                <w:rStyle w:val="Kommentarzeichen"/>
                <w:vanish/>
                <w:sz w:val="18"/>
              </w:rPr>
            </w:pPr>
            <w:r>
              <w:rPr>
                <w:rFonts w:cs="Arial"/>
                <w:sz w:val="18"/>
                <w:szCs w:val="24"/>
              </w:rPr>
              <w:t>Kennung</w:t>
            </w:r>
            <w:r w:rsidRPr="00F1657F">
              <w:rPr>
                <w:rFonts w:cs="Arial"/>
                <w:sz w:val="18"/>
                <w:szCs w:val="24"/>
              </w:rPr>
              <w:t xml:space="preserve"> für das verwendete Übertragungsprotokoll (z.B. HTTP, SMTP, POP3)</w:t>
            </w:r>
            <w:r>
              <w:rPr>
                <w:rFonts w:cs="Arial"/>
                <w:sz w:val="18"/>
                <w:szCs w:val="24"/>
              </w:rPr>
              <w:t>.</w:t>
            </w:r>
          </w:p>
          <w:p w14:paraId="6A850478" w14:textId="77777777" w:rsidR="00CE3479" w:rsidRPr="00F1657F" w:rsidRDefault="00CE3479" w:rsidP="000B3B16">
            <w:pPr>
              <w:numPr>
                <w:ilvl w:val="12"/>
                <w:numId w:val="0"/>
              </w:numPr>
              <w:spacing w:before="48" w:after="48"/>
              <w:ind w:right="30"/>
              <w:rPr>
                <w:sz w:val="18"/>
              </w:rPr>
            </w:pPr>
            <w:r w:rsidRPr="00F1657F">
              <w:rPr>
                <w:rFonts w:cs="Arial"/>
                <w:sz w:val="18"/>
                <w:szCs w:val="24"/>
              </w:rPr>
              <w:t xml:space="preserve">Bei Implementierungen auf der </w:t>
            </w:r>
            <w:r w:rsidRPr="00F1657F">
              <w:rPr>
                <w:rFonts w:cs="Arial"/>
                <w:sz w:val="18"/>
                <w:szCs w:val="18"/>
              </w:rPr>
              <w:t xml:space="preserve">Grundlage der Ausgabe 4.1 der TR TKÜV dürfen die </w:t>
            </w:r>
            <w:r w:rsidRPr="00F1657F">
              <w:rPr>
                <w:rStyle w:val="Kommentarzeichen"/>
                <w:sz w:val="18"/>
                <w:szCs w:val="18"/>
              </w:rPr>
              <w:t xml:space="preserve">Portnummern (z.B. 80, 25, 110) nur dann weiterhin genutzt werden, wenn </w:t>
            </w:r>
            <w:r w:rsidRPr="00F1657F">
              <w:rPr>
                <w:rFonts w:cs="Arial"/>
                <w:sz w:val="18"/>
                <w:szCs w:val="18"/>
              </w:rPr>
              <w:t>diese Angaben nach de</w:t>
            </w:r>
            <w:r>
              <w:rPr>
                <w:rFonts w:cs="Arial"/>
                <w:sz w:val="18"/>
                <w:szCs w:val="18"/>
              </w:rPr>
              <w:t>n</w:t>
            </w:r>
            <w:r w:rsidRPr="00F1657F">
              <w:rPr>
                <w:rFonts w:cs="Arial"/>
                <w:sz w:val="18"/>
                <w:szCs w:val="18"/>
              </w:rPr>
              <w:t xml:space="preserve"> entsprechenden well known ports </w:t>
            </w:r>
            <w:r w:rsidRPr="00F1657F">
              <w:rPr>
                <w:rFonts w:cs="Arial"/>
                <w:sz w:val="18"/>
                <w:szCs w:val="24"/>
              </w:rPr>
              <w:t>erfolgen.</w:t>
            </w:r>
          </w:p>
        </w:tc>
      </w:tr>
      <w:tr w:rsidR="00CE3479" w:rsidRPr="00F1657F" w14:paraId="155833AE" w14:textId="77777777" w:rsidTr="000B3B16">
        <w:trPr>
          <w:cantSplit/>
        </w:trPr>
        <w:tc>
          <w:tcPr>
            <w:tcW w:w="2127" w:type="dxa"/>
            <w:tcBorders>
              <w:top w:val="nil"/>
            </w:tcBorders>
          </w:tcPr>
          <w:p w14:paraId="5F666A0D" w14:textId="77777777" w:rsidR="00CE3479" w:rsidRPr="00F1657F" w:rsidRDefault="00CE3479" w:rsidP="000B3B16">
            <w:pPr>
              <w:numPr>
                <w:ilvl w:val="12"/>
                <w:numId w:val="0"/>
              </w:numPr>
              <w:spacing w:before="60" w:after="60"/>
              <w:ind w:right="28"/>
              <w:rPr>
                <w:sz w:val="18"/>
              </w:rPr>
            </w:pPr>
            <w:r w:rsidRPr="00F1657F">
              <w:rPr>
                <w:sz w:val="18"/>
              </w:rPr>
              <w:t>&lt;Beginn&gt;</w:t>
            </w:r>
          </w:p>
        </w:tc>
        <w:tc>
          <w:tcPr>
            <w:tcW w:w="7654" w:type="dxa"/>
            <w:tcBorders>
              <w:top w:val="nil"/>
            </w:tcBorders>
          </w:tcPr>
          <w:p w14:paraId="76FF4E55" w14:textId="77777777" w:rsidR="00CE3479" w:rsidRPr="00F1657F" w:rsidRDefault="00CE3479" w:rsidP="000B3B16">
            <w:pPr>
              <w:numPr>
                <w:ilvl w:val="12"/>
                <w:numId w:val="0"/>
              </w:numPr>
              <w:spacing w:before="60" w:after="60"/>
              <w:ind w:right="28"/>
              <w:rPr>
                <w:sz w:val="18"/>
              </w:rPr>
            </w:pPr>
            <w:r w:rsidRPr="00F1657F">
              <w:rPr>
                <w:sz w:val="18"/>
              </w:rPr>
              <w:t>Beginn der zu überwachenden Telekommunikation (z.B. Zeitpunkt des Empfangs einer E-Mail) gemäß § 7 Abs. 1 Satz 1 Nr. 8 TKÜV im Format:</w:t>
            </w:r>
          </w:p>
          <w:p w14:paraId="3B6D1C5F" w14:textId="77777777" w:rsidR="00CE3479" w:rsidRPr="00F1657F" w:rsidRDefault="00CE3479" w:rsidP="000B3B16">
            <w:pPr>
              <w:numPr>
                <w:ilvl w:val="12"/>
                <w:numId w:val="0"/>
              </w:numPr>
              <w:spacing w:after="0"/>
              <w:ind w:right="28"/>
              <w:rPr>
                <w:sz w:val="18"/>
                <w:lang w:val="en-GB"/>
              </w:rPr>
            </w:pPr>
            <w:r w:rsidRPr="00F1657F">
              <w:rPr>
                <w:sz w:val="18"/>
              </w:rPr>
              <w:tab/>
            </w:r>
            <w:r w:rsidRPr="00F1657F">
              <w:rPr>
                <w:sz w:val="18"/>
                <w:lang w:val="en-GB"/>
              </w:rPr>
              <w:t>TT/MM/JJ hh:mm:ss</w:t>
            </w:r>
          </w:p>
          <w:p w14:paraId="63E64E56" w14:textId="77777777" w:rsidR="00CE3479" w:rsidRPr="00F1657F" w:rsidRDefault="00CE3479" w:rsidP="000B3B16">
            <w:pPr>
              <w:numPr>
                <w:ilvl w:val="12"/>
                <w:numId w:val="0"/>
              </w:numPr>
              <w:spacing w:before="48" w:after="48"/>
              <w:ind w:right="30"/>
              <w:rPr>
                <w:sz w:val="18"/>
              </w:rPr>
            </w:pPr>
            <w:r w:rsidRPr="00F1657F">
              <w:rPr>
                <w:sz w:val="18"/>
              </w:rPr>
              <w:t xml:space="preserve">Die Datei mit den Ereignisdaten und/oder Nutzinformationen ist erst nach Abschluss des zu überwachenden Telekommunikationsvorgangs zu den </w:t>
            </w:r>
            <w:r>
              <w:rPr>
                <w:sz w:val="18"/>
              </w:rPr>
              <w:t>berechtigten Stellen</w:t>
            </w:r>
            <w:r w:rsidRPr="00F1657F">
              <w:rPr>
                <w:sz w:val="18"/>
              </w:rPr>
              <w:t xml:space="preserve"> zu übermitteln.</w:t>
            </w:r>
          </w:p>
        </w:tc>
      </w:tr>
      <w:tr w:rsidR="00CE3479" w:rsidRPr="00F1657F" w14:paraId="20F2BBC0" w14:textId="77777777" w:rsidTr="000B3B16">
        <w:trPr>
          <w:cantSplit/>
        </w:trPr>
        <w:tc>
          <w:tcPr>
            <w:tcW w:w="2127" w:type="dxa"/>
            <w:tcBorders>
              <w:top w:val="nil"/>
            </w:tcBorders>
          </w:tcPr>
          <w:p w14:paraId="73C3460B" w14:textId="77777777" w:rsidR="00CE3479" w:rsidRPr="00F1657F" w:rsidRDefault="00CE3479" w:rsidP="000B3B16">
            <w:pPr>
              <w:numPr>
                <w:ilvl w:val="12"/>
                <w:numId w:val="0"/>
              </w:numPr>
              <w:spacing w:before="60" w:after="60"/>
              <w:ind w:right="28"/>
              <w:rPr>
                <w:sz w:val="18"/>
              </w:rPr>
            </w:pPr>
            <w:r w:rsidRPr="00F1657F">
              <w:rPr>
                <w:sz w:val="18"/>
              </w:rPr>
              <w:t>&lt;Einstellungen&gt;</w:t>
            </w:r>
          </w:p>
        </w:tc>
        <w:tc>
          <w:tcPr>
            <w:tcW w:w="7654" w:type="dxa"/>
            <w:tcBorders>
              <w:top w:val="nil"/>
            </w:tcBorders>
          </w:tcPr>
          <w:p w14:paraId="2562F7CD" w14:textId="77777777" w:rsidR="00CE3479" w:rsidRDefault="00CE3479" w:rsidP="000B3B16">
            <w:pPr>
              <w:pStyle w:val="Tabellentext"/>
              <w:rPr>
                <w:sz w:val="18"/>
              </w:rPr>
            </w:pPr>
            <w:r>
              <w:rPr>
                <w:sz w:val="18"/>
              </w:rPr>
              <w:t xml:space="preserve">Beinhaltet zwei Angaben, die </w:t>
            </w:r>
            <w:r w:rsidRPr="00F1657F">
              <w:rPr>
                <w:sz w:val="18"/>
              </w:rPr>
              <w:t>durch ';' (ASCII-Zeichen Nr. 59) zu trennen</w:t>
            </w:r>
            <w:r>
              <w:rPr>
                <w:sz w:val="18"/>
              </w:rPr>
              <w:t xml:space="preserve"> sind:</w:t>
            </w:r>
          </w:p>
          <w:p w14:paraId="60C94B36" w14:textId="1A8241B8" w:rsidR="00CE3479" w:rsidRPr="00F1657F" w:rsidRDefault="00CE3479" w:rsidP="008F4812">
            <w:pPr>
              <w:pStyle w:val="Tabellentext"/>
              <w:numPr>
                <w:ilvl w:val="0"/>
                <w:numId w:val="31"/>
              </w:numPr>
              <w:tabs>
                <w:tab w:val="clear" w:pos="720"/>
                <w:tab w:val="num" w:pos="497"/>
                <w:tab w:val="left" w:pos="1823"/>
              </w:tabs>
              <w:ind w:left="497" w:hanging="284"/>
              <w:rPr>
                <w:sz w:val="18"/>
              </w:rPr>
            </w:pPr>
            <w:r w:rsidRPr="00F1657F">
              <w:rPr>
                <w:sz w:val="18"/>
              </w:rPr>
              <w:t>Nähere Angaben zu den folgenden vorgenommenen Einstellungen:</w:t>
            </w:r>
            <w:r w:rsidRPr="00F1657F">
              <w:rPr>
                <w:sz w:val="18"/>
              </w:rPr>
              <w:br/>
            </w:r>
            <w:r w:rsidRPr="00F1657F">
              <w:rPr>
                <w:sz w:val="10"/>
              </w:rPr>
              <w:br/>
            </w:r>
            <w:r w:rsidRPr="00F1657F">
              <w:rPr>
                <w:sz w:val="18"/>
              </w:rPr>
              <w:t>'</w:t>
            </w:r>
            <w:r w:rsidRPr="00F1657F">
              <w:rPr>
                <w:b/>
                <w:bCs/>
                <w:sz w:val="18"/>
              </w:rPr>
              <w:t>zugriff</w:t>
            </w:r>
            <w:r w:rsidRPr="00F1657F">
              <w:rPr>
                <w:sz w:val="18"/>
              </w:rPr>
              <w:t>'</w:t>
            </w:r>
            <w:del w:id="3565" w:author="IS16-10" w:date="2022-02-28T10:49:00Z">
              <w:r w:rsidRPr="00F1657F" w:rsidDel="008F4812">
                <w:rPr>
                  <w:sz w:val="18"/>
                </w:rPr>
                <w:delText xml:space="preserve"> </w:delText>
              </w:r>
            </w:del>
            <w:ins w:id="3566" w:author="IS16-10" w:date="2022-02-28T10:49:00Z">
              <w:r w:rsidR="008F4812">
                <w:rPr>
                  <w:sz w:val="18"/>
                </w:rPr>
                <w:tab/>
              </w:r>
            </w:ins>
            <w:r w:rsidRPr="00F1657F">
              <w:rPr>
                <w:sz w:val="18"/>
              </w:rPr>
              <w:t xml:space="preserve">(Erfolgreicher Login des Postfach-Inhabers), </w:t>
            </w:r>
            <w:ins w:id="3567" w:author="IS16-10" w:date="2022-02-28T10:48:00Z">
              <w:r w:rsidR="008F4812">
                <w:rPr>
                  <w:sz w:val="18"/>
                </w:rPr>
                <w:br/>
              </w:r>
            </w:ins>
            <w:ins w:id="3568" w:author="IS16-10" w:date="2022-02-28T10:51:00Z">
              <w:r w:rsidR="008F4812">
                <w:rPr>
                  <w:b/>
                  <w:bCs/>
                  <w:sz w:val="18"/>
                </w:rPr>
                <w:t>'</w:t>
              </w:r>
            </w:ins>
            <w:r w:rsidRPr="00F1657F">
              <w:rPr>
                <w:b/>
                <w:bCs/>
                <w:sz w:val="18"/>
              </w:rPr>
              <w:t>versandlisten</w:t>
            </w:r>
            <w:ins w:id="3569" w:author="IS16-10" w:date="2022-02-28T10:51:00Z">
              <w:r w:rsidR="008F4812">
                <w:rPr>
                  <w:b/>
                  <w:bCs/>
                  <w:sz w:val="18"/>
                </w:rPr>
                <w:t>'</w:t>
              </w:r>
            </w:ins>
            <w:r w:rsidRPr="00F1657F">
              <w:rPr>
                <w:bCs/>
                <w:sz w:val="18"/>
              </w:rPr>
              <w:t xml:space="preserve"> </w:t>
            </w:r>
            <w:ins w:id="3570" w:author="IS16-10" w:date="2022-02-28T10:49:00Z">
              <w:r w:rsidR="008F4812">
                <w:rPr>
                  <w:bCs/>
                  <w:sz w:val="18"/>
                </w:rPr>
                <w:tab/>
              </w:r>
            </w:ins>
            <w:r w:rsidRPr="00F1657F">
              <w:rPr>
                <w:bCs/>
                <w:sz w:val="18"/>
              </w:rPr>
              <w:t>(inkl. von Änderungen)</w:t>
            </w:r>
            <w:r w:rsidRPr="00F1657F">
              <w:rPr>
                <w:sz w:val="18"/>
              </w:rPr>
              <w:t xml:space="preserve">',  </w:t>
            </w:r>
            <w:ins w:id="3571" w:author="IS16-10" w:date="2022-02-28T10:48:00Z">
              <w:r w:rsidR="008F4812">
                <w:rPr>
                  <w:sz w:val="18"/>
                </w:rPr>
                <w:br/>
              </w:r>
            </w:ins>
            <w:r w:rsidRPr="00F1657F">
              <w:rPr>
                <w:sz w:val="18"/>
              </w:rPr>
              <w:t>'</w:t>
            </w:r>
            <w:r w:rsidRPr="00F1657F">
              <w:rPr>
                <w:b/>
                <w:bCs/>
                <w:sz w:val="18"/>
              </w:rPr>
              <w:t>messaging</w:t>
            </w:r>
            <w:r w:rsidRPr="00F1657F">
              <w:rPr>
                <w:sz w:val="18"/>
              </w:rPr>
              <w:t xml:space="preserve">' </w:t>
            </w:r>
            <w:ins w:id="3572" w:author="IS16-10" w:date="2022-02-28T10:49:00Z">
              <w:r w:rsidR="008F4812">
                <w:rPr>
                  <w:sz w:val="18"/>
                </w:rPr>
                <w:tab/>
              </w:r>
            </w:ins>
            <w:r w:rsidRPr="00F1657F">
              <w:rPr>
                <w:sz w:val="18"/>
              </w:rPr>
              <w:t>(z.B. Einstellungen im Benachricht</w:t>
            </w:r>
            <w:r>
              <w:rPr>
                <w:sz w:val="18"/>
              </w:rPr>
              <w:t>ig</w:t>
            </w:r>
            <w:r w:rsidRPr="00F1657F">
              <w:rPr>
                <w:sz w:val="18"/>
              </w:rPr>
              <w:t xml:space="preserve">ungsdienst), </w:t>
            </w:r>
            <w:ins w:id="3573" w:author="IS16-10" w:date="2022-02-28T10:48:00Z">
              <w:r w:rsidR="008F4812">
                <w:rPr>
                  <w:sz w:val="18"/>
                </w:rPr>
                <w:br/>
              </w:r>
            </w:ins>
            <w:r w:rsidRPr="00F1657F">
              <w:rPr>
                <w:sz w:val="18"/>
              </w:rPr>
              <w:t>'</w:t>
            </w:r>
            <w:r w:rsidRPr="00F1657F">
              <w:rPr>
                <w:b/>
                <w:bCs/>
                <w:sz w:val="18"/>
              </w:rPr>
              <w:t>weiterleitung</w:t>
            </w:r>
            <w:r w:rsidRPr="00F1657F">
              <w:rPr>
                <w:sz w:val="18"/>
              </w:rPr>
              <w:t xml:space="preserve">' </w:t>
            </w:r>
            <w:ins w:id="3574" w:author="IS16-10" w:date="2022-02-28T10:49:00Z">
              <w:r w:rsidR="008F4812">
                <w:rPr>
                  <w:sz w:val="18"/>
                </w:rPr>
                <w:tab/>
              </w:r>
            </w:ins>
            <w:r w:rsidRPr="00F1657F">
              <w:rPr>
                <w:sz w:val="18"/>
              </w:rPr>
              <w:t xml:space="preserve">(z.B. Einstellungen zur Weiterleitung von E-Mail), </w:t>
            </w:r>
            <w:ins w:id="3575" w:author="IS16-10" w:date="2022-02-28T10:48:00Z">
              <w:r w:rsidR="008F4812">
                <w:rPr>
                  <w:sz w:val="18"/>
                </w:rPr>
                <w:br/>
              </w:r>
            </w:ins>
            <w:ins w:id="3576" w:author="IS16-10" w:date="2022-02-28T10:51:00Z">
              <w:r w:rsidR="008F4812">
                <w:rPr>
                  <w:b/>
                  <w:sz w:val="18"/>
                </w:rPr>
                <w:t>'</w:t>
              </w:r>
            </w:ins>
            <w:r w:rsidRPr="00F1657F">
              <w:rPr>
                <w:b/>
                <w:sz w:val="18"/>
              </w:rPr>
              <w:t>email-adresse</w:t>
            </w:r>
            <w:r w:rsidRPr="00F1657F">
              <w:rPr>
                <w:sz w:val="18"/>
              </w:rPr>
              <w:t xml:space="preserve">' </w:t>
            </w:r>
            <w:ins w:id="3577" w:author="IS16-10" w:date="2022-02-28T10:49:00Z">
              <w:r w:rsidR="008F4812">
                <w:rPr>
                  <w:sz w:val="18"/>
                </w:rPr>
                <w:tab/>
              </w:r>
            </w:ins>
            <w:r w:rsidRPr="00F1657F">
              <w:rPr>
                <w:sz w:val="18"/>
              </w:rPr>
              <w:t>(z.</w:t>
            </w:r>
            <w:del w:id="3578" w:author="IS16-10" w:date="2022-02-28T10:50:00Z">
              <w:r w:rsidDel="008F4812">
                <w:rPr>
                  <w:sz w:val="18"/>
                </w:rPr>
                <w:delText> </w:delText>
              </w:r>
            </w:del>
            <w:r w:rsidRPr="00F1657F">
              <w:rPr>
                <w:sz w:val="18"/>
              </w:rPr>
              <w:t>B. Anlegen oder Löschen einer zusätzlichen E-Mail-Adresse im zu überwachenden Postfach)</w:t>
            </w:r>
            <w:r>
              <w:rPr>
                <w:sz w:val="18"/>
              </w:rPr>
              <w:t xml:space="preserve"> und </w:t>
            </w:r>
          </w:p>
          <w:p w14:paraId="25574B5B" w14:textId="77777777" w:rsidR="00CE3479" w:rsidRPr="007E1D2A" w:rsidRDefault="00CE3479" w:rsidP="000B3B16">
            <w:pPr>
              <w:numPr>
                <w:ilvl w:val="0"/>
                <w:numId w:val="31"/>
              </w:numPr>
              <w:tabs>
                <w:tab w:val="clear" w:pos="720"/>
                <w:tab w:val="num" w:pos="497"/>
              </w:tabs>
              <w:spacing w:before="48" w:after="48"/>
              <w:ind w:left="497" w:right="30" w:hanging="284"/>
              <w:rPr>
                <w:sz w:val="18"/>
              </w:rPr>
            </w:pPr>
            <w:r w:rsidRPr="00F1657F">
              <w:rPr>
                <w:sz w:val="18"/>
              </w:rPr>
              <w:t>anschließende Angabe der durchgeführten Einstellungen (Parameter) im Format: freier</w:t>
            </w:r>
            <w:r>
              <w:rPr>
                <w:sz w:val="18"/>
              </w:rPr>
              <w:t>,</w:t>
            </w:r>
            <w:r w:rsidRPr="00F1657F">
              <w:rPr>
                <w:sz w:val="18"/>
              </w:rPr>
              <w:t xml:space="preserve"> ASCII-kodierter Text</w:t>
            </w:r>
            <w:r>
              <w:rPr>
                <w:sz w:val="18"/>
              </w:rPr>
              <w:t>.</w:t>
            </w:r>
            <w:r w:rsidRPr="00F1657F">
              <w:rPr>
                <w:sz w:val="18"/>
              </w:rPr>
              <w:t xml:space="preserve"> </w:t>
            </w:r>
          </w:p>
        </w:tc>
      </w:tr>
      <w:tr w:rsidR="00CE3479" w:rsidRPr="00F1657F" w14:paraId="2B984B1F" w14:textId="77777777" w:rsidTr="000B3B16">
        <w:trPr>
          <w:cantSplit/>
        </w:trPr>
        <w:tc>
          <w:tcPr>
            <w:tcW w:w="2127" w:type="dxa"/>
            <w:tcBorders>
              <w:top w:val="nil"/>
            </w:tcBorders>
          </w:tcPr>
          <w:p w14:paraId="1B19787D" w14:textId="77777777" w:rsidR="00CE3479" w:rsidRPr="00F1657F" w:rsidRDefault="00CE3479" w:rsidP="000B3B16">
            <w:pPr>
              <w:numPr>
                <w:ilvl w:val="12"/>
                <w:numId w:val="0"/>
              </w:numPr>
              <w:spacing w:before="60" w:after="60"/>
              <w:ind w:right="28"/>
              <w:rPr>
                <w:sz w:val="18"/>
              </w:rPr>
            </w:pPr>
            <w:r w:rsidRPr="00F1657F">
              <w:rPr>
                <w:sz w:val="18"/>
              </w:rPr>
              <w:t>&lt;Richtung&gt;</w:t>
            </w:r>
          </w:p>
        </w:tc>
        <w:tc>
          <w:tcPr>
            <w:tcW w:w="7654" w:type="dxa"/>
            <w:tcBorders>
              <w:top w:val="nil"/>
            </w:tcBorders>
          </w:tcPr>
          <w:p w14:paraId="3B300EAE" w14:textId="77777777" w:rsidR="00CE3479" w:rsidRPr="00F1657F" w:rsidRDefault="00CE3479" w:rsidP="000B3B16">
            <w:pPr>
              <w:pStyle w:val="Tabellentext"/>
              <w:tabs>
                <w:tab w:val="left" w:pos="360"/>
              </w:tabs>
              <w:rPr>
                <w:sz w:val="18"/>
              </w:rPr>
            </w:pPr>
            <w:r w:rsidRPr="00F1657F">
              <w:rPr>
                <w:sz w:val="18"/>
              </w:rPr>
              <w:t>Nähere Angabe über das zu berichtende Ereignis nach</w:t>
            </w:r>
            <w:r>
              <w:rPr>
                <w:sz w:val="18"/>
              </w:rPr>
              <w:t xml:space="preserve"> den</w:t>
            </w:r>
            <w:r w:rsidRPr="00F1657F">
              <w:rPr>
                <w:sz w:val="18"/>
              </w:rPr>
              <w:t xml:space="preserve"> Tabelle</w:t>
            </w:r>
            <w:r>
              <w:rPr>
                <w:sz w:val="18"/>
              </w:rPr>
              <w:t>n</w:t>
            </w:r>
            <w:r w:rsidRPr="00F1657F">
              <w:rPr>
                <w:sz w:val="18"/>
              </w:rPr>
              <w:t xml:space="preserve"> F.2-1</w:t>
            </w:r>
            <w:r>
              <w:rPr>
                <w:sz w:val="18"/>
              </w:rPr>
              <w:t>-1 bis -4</w:t>
            </w:r>
            <w:r w:rsidRPr="00F1657F">
              <w:rPr>
                <w:sz w:val="18"/>
              </w:rPr>
              <w:t xml:space="preserve">: </w:t>
            </w:r>
          </w:p>
          <w:p w14:paraId="3DAFF6B0" w14:textId="177D301C" w:rsidR="00CE3479" w:rsidRPr="00F1657F" w:rsidRDefault="00CE3479" w:rsidP="000B3B16">
            <w:pPr>
              <w:pStyle w:val="Tabellentext"/>
              <w:tabs>
                <w:tab w:val="left" w:pos="360"/>
              </w:tabs>
              <w:ind w:left="339"/>
              <w:rPr>
                <w:sz w:val="18"/>
              </w:rPr>
            </w:pPr>
            <w:r w:rsidRPr="00F1657F">
              <w:rPr>
                <w:sz w:val="18"/>
              </w:rPr>
              <w:t>'empfangen', 'abgerufen', 'gesendet', 'eingestellt'</w:t>
            </w:r>
            <w:del w:id="3579" w:author="IS16-10" w:date="2022-02-28T10:52:00Z">
              <w:r w:rsidRPr="00F1657F" w:rsidDel="008F4812">
                <w:rPr>
                  <w:sz w:val="18"/>
                </w:rPr>
                <w:delText>, 'zugestellt'</w:delText>
              </w:r>
            </w:del>
            <w:r>
              <w:rPr>
                <w:sz w:val="18"/>
              </w:rPr>
              <w:t>.</w:t>
            </w:r>
          </w:p>
          <w:p w14:paraId="229790BC" w14:textId="77777777" w:rsidR="00CE3479" w:rsidRPr="00F1657F" w:rsidRDefault="00CE3479" w:rsidP="000B3B16">
            <w:pPr>
              <w:numPr>
                <w:ilvl w:val="12"/>
                <w:numId w:val="0"/>
              </w:numPr>
              <w:spacing w:before="48" w:after="48"/>
              <w:ind w:right="30"/>
              <w:rPr>
                <w:sz w:val="18"/>
              </w:rPr>
            </w:pPr>
            <w:r w:rsidRPr="00F1657F">
              <w:rPr>
                <w:sz w:val="18"/>
              </w:rPr>
              <w:t>Sind mehrere Ereignisse quasi zeitgleich, z.B. eingestellt und versendet, können auch zwei Werte, getrennt durch ';' (ASCII-Zeichen Nr. 59), eingetragen werden.</w:t>
            </w:r>
          </w:p>
        </w:tc>
      </w:tr>
      <w:tr w:rsidR="00CE3479" w:rsidRPr="00F1657F" w14:paraId="74B6FC28" w14:textId="77777777" w:rsidTr="000B3B16">
        <w:trPr>
          <w:cantSplit/>
        </w:trPr>
        <w:tc>
          <w:tcPr>
            <w:tcW w:w="2127" w:type="dxa"/>
          </w:tcPr>
          <w:p w14:paraId="0C86C167" w14:textId="77777777" w:rsidR="00CE3479" w:rsidRPr="00F1657F" w:rsidRDefault="00CE3479" w:rsidP="000B3B16">
            <w:pPr>
              <w:numPr>
                <w:ilvl w:val="12"/>
                <w:numId w:val="0"/>
              </w:numPr>
              <w:spacing w:before="60" w:after="60"/>
              <w:ind w:right="28"/>
              <w:rPr>
                <w:sz w:val="18"/>
              </w:rPr>
            </w:pPr>
            <w:r w:rsidRPr="00F1657F">
              <w:rPr>
                <w:sz w:val="18"/>
              </w:rPr>
              <w:t>&lt;Ausloesegrund-zueA&gt;</w:t>
            </w:r>
          </w:p>
        </w:tc>
        <w:tc>
          <w:tcPr>
            <w:tcW w:w="7654" w:type="dxa"/>
          </w:tcPr>
          <w:p w14:paraId="28B6376E" w14:textId="77777777" w:rsidR="00CE3479" w:rsidRPr="00F1657F" w:rsidRDefault="00CE3479" w:rsidP="000B3B16">
            <w:pPr>
              <w:spacing w:before="48" w:after="48"/>
              <w:rPr>
                <w:sz w:val="18"/>
              </w:rPr>
            </w:pPr>
            <w:r w:rsidRPr="00F1657F">
              <w:rPr>
                <w:sz w:val="18"/>
              </w:rPr>
              <w:t>Angabe des Grundes, weshalb die zu überwachende Verbindung ausgelöst wurde, z.B.:</w:t>
            </w:r>
          </w:p>
          <w:p w14:paraId="71793479" w14:textId="77777777" w:rsidR="00CE3479" w:rsidRPr="00F1657F" w:rsidRDefault="00CE3479" w:rsidP="000B3B16">
            <w:pPr>
              <w:numPr>
                <w:ilvl w:val="0"/>
                <w:numId w:val="36"/>
              </w:numPr>
              <w:spacing w:before="48" w:after="48"/>
              <w:rPr>
                <w:sz w:val="18"/>
              </w:rPr>
            </w:pPr>
            <w:r w:rsidRPr="00F1657F">
              <w:rPr>
                <w:sz w:val="18"/>
              </w:rPr>
              <w:t>'erfolgreich' oder</w:t>
            </w:r>
          </w:p>
          <w:p w14:paraId="51DF0B07" w14:textId="77777777" w:rsidR="00CE3479" w:rsidRPr="00F1657F" w:rsidRDefault="00CE3479" w:rsidP="000B3B16">
            <w:pPr>
              <w:numPr>
                <w:ilvl w:val="0"/>
                <w:numId w:val="36"/>
              </w:numPr>
              <w:spacing w:before="48" w:after="48"/>
              <w:rPr>
                <w:sz w:val="18"/>
              </w:rPr>
            </w:pPr>
            <w:r w:rsidRPr="00F1657F">
              <w:rPr>
                <w:sz w:val="18"/>
              </w:rPr>
              <w:t xml:space="preserve">Fehlermeldung des Systems als Textstring, z.B. Abbruch bei einem Download. Für den Textstring sind nur ASCII-Zeichen </w:t>
            </w:r>
            <w:r>
              <w:rPr>
                <w:sz w:val="18"/>
              </w:rPr>
              <w:t>in</w:t>
            </w:r>
            <w:r w:rsidRPr="00F1657F">
              <w:rPr>
                <w:sz w:val="18"/>
              </w:rPr>
              <w:t xml:space="preserve"> </w:t>
            </w:r>
            <w:r>
              <w:rPr>
                <w:sz w:val="18"/>
              </w:rPr>
              <w:t xml:space="preserve">der </w:t>
            </w:r>
            <w:r w:rsidRPr="00F1657F">
              <w:rPr>
                <w:sz w:val="18"/>
              </w:rPr>
              <w:t>Base64</w:t>
            </w:r>
            <w:r>
              <w:rPr>
                <w:sz w:val="18"/>
              </w:rPr>
              <w:t>-Codierung</w:t>
            </w:r>
            <w:r w:rsidRPr="00F1657F">
              <w:rPr>
                <w:sz w:val="18"/>
              </w:rPr>
              <w:t xml:space="preserve"> erlaubt.</w:t>
            </w:r>
          </w:p>
        </w:tc>
      </w:tr>
      <w:tr w:rsidR="00CE3479" w:rsidRPr="0078581C" w14:paraId="48BC95AA" w14:textId="77777777" w:rsidTr="000B3B16">
        <w:trPr>
          <w:cantSplit/>
        </w:trPr>
        <w:tc>
          <w:tcPr>
            <w:tcW w:w="2127" w:type="dxa"/>
          </w:tcPr>
          <w:p w14:paraId="2AF48AF6" w14:textId="77777777" w:rsidR="00CE3479" w:rsidRPr="00F1657F" w:rsidRDefault="00CE3479" w:rsidP="000B3B16">
            <w:pPr>
              <w:numPr>
                <w:ilvl w:val="12"/>
                <w:numId w:val="0"/>
              </w:numPr>
              <w:tabs>
                <w:tab w:val="left" w:pos="1935"/>
              </w:tabs>
              <w:spacing w:before="60" w:after="60"/>
              <w:ind w:right="28"/>
              <w:rPr>
                <w:sz w:val="18"/>
              </w:rPr>
            </w:pPr>
            <w:r w:rsidRPr="00F1657F">
              <w:rPr>
                <w:sz w:val="18"/>
              </w:rPr>
              <w:t>&lt;Beginn-UEM&gt;</w:t>
            </w:r>
            <w:r w:rsidRPr="00F1657F">
              <w:rPr>
                <w:sz w:val="18"/>
              </w:rPr>
              <w:tab/>
            </w:r>
          </w:p>
        </w:tc>
        <w:tc>
          <w:tcPr>
            <w:tcW w:w="7654" w:type="dxa"/>
          </w:tcPr>
          <w:p w14:paraId="0283BFBC" w14:textId="77777777" w:rsidR="00CE3479" w:rsidRPr="00F1657F" w:rsidRDefault="00CE3479" w:rsidP="000B3B16">
            <w:pPr>
              <w:pStyle w:val="TAL"/>
              <w:keepNext w:val="0"/>
              <w:keepLines w:val="0"/>
              <w:numPr>
                <w:ilvl w:val="12"/>
                <w:numId w:val="0"/>
              </w:numPr>
              <w:spacing w:before="60" w:after="60"/>
              <w:rPr>
                <w:lang w:val="de-DE" w:eastAsia="de-DE"/>
              </w:rPr>
            </w:pPr>
            <w:r w:rsidRPr="00F1657F">
              <w:rPr>
                <w:lang w:val="de-DE" w:eastAsia="de-DE"/>
              </w:rPr>
              <w:t>Einmalig je Maßnahme</w:t>
            </w:r>
            <w:r>
              <w:rPr>
                <w:lang w:val="de-DE" w:eastAsia="de-DE"/>
              </w:rPr>
              <w:t>, enthält</w:t>
            </w:r>
            <w:r w:rsidRPr="00F1657F">
              <w:rPr>
                <w:lang w:val="de-DE" w:eastAsia="de-DE"/>
              </w:rPr>
              <w:t xml:space="preserve"> </w:t>
            </w:r>
            <w:r>
              <w:rPr>
                <w:lang w:val="de-DE" w:eastAsia="de-DE"/>
              </w:rPr>
              <w:t>den</w:t>
            </w:r>
            <w:r w:rsidRPr="00F1657F">
              <w:rPr>
                <w:lang w:val="de-DE" w:eastAsia="de-DE"/>
              </w:rPr>
              <w:t xml:space="preserve"> Zeitpunkt der Aktivierung der Maßnahme (nicht der Administrierung </w:t>
            </w:r>
            <w:r w:rsidRPr="00F1657F">
              <w:rPr>
                <w:lang w:val="de-DE"/>
              </w:rPr>
              <w:t>bei einer Zeitsteuerung</w:t>
            </w:r>
            <w:r w:rsidRPr="00F1657F">
              <w:rPr>
                <w:lang w:val="de-DE" w:eastAsia="de-DE"/>
              </w:rPr>
              <w:t>) in der TKA-V nach § 5 Abs. 5 TKÜV im Format:</w:t>
            </w:r>
          </w:p>
          <w:p w14:paraId="135F43E6" w14:textId="77777777" w:rsidR="00CE3479" w:rsidRPr="00F1657F" w:rsidRDefault="00CE3479" w:rsidP="000B3B16">
            <w:pPr>
              <w:numPr>
                <w:ilvl w:val="12"/>
                <w:numId w:val="0"/>
              </w:numPr>
              <w:spacing w:before="48" w:after="48"/>
              <w:rPr>
                <w:sz w:val="18"/>
                <w:szCs w:val="18"/>
                <w:lang w:val="en-GB"/>
              </w:rPr>
            </w:pPr>
            <w:r w:rsidRPr="00F1657F">
              <w:tab/>
            </w:r>
            <w:r w:rsidRPr="00F1657F">
              <w:rPr>
                <w:sz w:val="18"/>
                <w:szCs w:val="18"/>
                <w:lang w:val="en-GB"/>
              </w:rPr>
              <w:t>TT/MM/JJ hh:mm:ss</w:t>
            </w:r>
          </w:p>
        </w:tc>
      </w:tr>
      <w:tr w:rsidR="00CE3479" w:rsidRPr="0078581C" w14:paraId="1CAC4828" w14:textId="77777777" w:rsidTr="000B3B16">
        <w:trPr>
          <w:cantSplit/>
        </w:trPr>
        <w:tc>
          <w:tcPr>
            <w:tcW w:w="2127" w:type="dxa"/>
          </w:tcPr>
          <w:p w14:paraId="05C673B4" w14:textId="77777777" w:rsidR="00CE3479" w:rsidRPr="00F1657F" w:rsidRDefault="00CE3479" w:rsidP="000B3B16">
            <w:pPr>
              <w:numPr>
                <w:ilvl w:val="12"/>
                <w:numId w:val="0"/>
              </w:numPr>
              <w:tabs>
                <w:tab w:val="left" w:pos="1485"/>
              </w:tabs>
              <w:spacing w:before="48" w:after="48"/>
              <w:rPr>
                <w:sz w:val="18"/>
              </w:rPr>
            </w:pPr>
            <w:r w:rsidRPr="00F1657F">
              <w:rPr>
                <w:sz w:val="18"/>
              </w:rPr>
              <w:lastRenderedPageBreak/>
              <w:t>&lt;Ende-UEM&gt;</w:t>
            </w:r>
            <w:r w:rsidRPr="00F1657F">
              <w:rPr>
                <w:sz w:val="18"/>
              </w:rPr>
              <w:tab/>
            </w:r>
          </w:p>
        </w:tc>
        <w:tc>
          <w:tcPr>
            <w:tcW w:w="7654" w:type="dxa"/>
          </w:tcPr>
          <w:p w14:paraId="295164CF" w14:textId="77777777" w:rsidR="00CE3479" w:rsidRPr="00F1657F" w:rsidRDefault="00CE3479" w:rsidP="000B3B16">
            <w:pPr>
              <w:numPr>
                <w:ilvl w:val="12"/>
                <w:numId w:val="0"/>
              </w:numPr>
              <w:spacing w:before="60" w:after="60"/>
              <w:rPr>
                <w:sz w:val="18"/>
              </w:rPr>
            </w:pPr>
            <w:r w:rsidRPr="00F1657F">
              <w:rPr>
                <w:sz w:val="18"/>
              </w:rPr>
              <w:t>Einmalig je Maßnahme</w:t>
            </w:r>
            <w:r>
              <w:rPr>
                <w:sz w:val="18"/>
              </w:rPr>
              <w:t>, enthält</w:t>
            </w:r>
            <w:r w:rsidRPr="00F1657F">
              <w:rPr>
                <w:sz w:val="18"/>
              </w:rPr>
              <w:t xml:space="preserve"> de</w:t>
            </w:r>
            <w:r>
              <w:rPr>
                <w:sz w:val="18"/>
              </w:rPr>
              <w:t>n</w:t>
            </w:r>
            <w:r w:rsidRPr="00F1657F">
              <w:rPr>
                <w:sz w:val="18"/>
              </w:rPr>
              <w:t xml:space="preserve"> Zeitpunkt der Deaktivierung der Maßnahme (nicht der Administrierung bei einer Zeitsteuerung) in der TKA-V nach § 5 Abs. 5 TKÜV im Format:</w:t>
            </w:r>
          </w:p>
          <w:p w14:paraId="32951751" w14:textId="77777777" w:rsidR="00CE3479" w:rsidRPr="00F1657F" w:rsidRDefault="00CE3479" w:rsidP="000B3B16">
            <w:pPr>
              <w:numPr>
                <w:ilvl w:val="12"/>
                <w:numId w:val="0"/>
              </w:numPr>
              <w:spacing w:before="48" w:after="48"/>
              <w:rPr>
                <w:sz w:val="18"/>
                <w:lang w:val="en-GB"/>
              </w:rPr>
            </w:pPr>
            <w:r w:rsidRPr="00F1657F">
              <w:rPr>
                <w:sz w:val="18"/>
              </w:rPr>
              <w:tab/>
            </w:r>
            <w:r w:rsidRPr="00F1657F">
              <w:rPr>
                <w:sz w:val="18"/>
                <w:lang w:val="en-GB"/>
              </w:rPr>
              <w:t>TT/MM/JJ hh:mm:ss</w:t>
            </w:r>
          </w:p>
        </w:tc>
      </w:tr>
    </w:tbl>
    <w:p w14:paraId="1858F62F" w14:textId="77777777" w:rsidR="00CE3479" w:rsidRPr="00F1657F" w:rsidRDefault="00CE3479" w:rsidP="00CE3479">
      <w:pPr>
        <w:pStyle w:val="Kopfzeile"/>
        <w:tabs>
          <w:tab w:val="clear" w:pos="9071"/>
        </w:tabs>
        <w:spacing w:before="120" w:after="240"/>
        <w:jc w:val="center"/>
        <w:rPr>
          <w:b/>
          <w:sz w:val="18"/>
        </w:rPr>
      </w:pPr>
      <w:r w:rsidRPr="00F1657F">
        <w:rPr>
          <w:b/>
          <w:sz w:val="18"/>
        </w:rPr>
        <w:t>Tabelle F.2.1: Parameter der Ereignisdaten der XML-Datei</w:t>
      </w:r>
    </w:p>
    <w:p w14:paraId="27E91FC6" w14:textId="77777777" w:rsidR="00CE3479" w:rsidRPr="00F1657F" w:rsidRDefault="00CE3479" w:rsidP="00CE3479">
      <w:pPr>
        <w:pStyle w:val="FP"/>
        <w:ind w:left="113" w:hanging="113"/>
        <w:rPr>
          <w:lang w:val="de-DE"/>
        </w:rPr>
      </w:pPr>
      <w:r w:rsidRPr="00F1657F">
        <w:rPr>
          <w:sz w:val="18"/>
          <w:szCs w:val="18"/>
          <w:vertAlign w:val="superscript"/>
          <w:lang w:val="de-DE"/>
        </w:rPr>
        <w:t>1</w:t>
      </w:r>
      <w:r w:rsidRPr="00F1657F">
        <w:rPr>
          <w:sz w:val="18"/>
          <w:szCs w:val="18"/>
          <w:lang w:val="de-DE"/>
        </w:rPr>
        <w:t xml:space="preserve"> Die empfangende </w:t>
      </w:r>
      <w:r>
        <w:rPr>
          <w:sz w:val="18"/>
          <w:szCs w:val="18"/>
          <w:lang w:val="de-DE"/>
        </w:rPr>
        <w:t>berechtigte Stelle</w:t>
      </w:r>
      <w:r w:rsidRPr="00F1657F">
        <w:rPr>
          <w:sz w:val="18"/>
          <w:szCs w:val="18"/>
          <w:lang w:val="de-DE"/>
        </w:rPr>
        <w:t xml:space="preserve"> muss bei der Auswertung berücksichtigen, dass veränderte Partner-Kennungen nicht erkannt werden können (z.B. 'AlCapone@Alcatraz.com' statt der tatsächlichen E</w:t>
      </w:r>
      <w:r>
        <w:rPr>
          <w:sz w:val="18"/>
          <w:szCs w:val="18"/>
          <w:lang w:val="de-DE"/>
        </w:rPr>
        <w:t>-M</w:t>
      </w:r>
      <w:r w:rsidRPr="00F1657F">
        <w:rPr>
          <w:sz w:val="18"/>
          <w:szCs w:val="18"/>
          <w:lang w:val="de-DE"/>
        </w:rPr>
        <w:t>ail-Adresse).</w:t>
      </w:r>
    </w:p>
    <w:p w14:paraId="3574B956" w14:textId="77777777" w:rsidR="00CE3479" w:rsidRPr="00D77137" w:rsidRDefault="00CE3479" w:rsidP="00871347">
      <w:pPr>
        <w:pStyle w:val="berschrift3"/>
      </w:pPr>
      <w:bookmarkStart w:id="3580" w:name="_Toc425260016"/>
      <w:bookmarkStart w:id="3581" w:name="_Toc426622435"/>
      <w:bookmarkEnd w:id="3561"/>
      <w:r w:rsidRPr="00D77137">
        <w:t>Anlage F.2.2</w:t>
      </w:r>
      <w:ins w:id="3582" w:author="Wloka, Joachim, VIA2" w:date="2021-09-27T13:46:00Z">
        <w:r>
          <w:tab/>
        </w:r>
      </w:ins>
      <w:r w:rsidRPr="00D77137">
        <w:tab/>
        <w:t xml:space="preserve">XML-Struktur und DTD </w:t>
      </w:r>
      <w:bookmarkEnd w:id="3580"/>
      <w:bookmarkEnd w:id="3581"/>
    </w:p>
    <w:p w14:paraId="59F6D9E1" w14:textId="77777777" w:rsidR="00CE3479" w:rsidRPr="00F1657F" w:rsidRDefault="00CE3479" w:rsidP="00CE3479">
      <w:pPr>
        <w:pStyle w:val="FP"/>
        <w:spacing w:before="120"/>
        <w:rPr>
          <w:lang w:val="de-DE"/>
        </w:rPr>
      </w:pPr>
      <w:r w:rsidRPr="00F1657F">
        <w:rPr>
          <w:lang w:val="de-DE"/>
        </w:rPr>
        <w:t>Die XML-kodierte Datei muss im UTF-8</w:t>
      </w:r>
      <w:r>
        <w:rPr>
          <w:lang w:val="de-DE"/>
        </w:rPr>
        <w:t>-</w:t>
      </w:r>
      <w:r w:rsidRPr="00F1657F">
        <w:rPr>
          <w:lang w:val="de-DE"/>
        </w:rPr>
        <w:t>Format erzeugt werden.</w:t>
      </w:r>
    </w:p>
    <w:p w14:paraId="6E116B12" w14:textId="77777777" w:rsidR="00CE3479" w:rsidRPr="00F1657F" w:rsidRDefault="00CE3479" w:rsidP="00CE3479">
      <w:pPr>
        <w:pStyle w:val="FP"/>
        <w:rPr>
          <w:lang w:val="de-DE"/>
        </w:rPr>
      </w:pPr>
      <w:r w:rsidRPr="00F1657F">
        <w:rPr>
          <w:lang w:val="de-DE"/>
        </w:rPr>
        <w:t xml:space="preserve">In dem nachfolgenden Beispiel einer XML-Struktur sind für alle Tags Werte eingetragen. Diese sind jedoch nur entsprechend dem jeweiligen Ereignis zu übermitteln. Wenn zu den jeweiligen Ereignisdaten keine Parameter vorhanden sind, ist entsprechend der XML-Syntax ein leeres Tag zu verwenden, beispielsweise "&lt;Beginn-UEM/&gt;". Kommentarzeilen werden nicht benötigt und </w:t>
      </w:r>
      <w:r>
        <w:rPr>
          <w:lang w:val="de-DE"/>
        </w:rPr>
        <w:t>dürfen</w:t>
      </w:r>
      <w:r w:rsidRPr="00F1657F">
        <w:rPr>
          <w:lang w:val="de-DE"/>
        </w:rPr>
        <w:t xml:space="preserve"> weggelassen werden.</w:t>
      </w:r>
    </w:p>
    <w:p w14:paraId="2D4585AE" w14:textId="77777777" w:rsidR="00CE3479" w:rsidRPr="00F1657F" w:rsidRDefault="00CE3479" w:rsidP="00CE3479">
      <w:pPr>
        <w:pStyle w:val="berschrift4"/>
      </w:pPr>
      <w:r w:rsidRPr="00F1657F">
        <w:t>XML</w:t>
      </w:r>
      <w:r>
        <w:t>-</w:t>
      </w:r>
      <w:r w:rsidRPr="00F1657F">
        <w:t>Stru</w:t>
      </w:r>
      <w:r>
        <w:t>k</w:t>
      </w:r>
      <w:r w:rsidRPr="00F1657F">
        <w:t>tur</w:t>
      </w:r>
      <w:r>
        <w:t>:</w:t>
      </w:r>
    </w:p>
    <w:p w14:paraId="5F262CAA" w14:textId="77777777" w:rsidR="00CE3479" w:rsidRPr="00F1657F" w:rsidRDefault="00CE3479" w:rsidP="00CE3479">
      <w:pPr>
        <w:overflowPunct/>
        <w:spacing w:after="60"/>
        <w:textAlignment w:val="auto"/>
        <w:rPr>
          <w:rFonts w:ascii="Times New Roman" w:hAnsi="Times New Roman"/>
          <w:lang w:val="en-GB"/>
        </w:rPr>
      </w:pPr>
      <w:r w:rsidRPr="00F1657F">
        <w:rPr>
          <w:rFonts w:ascii="Times New Roman" w:hAnsi="Times New Roman"/>
          <w:lang w:val="en-GB"/>
        </w:rPr>
        <w:t>&lt;?xml version="1.0" encoding="UTF-8" standalone="no"?&gt;</w:t>
      </w:r>
    </w:p>
    <w:p w14:paraId="568C6866" w14:textId="77777777" w:rsidR="00CE3479" w:rsidRPr="00F1657F" w:rsidRDefault="00CE3479" w:rsidP="00CE3479">
      <w:pPr>
        <w:overflowPunct/>
        <w:spacing w:after="60"/>
        <w:textAlignment w:val="auto"/>
        <w:rPr>
          <w:rFonts w:ascii="Times New Roman" w:hAnsi="Times New Roman"/>
          <w:lang w:val="en-GB"/>
        </w:rPr>
      </w:pPr>
      <w:r w:rsidRPr="00F1657F">
        <w:rPr>
          <w:rFonts w:ascii="Times New Roman" w:hAnsi="Times New Roman"/>
          <w:lang w:val="en-GB"/>
        </w:rPr>
        <w:t>&lt;!DOCTYPE hi3-email SYSTEM "hi3-email_v1.dtd"&gt;</w:t>
      </w:r>
    </w:p>
    <w:p w14:paraId="638DE772" w14:textId="77777777" w:rsidR="00CE3479" w:rsidRPr="00F1657F" w:rsidRDefault="00CE3479" w:rsidP="00CE3479">
      <w:pPr>
        <w:overflowPunct/>
        <w:spacing w:after="60"/>
        <w:textAlignment w:val="auto"/>
        <w:rPr>
          <w:rFonts w:ascii="Times New Roman" w:hAnsi="Times New Roman"/>
          <w:lang w:val="en-GB"/>
        </w:rPr>
      </w:pPr>
      <w:r w:rsidRPr="00F1657F">
        <w:rPr>
          <w:rFonts w:ascii="Times New Roman" w:hAnsi="Times New Roman"/>
          <w:lang w:val="en-GB"/>
        </w:rPr>
        <w:t>&lt;?xml-stylesheet href="E-Mail_v1.xsl" type="text/xsl"?&gt;</w:t>
      </w:r>
    </w:p>
    <w:p w14:paraId="55F4EAD0" w14:textId="77777777" w:rsidR="00CE3479" w:rsidRPr="001A5C0A" w:rsidRDefault="00CE3479" w:rsidP="00CE3479">
      <w:pPr>
        <w:overflowPunct/>
        <w:spacing w:after="60"/>
        <w:textAlignment w:val="auto"/>
        <w:rPr>
          <w:rFonts w:ascii="Times New Roman" w:hAnsi="Times New Roman"/>
          <w:lang w:val="en-US"/>
        </w:rPr>
      </w:pPr>
      <w:r w:rsidRPr="001A5C0A">
        <w:rPr>
          <w:rFonts w:ascii="Times New Roman" w:hAnsi="Times New Roman"/>
          <w:lang w:val="en-US"/>
        </w:rPr>
        <w:t>&lt;hi3-email&gt;</w:t>
      </w:r>
    </w:p>
    <w:p w14:paraId="2FE104B5"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&lt;Versionskennung&gt;ABC1234&lt;/Versionskennung&gt;</w:t>
      </w:r>
    </w:p>
    <w:p w14:paraId="667E50BE"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&lt;Datensatzart&gt;report&lt;/Datensatzart&gt;</w:t>
      </w:r>
    </w:p>
    <w:p w14:paraId="16EC83AF"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&lt;Referenznummer&gt;&lt;![CDATA[123456789 in Base64-Kodierung</w:t>
      </w:r>
      <w:r w:rsidRPr="00F1657F">
        <w:rPr>
          <w:rFonts w:ascii="Times New Roman" w:hAnsi="Times New Roman"/>
          <w:vertAlign w:val="superscript"/>
        </w:rPr>
        <w:t xml:space="preserve"> 1</w:t>
      </w:r>
      <w:r w:rsidRPr="00F1657F">
        <w:rPr>
          <w:rFonts w:ascii="Times New Roman" w:hAnsi="Times New Roman"/>
        </w:rPr>
        <w:t>]]&gt;&lt;/Referenznummer&gt;</w:t>
      </w:r>
    </w:p>
    <w:p w14:paraId="0A849151"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&lt;Zuordnungsnummer&gt;&lt;![CDATA[0474745765656 in Base64-Kodierung</w:t>
      </w:r>
      <w:r w:rsidRPr="00F1657F">
        <w:rPr>
          <w:rFonts w:ascii="Times New Roman" w:hAnsi="Times New Roman"/>
          <w:vertAlign w:val="superscript"/>
        </w:rPr>
        <w:t xml:space="preserve"> 1</w:t>
      </w:r>
      <w:r w:rsidRPr="00F1657F">
        <w:rPr>
          <w:rFonts w:ascii="Times New Roman" w:hAnsi="Times New Roman"/>
        </w:rPr>
        <w:t>]]&gt;&lt;/Zuordnungsnummer&gt;</w:t>
      </w:r>
    </w:p>
    <w:p w14:paraId="1AC78182"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&lt;Kennung-des-zueA&gt;&lt;![CDATA[ueberwach.Adresse@zueA.de in Base64-Kodierung</w:t>
      </w:r>
      <w:r w:rsidRPr="00F1657F">
        <w:rPr>
          <w:rFonts w:ascii="Times New Roman" w:hAnsi="Times New Roman"/>
          <w:vertAlign w:val="superscript"/>
        </w:rPr>
        <w:t xml:space="preserve"> 1</w:t>
      </w:r>
      <w:r w:rsidRPr="00F1657F">
        <w:rPr>
          <w:rFonts w:ascii="Times New Roman" w:hAnsi="Times New Roman"/>
        </w:rPr>
        <w:t>]]&gt;&lt;/Kennung-des-zueA&gt;</w:t>
      </w:r>
    </w:p>
    <w:p w14:paraId="72C00ABA" w14:textId="77777777" w:rsidR="00CE3479" w:rsidRPr="00F1657F" w:rsidRDefault="00CE3479" w:rsidP="00CE3479">
      <w:pPr>
        <w:overflowPunct/>
        <w:spacing w:after="60"/>
        <w:textAlignment w:val="auto"/>
        <w:rPr>
          <w:rFonts w:ascii="Times New Roman" w:hAnsi="Times New Roman"/>
          <w:lang w:val="fr-FR"/>
        </w:rPr>
      </w:pPr>
      <w:r w:rsidRPr="00F1657F">
        <w:rPr>
          <w:rFonts w:ascii="Times New Roman" w:hAnsi="Times New Roman"/>
          <w:lang w:val="fr-FR"/>
        </w:rPr>
        <w:t>&lt;IP&gt;111.222.63.254&lt;/IP&gt;</w:t>
      </w:r>
    </w:p>
    <w:p w14:paraId="4C686BBE" w14:textId="77777777" w:rsidR="00CE3479" w:rsidRPr="00F1657F" w:rsidRDefault="00CE3479" w:rsidP="00CE3479">
      <w:pPr>
        <w:overflowPunct/>
        <w:spacing w:after="60"/>
        <w:textAlignment w:val="auto"/>
        <w:rPr>
          <w:rFonts w:ascii="Times New Roman" w:hAnsi="Times New Roman"/>
          <w:lang w:val="fr-FR"/>
        </w:rPr>
      </w:pPr>
      <w:r w:rsidRPr="00F1657F">
        <w:rPr>
          <w:rFonts w:ascii="Times New Roman" w:hAnsi="Times New Roman"/>
          <w:lang w:val="fr-FR"/>
        </w:rPr>
        <w:t>&lt;Port&gt;SMTP&lt;/Port&gt;</w:t>
      </w:r>
    </w:p>
    <w:p w14:paraId="5CFA40B2"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&lt;Partner-Kennung&gt;&lt;![CDATA[Adresse1@domain1.de; Adresse2@domain2.de in Base64-Kodierung</w:t>
      </w:r>
      <w:r w:rsidRPr="00F1657F">
        <w:rPr>
          <w:rFonts w:ascii="Times New Roman" w:hAnsi="Times New Roman"/>
          <w:vertAlign w:val="superscript"/>
        </w:rPr>
        <w:t xml:space="preserve"> 1</w:t>
      </w:r>
      <w:r w:rsidRPr="00F1657F">
        <w:rPr>
          <w:rFonts w:ascii="Times New Roman" w:hAnsi="Times New Roman"/>
        </w:rPr>
        <w:t>]]&gt;&lt;/Partner-Kennung&gt;</w:t>
      </w:r>
    </w:p>
    <w:p w14:paraId="0790E35B"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&lt;Beginn&gt;</w:t>
      </w:r>
      <w:r w:rsidRPr="00F1657F">
        <w:rPr>
          <w:rFonts w:ascii="Times New Roman" w:hAnsi="Times New Roman"/>
          <w:szCs w:val="22"/>
        </w:rPr>
        <w:t>31/12/06 10:10:05</w:t>
      </w:r>
      <w:r w:rsidRPr="00F1657F">
        <w:rPr>
          <w:rFonts w:ascii="Times New Roman" w:hAnsi="Times New Roman"/>
        </w:rPr>
        <w:t>&lt;/Beginn&gt;</w:t>
      </w:r>
    </w:p>
    <w:p w14:paraId="5C6EC2BE"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&lt;Einstellungen&gt;&lt;![CDATA[weiterleitung; freier Text in Base64-Kodierung</w:t>
      </w:r>
      <w:r w:rsidRPr="00F1657F">
        <w:rPr>
          <w:rFonts w:ascii="Times New Roman" w:hAnsi="Times New Roman"/>
          <w:vertAlign w:val="superscript"/>
        </w:rPr>
        <w:t xml:space="preserve"> 1</w:t>
      </w:r>
      <w:r w:rsidRPr="00F1657F">
        <w:rPr>
          <w:rFonts w:ascii="Times New Roman" w:hAnsi="Times New Roman"/>
        </w:rPr>
        <w:t>]]&gt;&lt;/Einstellungen&gt;</w:t>
      </w:r>
    </w:p>
    <w:p w14:paraId="2031E511"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&lt;Richtung&gt;&lt;![CDATA[abgerufen in Base64-Kodierung</w:t>
      </w:r>
      <w:r w:rsidRPr="00F1657F">
        <w:rPr>
          <w:rFonts w:ascii="Times New Roman" w:hAnsi="Times New Roman"/>
          <w:vertAlign w:val="superscript"/>
        </w:rPr>
        <w:t xml:space="preserve"> 1</w:t>
      </w:r>
      <w:r w:rsidRPr="00F1657F">
        <w:rPr>
          <w:rFonts w:ascii="Times New Roman" w:hAnsi="Times New Roman"/>
        </w:rPr>
        <w:t>]]&gt;&lt;/Richtung&gt;</w:t>
      </w:r>
    </w:p>
    <w:p w14:paraId="352D8230"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&lt;Ausloesegrund-zueA&gt;&lt;![CDATA[erfolgreich in Base64-Kodierung</w:t>
      </w:r>
      <w:r w:rsidRPr="00F1657F">
        <w:rPr>
          <w:rFonts w:ascii="Times New Roman" w:hAnsi="Times New Roman"/>
          <w:vertAlign w:val="superscript"/>
        </w:rPr>
        <w:t xml:space="preserve"> 1</w:t>
      </w:r>
      <w:r w:rsidRPr="00F1657F">
        <w:rPr>
          <w:rFonts w:ascii="Times New Roman" w:hAnsi="Times New Roman"/>
        </w:rPr>
        <w:t>]]&gt;&lt;/Ausloesegrund-zueA&gt;</w:t>
      </w:r>
    </w:p>
    <w:p w14:paraId="2DE82A14"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&lt;Beginn-UEM&gt;</w:t>
      </w:r>
      <w:r w:rsidRPr="00F1657F">
        <w:rPr>
          <w:rFonts w:ascii="Times New Roman" w:hAnsi="Times New Roman"/>
          <w:szCs w:val="22"/>
        </w:rPr>
        <w:t>01/12/06 01:00:00</w:t>
      </w:r>
      <w:r w:rsidRPr="00F1657F">
        <w:rPr>
          <w:rFonts w:ascii="Times New Roman" w:hAnsi="Times New Roman"/>
        </w:rPr>
        <w:t>&lt;/Beginn-UEM&gt;</w:t>
      </w:r>
    </w:p>
    <w:p w14:paraId="3EA31569"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&lt;Ende-UEM&gt;</w:t>
      </w:r>
      <w:r w:rsidRPr="00F1657F">
        <w:rPr>
          <w:rFonts w:ascii="Times New Roman" w:hAnsi="Times New Roman"/>
          <w:szCs w:val="22"/>
        </w:rPr>
        <w:t>01/02/07 01:00:00</w:t>
      </w:r>
      <w:r w:rsidRPr="00F1657F">
        <w:rPr>
          <w:rFonts w:ascii="Times New Roman" w:hAnsi="Times New Roman"/>
        </w:rPr>
        <w:t>&lt;/Ende-UEM&gt;</w:t>
      </w:r>
    </w:p>
    <w:p w14:paraId="11793650"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&lt;email&gt;</w:t>
      </w:r>
    </w:p>
    <w:p w14:paraId="72255461"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 Beginn E-Mail --&gt;</w:t>
      </w:r>
    </w:p>
    <w:p w14:paraId="1D230BB8"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&lt;![CDATA[ Die Kopie der zu ueberwachenden E-Mail in Base64-Kodierung</w:t>
      </w:r>
      <w:r w:rsidRPr="00F1657F">
        <w:rPr>
          <w:rFonts w:ascii="Times New Roman" w:hAnsi="Times New Roman"/>
          <w:vertAlign w:val="superscript"/>
        </w:rPr>
        <w:t xml:space="preserve"> 1</w:t>
      </w:r>
      <w:r w:rsidRPr="00F1657F">
        <w:rPr>
          <w:rFonts w:ascii="Times New Roman" w:hAnsi="Times New Roman"/>
        </w:rPr>
        <w:t>]]&gt;</w:t>
      </w:r>
    </w:p>
    <w:p w14:paraId="64855CB2" w14:textId="77777777" w:rsidR="00CE3479" w:rsidRPr="00F1657F" w:rsidRDefault="00CE3479" w:rsidP="00CE3479">
      <w:pPr>
        <w:overflowPunct/>
        <w:spacing w:after="60"/>
        <w:textAlignment w:val="auto"/>
        <w:rPr>
          <w:rFonts w:ascii="Times New Roman" w:hAnsi="Times New Roman"/>
          <w:lang w:val="fr-FR"/>
        </w:rPr>
      </w:pPr>
      <w:r w:rsidRPr="00F1657F">
        <w:rPr>
          <w:rFonts w:ascii="Times New Roman" w:hAnsi="Times New Roman"/>
          <w:lang w:val="fr-FR"/>
        </w:rPr>
        <w:t>&lt;!-- Ende E-Mail --&gt;</w:t>
      </w:r>
    </w:p>
    <w:p w14:paraId="6B42041C" w14:textId="77777777" w:rsidR="00CE3479" w:rsidRPr="00F1657F" w:rsidRDefault="00CE3479" w:rsidP="00CE3479">
      <w:pPr>
        <w:overflowPunct/>
        <w:spacing w:after="60"/>
        <w:textAlignment w:val="auto"/>
        <w:rPr>
          <w:rFonts w:ascii="Times New Roman" w:hAnsi="Times New Roman"/>
          <w:lang w:val="fr-FR"/>
        </w:rPr>
      </w:pPr>
      <w:r w:rsidRPr="00F1657F">
        <w:rPr>
          <w:rFonts w:ascii="Times New Roman" w:hAnsi="Times New Roman"/>
          <w:lang w:val="fr-FR"/>
        </w:rPr>
        <w:t>&lt;/email&gt;</w:t>
      </w:r>
    </w:p>
    <w:p w14:paraId="5EA49224" w14:textId="77777777" w:rsidR="00CE3479" w:rsidRPr="00F1657F" w:rsidRDefault="00CE3479" w:rsidP="00CE3479">
      <w:pPr>
        <w:overflowPunct/>
        <w:spacing w:after="60"/>
        <w:textAlignment w:val="auto"/>
        <w:rPr>
          <w:rFonts w:ascii="Times New Roman" w:hAnsi="Times New Roman"/>
          <w:lang w:val="fr-FR"/>
        </w:rPr>
      </w:pPr>
      <w:r w:rsidRPr="00F1657F">
        <w:rPr>
          <w:rFonts w:ascii="Times New Roman" w:hAnsi="Times New Roman"/>
          <w:lang w:val="fr-FR"/>
        </w:rPr>
        <w:t>&lt;/hi3-email&gt;</w:t>
      </w:r>
    </w:p>
    <w:p w14:paraId="6A87658A" w14:textId="77777777" w:rsidR="00CE3479" w:rsidRPr="0019293D" w:rsidRDefault="00CE3479" w:rsidP="00CE3479">
      <w:pPr>
        <w:pStyle w:val="berschrift4"/>
        <w:rPr>
          <w:lang w:val="en-GB"/>
        </w:rPr>
      </w:pPr>
      <w:r w:rsidRPr="0019293D">
        <w:rPr>
          <w:lang w:val="en-GB"/>
        </w:rPr>
        <w:t>Doctype Definition:</w:t>
      </w:r>
    </w:p>
    <w:p w14:paraId="674F3FA3"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&lt;!ELEMENT hi3-email (Versionskennung,Datensatzart,Referenznummer,Zuordnungsnummer,Kennung-des-zueA,IP,Port,Partner-Kennung,Beginn,Einstellungen,Richtung,Ausloesegrund-zueA,Beginn-UEM,Ende-UEM,email)&gt;</w:t>
      </w:r>
    </w:p>
    <w:p w14:paraId="66494E9E"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&lt;!ELEMENT Versionskennung (#PCDATA)&gt;</w:t>
      </w:r>
    </w:p>
    <w:p w14:paraId="2559EDA6"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&lt;!ELEMENT Datensatzart (#PCDATA)&gt;</w:t>
      </w:r>
    </w:p>
    <w:p w14:paraId="05FEC283"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&lt;!ELEMENT Referenznummer (#PCDATA)&gt;</w:t>
      </w:r>
    </w:p>
    <w:p w14:paraId="1978E0D4"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&lt;!ELEMENT Zuordnungsnummer (#PCDATA)&gt;</w:t>
      </w:r>
    </w:p>
    <w:p w14:paraId="4D55D232"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lastRenderedPageBreak/>
        <w:t>&lt;!ELEMENT Kennung-des-zueA (#PCDATA)&gt;</w:t>
      </w:r>
    </w:p>
    <w:p w14:paraId="706DB64E" w14:textId="77777777" w:rsidR="00CE3479" w:rsidRPr="001A5C0A" w:rsidRDefault="00CE3479" w:rsidP="00CE3479">
      <w:pPr>
        <w:overflowPunct/>
        <w:spacing w:after="60"/>
        <w:textAlignment w:val="auto"/>
        <w:rPr>
          <w:rFonts w:ascii="Times New Roman" w:hAnsi="Times New Roman"/>
          <w:lang w:val="en-US"/>
        </w:rPr>
      </w:pPr>
      <w:r w:rsidRPr="001A5C0A">
        <w:rPr>
          <w:rFonts w:ascii="Times New Roman" w:hAnsi="Times New Roman"/>
          <w:lang w:val="en-US"/>
        </w:rPr>
        <w:t>&lt;!ELEMENT IP (#PCDATA)&gt;</w:t>
      </w:r>
    </w:p>
    <w:p w14:paraId="3BF7CEFD" w14:textId="77777777" w:rsidR="00CE3479" w:rsidRPr="001A5C0A" w:rsidRDefault="00CE3479" w:rsidP="00CE3479">
      <w:pPr>
        <w:overflowPunct/>
        <w:spacing w:after="60"/>
        <w:textAlignment w:val="auto"/>
        <w:rPr>
          <w:rFonts w:ascii="Times New Roman" w:hAnsi="Times New Roman"/>
          <w:lang w:val="en-US"/>
        </w:rPr>
      </w:pPr>
      <w:r w:rsidRPr="001A5C0A">
        <w:rPr>
          <w:rFonts w:ascii="Times New Roman" w:hAnsi="Times New Roman"/>
          <w:lang w:val="en-US"/>
        </w:rPr>
        <w:t>&lt;!ELEMENT Port (#PCDATA)&gt;</w:t>
      </w:r>
    </w:p>
    <w:p w14:paraId="2CCC951B"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&lt;!ELEMENT Partner-Kennung (#PCDATA)&gt;</w:t>
      </w:r>
    </w:p>
    <w:p w14:paraId="3F80F471"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&lt;!ELEMENT Beginn (#PCDATA)&gt;</w:t>
      </w:r>
    </w:p>
    <w:p w14:paraId="512E5F67"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&lt;!ELEMENT Einstellungen (#PCDATA)&gt;</w:t>
      </w:r>
    </w:p>
    <w:p w14:paraId="7B0ECFC6"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&lt;!ELEMENT Richtung (#PCDATA)&gt;</w:t>
      </w:r>
    </w:p>
    <w:p w14:paraId="0245EB93"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&lt;!ELEMENT Ausloesegrund-zueA (#PCDATA)&gt;</w:t>
      </w:r>
    </w:p>
    <w:p w14:paraId="4F6B17A1"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&lt;!ELEMENT Beginn-UEM (#PCDATA)&gt;</w:t>
      </w:r>
    </w:p>
    <w:p w14:paraId="5A76624A"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&lt;!ELEMENT Ende-UEM (#PCDATA)&gt;</w:t>
      </w:r>
    </w:p>
    <w:p w14:paraId="0AA5A9D2" w14:textId="77777777" w:rsidR="00CE3479" w:rsidRPr="00F1657F" w:rsidRDefault="00CE3479" w:rsidP="00CE3479">
      <w:pPr>
        <w:overflowPunct/>
        <w:spacing w:after="60"/>
        <w:textAlignment w:val="auto"/>
        <w:rPr>
          <w:rFonts w:ascii="Times New Roman" w:hAnsi="Times New Roman"/>
        </w:rPr>
      </w:pPr>
      <w:r w:rsidRPr="00F1657F">
        <w:rPr>
          <w:rFonts w:ascii="Times New Roman" w:hAnsi="Times New Roman"/>
        </w:rPr>
        <w:t>&lt;!ELEMENT email (#PCDATA)&gt;</w:t>
      </w:r>
    </w:p>
    <w:p w14:paraId="10709736" w14:textId="77777777" w:rsidR="00CE3479" w:rsidRPr="00F1657F" w:rsidRDefault="00CE3479" w:rsidP="00CE3479">
      <w:pPr>
        <w:overflowPunct/>
        <w:spacing w:after="60"/>
        <w:textAlignment w:val="auto"/>
        <w:rPr>
          <w:rFonts w:ascii="Times New Roman" w:hAnsi="Times New Roman"/>
        </w:rPr>
      </w:pPr>
    </w:p>
    <w:p w14:paraId="4A65B5C1" w14:textId="449F7C21" w:rsidR="00CE3479" w:rsidRPr="00F1657F" w:rsidRDefault="00CE3479" w:rsidP="00CE3479">
      <w:pPr>
        <w:overflowPunct/>
        <w:textAlignment w:val="auto"/>
        <w:rPr>
          <w:rFonts w:ascii="Times New Roman" w:hAnsi="Times New Roman"/>
        </w:rPr>
      </w:pPr>
      <w:r w:rsidRPr="00F1657F">
        <w:rPr>
          <w:rFonts w:ascii="Times New Roman" w:hAnsi="Times New Roman"/>
          <w:vertAlign w:val="superscript"/>
        </w:rPr>
        <w:t xml:space="preserve">1 </w:t>
      </w:r>
      <w:r w:rsidRPr="00F1657F">
        <w:rPr>
          <w:rFonts w:ascii="Times New Roman" w:hAnsi="Times New Roman"/>
        </w:rPr>
        <w:t xml:space="preserve">Die Werte der einzelnen Tags </w:t>
      </w:r>
      <w:r>
        <w:rPr>
          <w:rFonts w:ascii="Times New Roman" w:hAnsi="Times New Roman"/>
        </w:rPr>
        <w:t>und</w:t>
      </w:r>
      <w:r w:rsidRPr="00F1657F">
        <w:rPr>
          <w:rFonts w:ascii="Times New Roman" w:hAnsi="Times New Roman"/>
        </w:rPr>
        <w:t xml:space="preserve"> die Kopie der zu </w:t>
      </w:r>
      <w:r>
        <w:rPr>
          <w:rFonts w:ascii="Times New Roman" w:hAnsi="Times New Roman"/>
        </w:rPr>
        <w:t>ü</w:t>
      </w:r>
      <w:r w:rsidRPr="00F1657F">
        <w:rPr>
          <w:rFonts w:ascii="Times New Roman" w:hAnsi="Times New Roman"/>
        </w:rPr>
        <w:t>berwachenden E-Mail m</w:t>
      </w:r>
      <w:r>
        <w:rPr>
          <w:rFonts w:ascii="Times New Roman" w:hAnsi="Times New Roman"/>
        </w:rPr>
        <w:t>ü</w:t>
      </w:r>
      <w:r w:rsidRPr="00F1657F">
        <w:rPr>
          <w:rFonts w:ascii="Times New Roman" w:hAnsi="Times New Roman"/>
        </w:rPr>
        <w:t>ss</w:t>
      </w:r>
      <w:r>
        <w:rPr>
          <w:rFonts w:ascii="Times New Roman" w:hAnsi="Times New Roman"/>
        </w:rPr>
        <w:t>en</w:t>
      </w:r>
      <w:r w:rsidRPr="00F1657F">
        <w:rPr>
          <w:rFonts w:ascii="Times New Roman" w:hAnsi="Times New Roman"/>
        </w:rPr>
        <w:t xml:space="preserve"> base64-kodiert nach RFC </w:t>
      </w:r>
      <w:del w:id="3583" w:author="IS16b" w:date="2022-02-14T10:29:00Z">
        <w:r w:rsidRPr="00F1657F" w:rsidDel="00811825">
          <w:rPr>
            <w:rFonts w:ascii="Times New Roman" w:hAnsi="Times New Roman"/>
          </w:rPr>
          <w:delText xml:space="preserve">822 </w:delText>
        </w:r>
      </w:del>
      <w:ins w:id="3584" w:author="IS16b" w:date="2022-02-14T10:29:00Z">
        <w:r w:rsidR="00811825">
          <w:rPr>
            <w:rFonts w:ascii="Times New Roman" w:hAnsi="Times New Roman"/>
          </w:rPr>
          <w:t>5322</w:t>
        </w:r>
        <w:r w:rsidR="00811825" w:rsidRPr="00F1657F">
          <w:rPr>
            <w:rFonts w:ascii="Times New Roman" w:hAnsi="Times New Roman"/>
          </w:rPr>
          <w:t xml:space="preserve"> </w:t>
        </w:r>
      </w:ins>
      <w:r>
        <w:rPr>
          <w:rFonts w:ascii="Times New Roman" w:hAnsi="Times New Roman"/>
        </w:rPr>
        <w:t>oder</w:t>
      </w:r>
      <w:r w:rsidRPr="00F1657F">
        <w:rPr>
          <w:rFonts w:ascii="Times New Roman" w:hAnsi="Times New Roman"/>
        </w:rPr>
        <w:t xml:space="preserve"> RFC 2045 eingebunden werden. </w:t>
      </w:r>
      <w:r>
        <w:rPr>
          <w:rFonts w:ascii="Times New Roman" w:hAnsi="Times New Roman"/>
        </w:rPr>
        <w:t>Es ist dabei zu</w:t>
      </w:r>
      <w:r w:rsidRPr="00F1657F">
        <w:rPr>
          <w:rFonts w:ascii="Times New Roman" w:hAnsi="Times New Roman"/>
        </w:rPr>
        <w:t xml:space="preserve"> beachten, dass bei der Base64-Kodierung nach 76 Zeichen ein Zeilenumbruch eingefügt werden muss.</w:t>
      </w:r>
    </w:p>
    <w:p w14:paraId="3AFA7D5D" w14:textId="77777777" w:rsidR="00CE3479" w:rsidRDefault="00CE3479" w:rsidP="00871347">
      <w:pPr>
        <w:pStyle w:val="berschrift2"/>
      </w:pPr>
      <w:bookmarkStart w:id="3585" w:name="_Toc426622436"/>
      <w:bookmarkStart w:id="3586" w:name="_Toc100043305"/>
      <w:r w:rsidRPr="00D77137">
        <w:t>Anlage F.3</w:t>
      </w:r>
      <w:r w:rsidRPr="00D77137">
        <w:tab/>
        <w:t xml:space="preserve">E-Mail-Übergabepunkt nach </w:t>
      </w:r>
      <w:r w:rsidRPr="001A5C0A">
        <w:t>ETSI</w:t>
      </w:r>
      <w:r>
        <w:t> </w:t>
      </w:r>
      <w:r w:rsidRPr="001A5C0A">
        <w:t>TS</w:t>
      </w:r>
      <w:r>
        <w:t> </w:t>
      </w:r>
      <w:r w:rsidRPr="001A5C0A">
        <w:t>102</w:t>
      </w:r>
      <w:r>
        <w:t> </w:t>
      </w:r>
      <w:r w:rsidRPr="001A5C0A">
        <w:t>232-02 (ab Version 2.1.1)</w:t>
      </w:r>
      <w:bookmarkEnd w:id="3585"/>
      <w:bookmarkEnd w:id="3586"/>
    </w:p>
    <w:p w14:paraId="36A820DE" w14:textId="77777777" w:rsidR="00CE3479" w:rsidRPr="00F1657F" w:rsidRDefault="00CE3479" w:rsidP="00CE3479">
      <w:pPr>
        <w:rPr>
          <w:snapToGrid w:val="0"/>
        </w:rPr>
      </w:pPr>
      <w:r w:rsidRPr="00F1657F">
        <w:rPr>
          <w:snapToGrid w:val="0"/>
        </w:rPr>
        <w:t>Als Alternative zu dem national spezifizierten Übergabepunkt nach Anlage F.2 besteht auch die Möglichkeit</w:t>
      </w:r>
      <w:r>
        <w:rPr>
          <w:snapToGrid w:val="0"/>
        </w:rPr>
        <w:t>,</w:t>
      </w:r>
      <w:r w:rsidRPr="00F1657F">
        <w:rPr>
          <w:snapToGrid w:val="0"/>
        </w:rPr>
        <w:t xml:space="preserve"> den Übergabepunkt nach ETSI</w:t>
      </w:r>
      <w:r>
        <w:rPr>
          <w:snapToGrid w:val="0"/>
        </w:rPr>
        <w:t> </w:t>
      </w:r>
      <w:r w:rsidRPr="00F1657F">
        <w:rPr>
          <w:snapToGrid w:val="0"/>
        </w:rPr>
        <w:t>TS</w:t>
      </w:r>
      <w:r>
        <w:rPr>
          <w:snapToGrid w:val="0"/>
        </w:rPr>
        <w:t> </w:t>
      </w:r>
      <w:r w:rsidRPr="00F1657F">
        <w:rPr>
          <w:snapToGrid w:val="0"/>
        </w:rPr>
        <w:t>102</w:t>
      </w:r>
      <w:r>
        <w:rPr>
          <w:snapToGrid w:val="0"/>
        </w:rPr>
        <w:t> </w:t>
      </w:r>
      <w:r w:rsidRPr="00F1657F">
        <w:rPr>
          <w:snapToGrid w:val="0"/>
        </w:rPr>
        <w:t xml:space="preserve">232-02 </w:t>
      </w:r>
      <w:r w:rsidRPr="00F1657F">
        <w:t>[30]</w:t>
      </w:r>
      <w:r w:rsidRPr="00F1657F">
        <w:rPr>
          <w:snapToGrid w:val="0"/>
        </w:rPr>
        <w:t xml:space="preserve"> zu gestalten. </w:t>
      </w:r>
    </w:p>
    <w:p w14:paraId="6B01B472" w14:textId="77777777" w:rsidR="00CE3479" w:rsidRPr="00F1657F" w:rsidRDefault="00CE3479" w:rsidP="00CE3479">
      <w:r w:rsidRPr="00F1657F">
        <w:t>Hierzu gelten die Grundsätze nach Anlage F.1.</w:t>
      </w:r>
    </w:p>
    <w:p w14:paraId="3B74646A" w14:textId="77777777" w:rsidR="00CE3479" w:rsidRPr="00F1657F" w:rsidRDefault="00CE3479" w:rsidP="00CE3479">
      <w:r w:rsidRPr="00F1657F">
        <w:t xml:space="preserve">Wenn die vollständige Kopie einer bestimmten E-Mail bereits an </w:t>
      </w:r>
      <w:r>
        <w:t>die berechtigte Stelle</w:t>
      </w:r>
      <w:r w:rsidRPr="00F1657F">
        <w:t xml:space="preserve"> übermittelt worden ist, genügt es</w:t>
      </w:r>
      <w:r>
        <w:t>,</w:t>
      </w:r>
      <w:r w:rsidRPr="00F1657F">
        <w:t xml:space="preserve"> bei weiteren Ereignissen (</w:t>
      </w:r>
      <w:r>
        <w:t>E-Mail-</w:t>
      </w:r>
      <w:r w:rsidRPr="00F1657F">
        <w:t>Events) nach Abschnitt 6, ETSI</w:t>
      </w:r>
      <w:r>
        <w:t> </w:t>
      </w:r>
      <w:r w:rsidRPr="00F1657F">
        <w:t>TS</w:t>
      </w:r>
      <w:r>
        <w:t> </w:t>
      </w:r>
      <w:r w:rsidRPr="00F1657F">
        <w:t>102</w:t>
      </w:r>
      <w:r>
        <w:t> </w:t>
      </w:r>
      <w:r w:rsidRPr="00F1657F">
        <w:t xml:space="preserve">232-02 (z. B. beim nachfolgenden Abrufen der E-Mail) lediglich die Ereignisdaten zu übermitteln. Damit für diese Fälle die verschiedenen Übermittlungen bei der </w:t>
      </w:r>
      <w:r>
        <w:t>berechtigten Stelle</w:t>
      </w:r>
      <w:r w:rsidRPr="00F1657F">
        <w:t xml:space="preserve"> zugeordnet werden können, muss ein eindeutiges Zuordnungsmerkmal vorgesehen werden.</w:t>
      </w:r>
    </w:p>
    <w:p w14:paraId="7B3CF8AB" w14:textId="77777777" w:rsidR="00CE3479" w:rsidRPr="00F1657F" w:rsidRDefault="00CE3479" w:rsidP="00CE3479">
      <w:r w:rsidRPr="00F1657F">
        <w:t>Neben den in TS</w:t>
      </w:r>
      <w:r>
        <w:t> </w:t>
      </w:r>
      <w:r w:rsidRPr="00F1657F">
        <w:t>102</w:t>
      </w:r>
      <w:r>
        <w:t> </w:t>
      </w:r>
      <w:r w:rsidRPr="00F1657F">
        <w:t xml:space="preserve">232-02 definierten Events sind Einstellungen bezüglich der E-Mail-Adresse </w:t>
      </w:r>
      <w:r>
        <w:t>oder</w:t>
      </w:r>
      <w:r w:rsidRPr="00F1657F">
        <w:t xml:space="preserve"> des E-Mail-Postfachs zu berichten, wenn diese in den Zeitraum der Anordnung fallen. Hierzu sind Eintragungen im ASN.1-Feld </w:t>
      </w:r>
      <w:r w:rsidRPr="00F1657F">
        <w:rPr>
          <w:i/>
        </w:rPr>
        <w:t>National-EM-ASN1parameters</w:t>
      </w:r>
      <w:r w:rsidRPr="00F1657F">
        <w:t xml:space="preserve"> des </w:t>
      </w:r>
      <w:r>
        <w:t>ASN.1-Modul</w:t>
      </w:r>
      <w:r w:rsidRPr="00F1657F">
        <w:t>s nach TS</w:t>
      </w:r>
      <w:r>
        <w:t> </w:t>
      </w:r>
      <w:r w:rsidRPr="00F1657F">
        <w:t>102</w:t>
      </w:r>
      <w:r>
        <w:t> </w:t>
      </w:r>
      <w:r w:rsidRPr="00F1657F">
        <w:t xml:space="preserve">232-02 vorzunehmen. In Anlage A.3 ist hierzu das nationale </w:t>
      </w:r>
      <w:r>
        <w:t>ASN.1-Modul</w:t>
      </w:r>
      <w:r w:rsidRPr="00F1657F">
        <w:t xml:space="preserve"> definiert (siehe Anforderung zum Berichten von Einstellungen nach Anlage F.3.1.2).</w:t>
      </w:r>
    </w:p>
    <w:p w14:paraId="6D1CA0DE" w14:textId="77777777" w:rsidR="00CE3479" w:rsidRPr="00F1657F" w:rsidRDefault="00CE3479" w:rsidP="00CE3479">
      <w:pPr>
        <w:rPr>
          <w:snapToGrid w:val="0"/>
        </w:rPr>
      </w:pPr>
      <w:r w:rsidRPr="00F1657F">
        <w:t xml:space="preserve">Abhängig vom zu erfassenden Ereignis ist der ASN.1-Parameter </w:t>
      </w:r>
      <w:r>
        <w:t>`</w:t>
      </w:r>
      <w:r w:rsidRPr="00F1657F">
        <w:t>E-Mail Recipient List</w:t>
      </w:r>
      <w:r>
        <w:t>`</w:t>
      </w:r>
      <w:r w:rsidRPr="00F1657F">
        <w:t xml:space="preserve"> entsprechend zu belegen (siehe Anforderung nach Anlage F.3.1.2).</w:t>
      </w:r>
    </w:p>
    <w:p w14:paraId="7E546273" w14:textId="77777777" w:rsidR="00CE3479" w:rsidRPr="00D77137" w:rsidRDefault="00CE3479" w:rsidP="00871347">
      <w:pPr>
        <w:pStyle w:val="berschrift3"/>
      </w:pPr>
      <w:bookmarkStart w:id="3587" w:name="_Toc425260019"/>
      <w:bookmarkStart w:id="3588" w:name="_Toc426622437"/>
      <w:bookmarkEnd w:id="3202"/>
      <w:bookmarkEnd w:id="3203"/>
      <w:r w:rsidRPr="00D77137">
        <w:t>Anlage F.3.1</w:t>
      </w:r>
      <w:r>
        <w:tab/>
      </w:r>
      <w:ins w:id="3589" w:author="Wloka, Joachim, VIA2" w:date="2021-09-27T14:19:00Z">
        <w:r>
          <w:tab/>
        </w:r>
      </w:ins>
      <w:r w:rsidRPr="00D77137">
        <w:t>Optionsauswahl und Festlegung ergänzender technischer Anforderungen</w:t>
      </w:r>
      <w:bookmarkEnd w:id="3587"/>
      <w:bookmarkEnd w:id="3588"/>
    </w:p>
    <w:p w14:paraId="0651D516" w14:textId="77777777" w:rsidR="00CE3479" w:rsidRDefault="00CE3479" w:rsidP="00CE3479">
      <w:pPr>
        <w:pStyle w:val="berschrift4"/>
      </w:pPr>
      <w:bookmarkStart w:id="3590" w:name="_Toc426622438"/>
      <w:r w:rsidRPr="00D77137">
        <w:t>Anlage F.3.1</w:t>
      </w:r>
      <w:r>
        <w:t>.1</w:t>
      </w:r>
      <w:r w:rsidRPr="00D77137">
        <w:tab/>
      </w:r>
      <w:r>
        <w:t xml:space="preserve">Grundlage: </w:t>
      </w:r>
      <w:r w:rsidRPr="00D77137">
        <w:t>ETSI</w:t>
      </w:r>
      <w:r>
        <w:t> </w:t>
      </w:r>
      <w:r w:rsidRPr="00D77137">
        <w:t>TS</w:t>
      </w:r>
      <w:r>
        <w:t> </w:t>
      </w:r>
      <w:r w:rsidRPr="00D77137">
        <w:t>102</w:t>
      </w:r>
      <w:r>
        <w:t> </w:t>
      </w:r>
      <w:r w:rsidRPr="00D77137">
        <w:t>232-01</w:t>
      </w:r>
      <w:bookmarkEnd w:id="3590"/>
    </w:p>
    <w:p w14:paraId="0C68517C" w14:textId="77777777" w:rsidR="00CE3479" w:rsidRDefault="00CE3479" w:rsidP="00CE3479">
      <w:pPr>
        <w:pStyle w:val="FP"/>
        <w:spacing w:after="240"/>
        <w:rPr>
          <w:lang w:val="de-DE"/>
        </w:rPr>
      </w:pPr>
      <w:r w:rsidRPr="00F1657F">
        <w:rPr>
          <w:lang w:val="de-DE"/>
        </w:rPr>
        <w:t>Die folgende Tabelle beschreibt einerseits die Optionsauswahl zu den verschiedenen Kapiteln und Abschnitten der ETSI-Spezifikation TS</w:t>
      </w:r>
      <w:r>
        <w:rPr>
          <w:lang w:val="de-DE"/>
        </w:rPr>
        <w:t> </w:t>
      </w:r>
      <w:r w:rsidRPr="00F1657F">
        <w:rPr>
          <w:lang w:val="de-DE"/>
        </w:rPr>
        <w:t>102</w:t>
      </w:r>
      <w:r>
        <w:rPr>
          <w:lang w:val="de-DE"/>
        </w:rPr>
        <w:t> </w:t>
      </w:r>
      <w:r w:rsidRPr="00F1657F">
        <w:rPr>
          <w:lang w:val="de-DE"/>
        </w:rPr>
        <w:t>232-01 und nennt andererseits ergänzende Anforderungen.</w:t>
      </w:r>
    </w:p>
    <w:p w14:paraId="190AC722" w14:textId="77777777" w:rsidR="00CE3479" w:rsidRPr="00F1657F" w:rsidRDefault="00CE3479" w:rsidP="00CE3479">
      <w:pPr>
        <w:pStyle w:val="FP"/>
        <w:spacing w:after="240"/>
        <w:rPr>
          <w:lang w:val="de-DE"/>
        </w:rPr>
      </w:pPr>
      <w:r w:rsidRPr="00F1657F">
        <w:rPr>
          <w:lang w:val="de-DE"/>
        </w:rPr>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F1657F" w14:paraId="7A811ECF"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4D8628F6" w14:textId="77777777" w:rsidR="00CE3479" w:rsidRPr="00F1657F" w:rsidRDefault="00CE3479" w:rsidP="000B3B16">
            <w:pPr>
              <w:spacing w:before="60" w:after="60"/>
              <w:rPr>
                <w:b/>
                <w:sz w:val="18"/>
              </w:rPr>
            </w:pPr>
            <w:r w:rsidRPr="00F1657F">
              <w:rPr>
                <w:b/>
                <w:sz w:val="18"/>
              </w:rPr>
              <w:t>Abschnitt</w:t>
            </w:r>
            <w:r w:rsidRPr="00F1657F">
              <w:rPr>
                <w:b/>
                <w:sz w:val="18"/>
              </w:rPr>
              <w:br/>
              <w:t>TS 102 232-01</w:t>
            </w:r>
            <w:r w:rsidRPr="00F1657F">
              <w:rPr>
                <w:sz w:val="18"/>
              </w:rPr>
              <w:t xml:space="preserve"> </w:t>
            </w:r>
          </w:p>
        </w:tc>
        <w:tc>
          <w:tcPr>
            <w:tcW w:w="4253" w:type="dxa"/>
            <w:tcBorders>
              <w:top w:val="single" w:sz="18" w:space="0" w:color="auto"/>
              <w:bottom w:val="single" w:sz="4" w:space="0" w:color="auto"/>
            </w:tcBorders>
            <w:shd w:val="pct10" w:color="000000" w:fill="FFFFFF"/>
          </w:tcPr>
          <w:p w14:paraId="2EDE3564" w14:textId="77777777" w:rsidR="00CE3479" w:rsidRPr="00F1657F" w:rsidRDefault="00CE3479" w:rsidP="000B3B16">
            <w:pPr>
              <w:spacing w:before="60" w:after="60"/>
              <w:rPr>
                <w:b/>
                <w:sz w:val="18"/>
              </w:rPr>
            </w:pPr>
            <w:r w:rsidRPr="00F1657F">
              <w:rPr>
                <w:b/>
                <w:sz w:val="18"/>
              </w:rPr>
              <w:t xml:space="preserve">Beschreibung der Option </w:t>
            </w:r>
            <w:r>
              <w:rPr>
                <w:b/>
                <w:sz w:val="18"/>
              </w:rPr>
              <w:t>oder</w:t>
            </w:r>
            <w:r w:rsidRPr="00F1657F">
              <w:rPr>
                <w:b/>
                <w:sz w:val="18"/>
              </w:rPr>
              <w:t xml:space="preserve"> des Problempunktes und </w:t>
            </w:r>
            <w:r>
              <w:rPr>
                <w:b/>
                <w:sz w:val="18"/>
              </w:rPr>
              <w:br/>
            </w: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1DB316DF" w14:textId="77777777" w:rsidR="00CE3479" w:rsidRPr="00F1657F" w:rsidRDefault="00CE3479" w:rsidP="000B3B16">
            <w:pPr>
              <w:spacing w:before="60" w:after="60"/>
              <w:rPr>
                <w:b/>
                <w:sz w:val="18"/>
              </w:rPr>
            </w:pPr>
            <w:r w:rsidRPr="00F1657F">
              <w:rPr>
                <w:b/>
                <w:sz w:val="18"/>
              </w:rPr>
              <w:t>Ergänzende Anforderung,</w:t>
            </w:r>
            <w:r w:rsidRPr="00F1657F">
              <w:rPr>
                <w:b/>
                <w:sz w:val="18"/>
              </w:rPr>
              <w:br/>
              <w:t xml:space="preserve">Hintergrund- </w:t>
            </w:r>
            <w:r>
              <w:rPr>
                <w:b/>
                <w:sz w:val="18"/>
              </w:rPr>
              <w:t>oder</w:t>
            </w:r>
            <w:r w:rsidRPr="00F1657F">
              <w:rPr>
                <w:b/>
                <w:sz w:val="18"/>
              </w:rPr>
              <w:t xml:space="preserve"> zusätzliche Informationen</w:t>
            </w:r>
          </w:p>
        </w:tc>
      </w:tr>
      <w:tr w:rsidR="00CE3479" w:rsidRPr="00F1657F" w14:paraId="79738B07" w14:textId="77777777" w:rsidTr="000B3B16">
        <w:trPr>
          <w:cantSplit/>
        </w:trPr>
        <w:tc>
          <w:tcPr>
            <w:tcW w:w="1247" w:type="dxa"/>
            <w:tcBorders>
              <w:top w:val="single" w:sz="4" w:space="0" w:color="auto"/>
              <w:bottom w:val="single" w:sz="4" w:space="0" w:color="auto"/>
            </w:tcBorders>
          </w:tcPr>
          <w:p w14:paraId="4687D513" w14:textId="77777777" w:rsidR="00CE3479" w:rsidRPr="00F1657F" w:rsidRDefault="00CE3479" w:rsidP="000B3B16">
            <w:pPr>
              <w:pStyle w:val="TAL"/>
              <w:keepNext w:val="0"/>
              <w:keepLines w:val="0"/>
              <w:spacing w:before="60"/>
              <w:rPr>
                <w:lang w:val="de-DE" w:eastAsia="de-DE"/>
              </w:rPr>
            </w:pPr>
            <w:r w:rsidRPr="00F1657F">
              <w:rPr>
                <w:lang w:val="de-DE" w:eastAsia="de-DE"/>
              </w:rPr>
              <w:t>5.2.1</w:t>
            </w:r>
          </w:p>
        </w:tc>
        <w:tc>
          <w:tcPr>
            <w:tcW w:w="4253" w:type="dxa"/>
            <w:tcBorders>
              <w:top w:val="single" w:sz="4" w:space="0" w:color="auto"/>
              <w:bottom w:val="single" w:sz="4" w:space="0" w:color="auto"/>
            </w:tcBorders>
          </w:tcPr>
          <w:p w14:paraId="640606B4" w14:textId="77777777" w:rsidR="00CE3479" w:rsidRPr="00F1657F" w:rsidRDefault="00CE3479" w:rsidP="000B3B16">
            <w:pPr>
              <w:spacing w:before="60" w:after="60"/>
              <w:rPr>
                <w:b/>
                <w:bCs/>
                <w:sz w:val="18"/>
              </w:rPr>
            </w:pPr>
            <w:r w:rsidRPr="00F1657F">
              <w:rPr>
                <w:b/>
                <w:bCs/>
                <w:sz w:val="18"/>
              </w:rPr>
              <w:t>Version</w:t>
            </w:r>
          </w:p>
          <w:p w14:paraId="563C0832" w14:textId="77777777" w:rsidR="00CE3479" w:rsidRPr="00F1657F" w:rsidRDefault="00CE3479" w:rsidP="000B3B16">
            <w:pPr>
              <w:pStyle w:val="TAL"/>
              <w:keepNext w:val="0"/>
              <w:keepLines w:val="0"/>
              <w:spacing w:after="60"/>
              <w:rPr>
                <w:lang w:val="de-DE" w:eastAsia="de-DE"/>
              </w:rPr>
            </w:pPr>
            <w:r w:rsidRPr="00F1657F">
              <w:rPr>
                <w:lang w:val="de-DE" w:eastAsia="de-DE"/>
              </w:rPr>
              <w:t>Durch die Verwendung eines OID in der ASN.1</w:t>
            </w:r>
            <w:r>
              <w:rPr>
                <w:lang w:val="de-DE" w:eastAsia="de-DE"/>
              </w:rPr>
              <w:t>-</w:t>
            </w:r>
            <w:r w:rsidRPr="00F1657F">
              <w:rPr>
                <w:lang w:val="de-DE" w:eastAsia="de-DE"/>
              </w:rPr>
              <w:t>Beschreibung ist ein gesonderter Parameter nicht nötig.</w:t>
            </w:r>
          </w:p>
        </w:tc>
        <w:tc>
          <w:tcPr>
            <w:tcW w:w="4536" w:type="dxa"/>
            <w:tcBorders>
              <w:top w:val="single" w:sz="4" w:space="0" w:color="auto"/>
              <w:bottom w:val="single" w:sz="4" w:space="0" w:color="auto"/>
            </w:tcBorders>
          </w:tcPr>
          <w:p w14:paraId="58135A14" w14:textId="77777777" w:rsidR="00CE3479" w:rsidRPr="00F1657F" w:rsidRDefault="00CE3479" w:rsidP="000B3B16">
            <w:pPr>
              <w:rPr>
                <w:sz w:val="18"/>
              </w:rPr>
            </w:pPr>
          </w:p>
        </w:tc>
      </w:tr>
      <w:tr w:rsidR="00CE3479" w:rsidRPr="00F1657F" w14:paraId="49BB9E4C" w14:textId="77777777" w:rsidTr="000B3B16">
        <w:trPr>
          <w:cantSplit/>
        </w:trPr>
        <w:tc>
          <w:tcPr>
            <w:tcW w:w="1247" w:type="dxa"/>
            <w:tcBorders>
              <w:top w:val="single" w:sz="4" w:space="0" w:color="auto"/>
              <w:bottom w:val="single" w:sz="4" w:space="0" w:color="auto"/>
            </w:tcBorders>
          </w:tcPr>
          <w:p w14:paraId="60A97C9C" w14:textId="77777777" w:rsidR="00CE3479" w:rsidRPr="00F1657F" w:rsidRDefault="00CE3479" w:rsidP="000B3B16">
            <w:pPr>
              <w:pStyle w:val="TAL"/>
              <w:keepNext w:val="0"/>
              <w:keepLines w:val="0"/>
              <w:spacing w:before="60"/>
              <w:rPr>
                <w:lang w:val="de-DE" w:eastAsia="de-DE"/>
              </w:rPr>
            </w:pPr>
            <w:r w:rsidRPr="00F1657F">
              <w:rPr>
                <w:lang w:val="de-DE" w:eastAsia="de-DE"/>
              </w:rPr>
              <w:t>5.2.3</w:t>
            </w:r>
          </w:p>
        </w:tc>
        <w:tc>
          <w:tcPr>
            <w:tcW w:w="4253" w:type="dxa"/>
            <w:tcBorders>
              <w:top w:val="single" w:sz="4" w:space="0" w:color="auto"/>
              <w:bottom w:val="single" w:sz="4" w:space="0" w:color="auto"/>
            </w:tcBorders>
          </w:tcPr>
          <w:p w14:paraId="611E4A41" w14:textId="77777777" w:rsidR="00CE3479" w:rsidRPr="00F1657F" w:rsidRDefault="00CE3479" w:rsidP="000B3B16">
            <w:pPr>
              <w:spacing w:before="60" w:after="60"/>
              <w:rPr>
                <w:b/>
                <w:bCs/>
                <w:sz w:val="18"/>
              </w:rPr>
            </w:pPr>
            <w:r w:rsidRPr="00F1657F">
              <w:rPr>
                <w:b/>
                <w:bCs/>
                <w:sz w:val="18"/>
              </w:rPr>
              <w:t>Authorization country code</w:t>
            </w:r>
          </w:p>
          <w:p w14:paraId="62139ACB" w14:textId="77777777" w:rsidR="00CE3479" w:rsidRPr="00F1657F" w:rsidRDefault="00CE3479" w:rsidP="000B3B16">
            <w:pPr>
              <w:pStyle w:val="TAL"/>
              <w:keepNext w:val="0"/>
              <w:keepLines w:val="0"/>
              <w:spacing w:after="60"/>
              <w:rPr>
                <w:b/>
                <w:bCs/>
                <w:lang w:val="de-DE" w:eastAsia="de-DE"/>
              </w:rPr>
            </w:pPr>
            <w:r w:rsidRPr="00F1657F">
              <w:rPr>
                <w:lang w:val="de-DE" w:eastAsia="de-DE"/>
              </w:rPr>
              <w:t>In Deutschland ist 'DE' zu verwenden.</w:t>
            </w:r>
          </w:p>
        </w:tc>
        <w:tc>
          <w:tcPr>
            <w:tcW w:w="4536" w:type="dxa"/>
            <w:tcBorders>
              <w:top w:val="single" w:sz="4" w:space="0" w:color="auto"/>
              <w:bottom w:val="single" w:sz="4" w:space="0" w:color="auto"/>
            </w:tcBorders>
          </w:tcPr>
          <w:p w14:paraId="25264F44" w14:textId="77777777" w:rsidR="00CE3479" w:rsidRPr="00F1657F" w:rsidRDefault="00CE3479" w:rsidP="000B3B16">
            <w:pPr>
              <w:rPr>
                <w:sz w:val="18"/>
              </w:rPr>
            </w:pPr>
          </w:p>
        </w:tc>
      </w:tr>
      <w:tr w:rsidR="00CE3479" w:rsidRPr="00F1657F" w14:paraId="400AEF26" w14:textId="77777777" w:rsidTr="000B3B16">
        <w:trPr>
          <w:cantSplit/>
        </w:trPr>
        <w:tc>
          <w:tcPr>
            <w:tcW w:w="1247" w:type="dxa"/>
            <w:tcBorders>
              <w:top w:val="single" w:sz="4" w:space="0" w:color="auto"/>
              <w:bottom w:val="single" w:sz="4" w:space="0" w:color="auto"/>
            </w:tcBorders>
          </w:tcPr>
          <w:p w14:paraId="3DB4A519" w14:textId="77777777" w:rsidR="00CE3479" w:rsidRPr="00F1657F" w:rsidRDefault="00CE3479" w:rsidP="000B3B16">
            <w:pPr>
              <w:pStyle w:val="TAL"/>
              <w:keepNext w:val="0"/>
              <w:keepLines w:val="0"/>
              <w:spacing w:before="60"/>
              <w:rPr>
                <w:lang w:val="de-DE" w:eastAsia="de-DE"/>
              </w:rPr>
            </w:pPr>
            <w:r w:rsidRPr="00F1657F">
              <w:rPr>
                <w:lang w:val="de-DE" w:eastAsia="de-DE"/>
              </w:rPr>
              <w:lastRenderedPageBreak/>
              <w:t>5.2.4</w:t>
            </w:r>
          </w:p>
        </w:tc>
        <w:tc>
          <w:tcPr>
            <w:tcW w:w="4253" w:type="dxa"/>
            <w:tcBorders>
              <w:top w:val="single" w:sz="4" w:space="0" w:color="auto"/>
              <w:bottom w:val="single" w:sz="4" w:space="0" w:color="auto"/>
            </w:tcBorders>
          </w:tcPr>
          <w:p w14:paraId="562E819A" w14:textId="77777777" w:rsidR="00CE3479" w:rsidRPr="00F1657F" w:rsidRDefault="00CE3479" w:rsidP="000B3B16">
            <w:pPr>
              <w:spacing w:before="60" w:after="60"/>
              <w:rPr>
                <w:b/>
                <w:bCs/>
                <w:sz w:val="18"/>
              </w:rPr>
            </w:pPr>
            <w:r w:rsidRPr="00F1657F">
              <w:rPr>
                <w:b/>
                <w:bCs/>
                <w:sz w:val="18"/>
              </w:rPr>
              <w:t>Communication identifier</w:t>
            </w:r>
          </w:p>
          <w:p w14:paraId="512EE2C3" w14:textId="77777777" w:rsidR="00CE3479" w:rsidRDefault="00CE3479" w:rsidP="000B3B16">
            <w:pPr>
              <w:spacing w:after="60"/>
              <w:rPr>
                <w:sz w:val="18"/>
              </w:rPr>
            </w:pPr>
            <w:r w:rsidRPr="00F1657F">
              <w:rPr>
                <w:sz w:val="18"/>
              </w:rPr>
              <w:t xml:space="preserve">In Deutschland ist als </w:t>
            </w:r>
            <w:r w:rsidRPr="00F1657F">
              <w:rPr>
                <w:i/>
                <w:iCs/>
                <w:sz w:val="18"/>
              </w:rPr>
              <w:t>delivery country</w:t>
            </w:r>
            <w:r w:rsidRPr="00F1657F">
              <w:rPr>
                <w:sz w:val="18"/>
              </w:rPr>
              <w:t xml:space="preserve"> </w:t>
            </w:r>
            <w:r w:rsidRPr="00F1657F">
              <w:rPr>
                <w:i/>
                <w:iCs/>
                <w:sz w:val="18"/>
              </w:rPr>
              <w:t>code</w:t>
            </w:r>
            <w:r w:rsidRPr="00F1657F">
              <w:rPr>
                <w:sz w:val="18"/>
              </w:rPr>
              <w:t xml:space="preserve"> 'DE' zu verwenden. Der </w:t>
            </w:r>
            <w:r w:rsidRPr="00F1657F">
              <w:rPr>
                <w:i/>
                <w:iCs/>
                <w:sz w:val="18"/>
              </w:rPr>
              <w:t>operator identifier</w:t>
            </w:r>
            <w:r w:rsidRPr="00F1657F">
              <w:rPr>
                <w:sz w:val="18"/>
              </w:rPr>
              <w:t xml:space="preserve"> wird nach Anlage A.1 durch die Bundesnetzagentur vergeben und beginnt jeweils mit '49...'.</w:t>
            </w:r>
          </w:p>
          <w:p w14:paraId="0EBE294F" w14:textId="77777777" w:rsidR="00CE3479" w:rsidRPr="00F1657F" w:rsidRDefault="00CE3479" w:rsidP="000B3B16">
            <w:pPr>
              <w:spacing w:after="60"/>
              <w:rPr>
                <w:b/>
                <w:bCs/>
                <w:sz w:val="18"/>
              </w:rPr>
            </w:pPr>
            <w:r>
              <w:rPr>
                <w:sz w:val="18"/>
              </w:rPr>
              <w:t xml:space="preserve">Der </w:t>
            </w:r>
            <w:r w:rsidRPr="004D507D">
              <w:rPr>
                <w:i/>
                <w:sz w:val="18"/>
              </w:rPr>
              <w:t>network element identifier</w:t>
            </w:r>
            <w:r>
              <w:rPr>
                <w:sz w:val="18"/>
              </w:rPr>
              <w:t xml:space="preserve"> ist durch den Netzbetreiber zu vergeben. Er kennzeichnet das Netzelement, an dem die Telekommunikation erfasst wird.</w:t>
            </w:r>
          </w:p>
        </w:tc>
        <w:tc>
          <w:tcPr>
            <w:tcW w:w="4536" w:type="dxa"/>
            <w:tcBorders>
              <w:top w:val="single" w:sz="4" w:space="0" w:color="auto"/>
              <w:bottom w:val="single" w:sz="4" w:space="0" w:color="auto"/>
            </w:tcBorders>
          </w:tcPr>
          <w:p w14:paraId="304386B4" w14:textId="77777777" w:rsidR="00CE3479" w:rsidRDefault="00CE3479" w:rsidP="000B3B16">
            <w:pPr>
              <w:spacing w:after="60"/>
              <w:rPr>
                <w:sz w:val="18"/>
              </w:rPr>
            </w:pPr>
          </w:p>
          <w:p w14:paraId="29937A6A" w14:textId="77777777" w:rsidR="00CE3479" w:rsidRPr="00386B9C" w:rsidRDefault="00CE3479" w:rsidP="000B3B16">
            <w:pPr>
              <w:spacing w:after="60"/>
              <w:rPr>
                <w:sz w:val="18"/>
              </w:rPr>
            </w:pPr>
            <w:r>
              <w:rPr>
                <w:sz w:val="18"/>
              </w:rPr>
              <w:t xml:space="preserve">Die </w:t>
            </w:r>
            <w:r>
              <w:rPr>
                <w:i/>
                <w:sz w:val="18"/>
              </w:rPr>
              <w:t>communication identity number</w:t>
            </w:r>
            <w:r>
              <w:rPr>
                <w:sz w:val="18"/>
              </w:rPr>
              <w:t xml:space="preserve"> kennzeichnet IRI und CC eines Kommunikationsvorgangs, dies entspricht der nach § 7 Abs. 2 Satz 2 TKÜV vorgesehenen Zuordnungsnummer.</w:t>
            </w:r>
          </w:p>
          <w:p w14:paraId="19CBF1E0" w14:textId="77777777" w:rsidR="00CE3479" w:rsidRPr="00F1657F" w:rsidRDefault="00CE3479" w:rsidP="000B3B16">
            <w:pPr>
              <w:rPr>
                <w:sz w:val="18"/>
              </w:rPr>
            </w:pPr>
          </w:p>
        </w:tc>
      </w:tr>
      <w:tr w:rsidR="00CE3479" w:rsidRPr="00F1657F" w14:paraId="6D89A717" w14:textId="77777777" w:rsidTr="000B3B16">
        <w:trPr>
          <w:cantSplit/>
        </w:trPr>
        <w:tc>
          <w:tcPr>
            <w:tcW w:w="1247" w:type="dxa"/>
            <w:tcBorders>
              <w:top w:val="single" w:sz="4" w:space="0" w:color="auto"/>
              <w:bottom w:val="single" w:sz="4" w:space="0" w:color="auto"/>
            </w:tcBorders>
          </w:tcPr>
          <w:p w14:paraId="7E85574C" w14:textId="77777777" w:rsidR="00CE3479" w:rsidRPr="00F1657F" w:rsidRDefault="00CE3479" w:rsidP="000B3B16">
            <w:pPr>
              <w:pStyle w:val="TAL"/>
              <w:keepNext w:val="0"/>
              <w:keepLines w:val="0"/>
              <w:spacing w:before="60"/>
              <w:rPr>
                <w:lang w:val="de-DE" w:eastAsia="de-DE"/>
              </w:rPr>
            </w:pPr>
            <w:r w:rsidRPr="00F1657F">
              <w:rPr>
                <w:lang w:val="de-DE" w:eastAsia="de-DE"/>
              </w:rPr>
              <w:t>5.2.5</w:t>
            </w:r>
          </w:p>
        </w:tc>
        <w:tc>
          <w:tcPr>
            <w:tcW w:w="4253" w:type="dxa"/>
            <w:tcBorders>
              <w:top w:val="single" w:sz="4" w:space="0" w:color="auto"/>
              <w:bottom w:val="single" w:sz="4" w:space="0" w:color="auto"/>
            </w:tcBorders>
          </w:tcPr>
          <w:p w14:paraId="5C72FE49" w14:textId="77777777" w:rsidR="00CE3479" w:rsidRPr="00F1657F" w:rsidRDefault="00CE3479" w:rsidP="000B3B16">
            <w:pPr>
              <w:spacing w:before="60" w:after="60"/>
              <w:rPr>
                <w:b/>
                <w:bCs/>
                <w:sz w:val="18"/>
              </w:rPr>
            </w:pPr>
            <w:r w:rsidRPr="00F1657F">
              <w:rPr>
                <w:b/>
                <w:bCs/>
                <w:sz w:val="18"/>
              </w:rPr>
              <w:t>Sequence number</w:t>
            </w:r>
          </w:p>
          <w:p w14:paraId="42922424" w14:textId="77777777" w:rsidR="00CE3479" w:rsidRPr="00F1657F" w:rsidRDefault="00CE3479" w:rsidP="000B3B16">
            <w:pPr>
              <w:spacing w:after="60"/>
              <w:rPr>
                <w:b/>
                <w:bCs/>
                <w:sz w:val="18"/>
              </w:rPr>
            </w:pPr>
            <w:r w:rsidRPr="00F1657F">
              <w:rPr>
                <w:sz w:val="18"/>
              </w:rPr>
              <w:t>Die Sequence number muss bereits dort aufgesetzt werden, wo erstmalig die Überwachungskopie erzeugt wird (Interceptionpoint).</w:t>
            </w:r>
          </w:p>
        </w:tc>
        <w:tc>
          <w:tcPr>
            <w:tcW w:w="4536" w:type="dxa"/>
            <w:tcBorders>
              <w:top w:val="single" w:sz="4" w:space="0" w:color="auto"/>
              <w:bottom w:val="single" w:sz="4" w:space="0" w:color="auto"/>
            </w:tcBorders>
          </w:tcPr>
          <w:p w14:paraId="7B8148F3" w14:textId="77777777" w:rsidR="00CE3479" w:rsidRPr="00F1657F" w:rsidRDefault="00CE3479" w:rsidP="000B3B16">
            <w:pPr>
              <w:spacing w:before="60" w:after="60"/>
              <w:rPr>
                <w:b/>
                <w:bCs/>
                <w:sz w:val="18"/>
              </w:rPr>
            </w:pPr>
          </w:p>
          <w:p w14:paraId="29D8843F" w14:textId="77777777" w:rsidR="00CE3479" w:rsidRPr="00F1657F" w:rsidRDefault="00CE3479" w:rsidP="000B3B16">
            <w:pPr>
              <w:rPr>
                <w:sz w:val="18"/>
              </w:rPr>
            </w:pPr>
            <w:r w:rsidRPr="00F1657F">
              <w:rPr>
                <w:sz w:val="18"/>
              </w:rPr>
              <w:t>Kann dies ausnahmsweise nicht erfüllt werden, muss sichergestellt werden, dass diese Funktion spätestens in der Delivery Function aufgesetzt wird. Die erst dort aufgesetzte Sequence number muss jedoch die genaue Zählweise am Entstehungsort wiedergeben.</w:t>
            </w:r>
          </w:p>
          <w:p w14:paraId="72562300" w14:textId="77777777" w:rsidR="00CE3479" w:rsidRPr="00F1657F" w:rsidRDefault="00CE3479" w:rsidP="000B3B16">
            <w:pPr>
              <w:rPr>
                <w:sz w:val="18"/>
              </w:rPr>
            </w:pPr>
            <w:r w:rsidRPr="00F1657F">
              <w:rPr>
                <w:sz w:val="18"/>
              </w:rPr>
              <w:t>Wird auf dieser Strecke UDP eingesetzt, müssen zusätzliche Maßnahmen mögliche Paketverluste wirksam ver</w:t>
            </w:r>
            <w:r>
              <w:rPr>
                <w:sz w:val="18"/>
              </w:rPr>
              <w:t>hindern</w:t>
            </w:r>
            <w:r w:rsidRPr="00F1657F">
              <w:rPr>
                <w:sz w:val="18"/>
              </w:rPr>
              <w:t xml:space="preserve"> und die Reihenfolge sicherstellen.</w:t>
            </w:r>
          </w:p>
        </w:tc>
      </w:tr>
      <w:tr w:rsidR="00CE3479" w:rsidRPr="00F1657F" w14:paraId="76D69BC7" w14:textId="77777777" w:rsidTr="000B3B16">
        <w:trPr>
          <w:cantSplit/>
        </w:trPr>
        <w:tc>
          <w:tcPr>
            <w:tcW w:w="1247" w:type="dxa"/>
            <w:tcBorders>
              <w:top w:val="single" w:sz="4" w:space="0" w:color="auto"/>
              <w:bottom w:val="single" w:sz="4" w:space="0" w:color="auto"/>
            </w:tcBorders>
          </w:tcPr>
          <w:p w14:paraId="54DC135E" w14:textId="77777777" w:rsidR="00CE3479" w:rsidRPr="001C7E34" w:rsidRDefault="00CE3479" w:rsidP="000B3B16">
            <w:pPr>
              <w:pStyle w:val="TAL"/>
              <w:keepNext w:val="0"/>
              <w:keepLines w:val="0"/>
              <w:spacing w:before="60"/>
              <w:rPr>
                <w:lang w:val="de-DE" w:eastAsia="de-DE"/>
              </w:rPr>
            </w:pPr>
            <w:r w:rsidRPr="001C7E34">
              <w:rPr>
                <w:lang w:val="de-DE" w:eastAsia="de-DE"/>
              </w:rPr>
              <w:t>5.2.6</w:t>
            </w:r>
          </w:p>
        </w:tc>
        <w:tc>
          <w:tcPr>
            <w:tcW w:w="4253" w:type="dxa"/>
            <w:tcBorders>
              <w:top w:val="single" w:sz="4" w:space="0" w:color="auto"/>
              <w:bottom w:val="single" w:sz="4" w:space="0" w:color="auto"/>
            </w:tcBorders>
          </w:tcPr>
          <w:p w14:paraId="19DFDA49" w14:textId="77777777" w:rsidR="00CE3479" w:rsidRPr="001C7E34" w:rsidRDefault="00CE3479" w:rsidP="000B3B16">
            <w:pPr>
              <w:spacing w:before="60" w:after="60"/>
              <w:rPr>
                <w:b/>
                <w:bCs/>
                <w:sz w:val="18"/>
              </w:rPr>
            </w:pPr>
            <w:r w:rsidRPr="001C7E34">
              <w:rPr>
                <w:b/>
                <w:bCs/>
                <w:sz w:val="18"/>
              </w:rPr>
              <w:t>Payload timestamp</w:t>
            </w:r>
          </w:p>
          <w:p w14:paraId="3BC5F3E4" w14:textId="77777777" w:rsidR="00CE3479" w:rsidRDefault="00CE3479" w:rsidP="000B3B16">
            <w:pPr>
              <w:spacing w:after="60"/>
              <w:rPr>
                <w:sz w:val="18"/>
              </w:rPr>
            </w:pPr>
            <w:r w:rsidRPr="001C7E34">
              <w:rPr>
                <w:sz w:val="18"/>
              </w:rPr>
              <w:t>Alle Zeiten (TimeStamp) sind generell auf Basis der gesetzlichen Zeit (</w:t>
            </w:r>
            <w:r>
              <w:rPr>
                <w:sz w:val="18"/>
              </w:rPr>
              <w:t>local time</w:t>
            </w:r>
            <w:r w:rsidRPr="001C7E34">
              <w:rPr>
                <w:sz w:val="18"/>
              </w:rPr>
              <w:t xml:space="preserve">) </w:t>
            </w:r>
            <w:r>
              <w:rPr>
                <w:sz w:val="18"/>
              </w:rPr>
              <w:t>als</w:t>
            </w:r>
          </w:p>
          <w:p w14:paraId="342A55B5" w14:textId="77777777" w:rsidR="00CE3479" w:rsidRDefault="00CE3479" w:rsidP="000B3B16">
            <w:pPr>
              <w:spacing w:after="60"/>
              <w:rPr>
                <w:sz w:val="18"/>
              </w:rPr>
            </w:pPr>
            <w:r w:rsidRPr="00370666">
              <w:rPr>
                <w:i/>
                <w:sz w:val="18"/>
              </w:rPr>
              <w:t>MicroSecondTimeStamp</w:t>
            </w:r>
            <w:r>
              <w:rPr>
                <w:sz w:val="18"/>
              </w:rPr>
              <w:t xml:space="preserve"> (mit höchster Auflösung und Genauigkeit) anzugeben.</w:t>
            </w:r>
          </w:p>
          <w:p w14:paraId="5726DF76" w14:textId="77777777" w:rsidR="00CE3479" w:rsidRPr="001C7E34" w:rsidRDefault="00CE3479" w:rsidP="000B3B16">
            <w:pPr>
              <w:spacing w:after="60"/>
              <w:rPr>
                <w:b/>
                <w:bCs/>
                <w:sz w:val="18"/>
              </w:rPr>
            </w:pPr>
            <w:r w:rsidRPr="00F1657F">
              <w:rPr>
                <w:sz w:val="18"/>
              </w:rPr>
              <w:t>D</w:t>
            </w:r>
            <w:r>
              <w:rPr>
                <w:sz w:val="18"/>
              </w:rPr>
              <w:t xml:space="preserve">er </w:t>
            </w:r>
            <w:r w:rsidRPr="00370666">
              <w:rPr>
                <w:i/>
                <w:sz w:val="18"/>
              </w:rPr>
              <w:t>MicroSecondTimeStamp</w:t>
            </w:r>
            <w:r w:rsidRPr="00F1657F">
              <w:rPr>
                <w:sz w:val="18"/>
              </w:rPr>
              <w:t xml:space="preserve"> muss </w:t>
            </w:r>
            <w:r>
              <w:rPr>
                <w:sz w:val="18"/>
              </w:rPr>
              <w:t xml:space="preserve">grundsätzlich </w:t>
            </w:r>
            <w:r w:rsidRPr="00F1657F">
              <w:rPr>
                <w:sz w:val="18"/>
              </w:rPr>
              <w:t>bereits dort aufgesetzt werden, wo erstmalig die Überwachungskopie erzeugt wird (Interceptionpoint).</w:t>
            </w:r>
          </w:p>
        </w:tc>
        <w:tc>
          <w:tcPr>
            <w:tcW w:w="4536" w:type="dxa"/>
            <w:tcBorders>
              <w:top w:val="single" w:sz="4" w:space="0" w:color="auto"/>
              <w:bottom w:val="single" w:sz="4" w:space="0" w:color="auto"/>
            </w:tcBorders>
          </w:tcPr>
          <w:p w14:paraId="0957A27D" w14:textId="77777777" w:rsidR="00CE3479" w:rsidRPr="001C7E34" w:rsidRDefault="00CE3479" w:rsidP="000B3B16">
            <w:pPr>
              <w:rPr>
                <w:sz w:val="18"/>
              </w:rPr>
            </w:pPr>
          </w:p>
          <w:p w14:paraId="0201491D" w14:textId="77777777" w:rsidR="00CE3479" w:rsidRPr="00030984" w:rsidRDefault="00CE3479" w:rsidP="000B3B16">
            <w:pPr>
              <w:rPr>
                <w:sz w:val="18"/>
              </w:rPr>
            </w:pPr>
            <w:r>
              <w:rPr>
                <w:sz w:val="18"/>
              </w:rPr>
              <w:t>Ab</w:t>
            </w:r>
            <w:r w:rsidRPr="00030984">
              <w:rPr>
                <w:sz w:val="18"/>
              </w:rPr>
              <w:t xml:space="preserve"> der TR TKÜV Ausgabe 7.0 ist nur noch der </w:t>
            </w:r>
            <w:r w:rsidRPr="00D963A7">
              <w:rPr>
                <w:i/>
                <w:sz w:val="18"/>
              </w:rPr>
              <w:t>Micro-SecondTimeStamp</w:t>
            </w:r>
            <w:r w:rsidRPr="00030984">
              <w:rPr>
                <w:sz w:val="18"/>
              </w:rPr>
              <w:t xml:space="preserve"> zu verwenden.</w:t>
            </w:r>
          </w:p>
          <w:p w14:paraId="065E9DC1" w14:textId="77777777" w:rsidR="00CE3479" w:rsidRPr="00370666" w:rsidRDefault="00CE3479" w:rsidP="000B3B16">
            <w:pPr>
              <w:rPr>
                <w:sz w:val="18"/>
              </w:rPr>
            </w:pPr>
            <w:r w:rsidRPr="00030984">
              <w:rPr>
                <w:sz w:val="18"/>
              </w:rPr>
              <w:t xml:space="preserve">Ist der Zeitstempel nicht im Format des </w:t>
            </w:r>
            <w:r w:rsidRPr="00D963A7">
              <w:rPr>
                <w:i/>
                <w:sz w:val="18"/>
              </w:rPr>
              <w:t>MicroSecondTimeStamp</w:t>
            </w:r>
            <w:r w:rsidRPr="00030984">
              <w:rPr>
                <w:sz w:val="18"/>
              </w:rPr>
              <w:t xml:space="preserve"> am Interceptionpoint verfügbar, so ist </w:t>
            </w:r>
            <w:r>
              <w:rPr>
                <w:sz w:val="18"/>
              </w:rPr>
              <w:t>d</w:t>
            </w:r>
            <w:r w:rsidRPr="00030984">
              <w:rPr>
                <w:sz w:val="18"/>
              </w:rPr>
              <w:t xml:space="preserve">er </w:t>
            </w:r>
            <w:r>
              <w:rPr>
                <w:sz w:val="18"/>
              </w:rPr>
              <w:t xml:space="preserve">Zeitstempel </w:t>
            </w:r>
            <w:r w:rsidRPr="00030984">
              <w:rPr>
                <w:sz w:val="18"/>
              </w:rPr>
              <w:t xml:space="preserve">so nah wie möglich am Erfassungspunkt der Überwachungskopie </w:t>
            </w:r>
            <w:r>
              <w:rPr>
                <w:sz w:val="18"/>
              </w:rPr>
              <w:t xml:space="preserve">in diesem Format </w:t>
            </w:r>
            <w:r w:rsidRPr="00030984">
              <w:rPr>
                <w:sz w:val="18"/>
              </w:rPr>
              <w:t>zu generieren.</w:t>
            </w:r>
          </w:p>
        </w:tc>
      </w:tr>
      <w:tr w:rsidR="00CE3479" w:rsidRPr="00F1657F" w14:paraId="77B5A677" w14:textId="77777777" w:rsidTr="000B3B16">
        <w:trPr>
          <w:cantSplit/>
        </w:trPr>
        <w:tc>
          <w:tcPr>
            <w:tcW w:w="1247" w:type="dxa"/>
            <w:tcBorders>
              <w:top w:val="single" w:sz="4" w:space="0" w:color="auto"/>
              <w:bottom w:val="single" w:sz="4" w:space="0" w:color="auto"/>
            </w:tcBorders>
          </w:tcPr>
          <w:p w14:paraId="222307A3" w14:textId="77777777" w:rsidR="00CE3479" w:rsidRPr="00F1657F" w:rsidRDefault="00CE3479" w:rsidP="000B3B16">
            <w:pPr>
              <w:pStyle w:val="TAL"/>
              <w:keepNext w:val="0"/>
              <w:keepLines w:val="0"/>
              <w:spacing w:before="60"/>
              <w:rPr>
                <w:lang w:val="de-DE" w:eastAsia="de-DE"/>
              </w:rPr>
            </w:pPr>
            <w:r>
              <w:rPr>
                <w:lang w:val="de-DE" w:eastAsia="de-DE"/>
              </w:rPr>
              <w:t>5.2.11</w:t>
            </w:r>
          </w:p>
        </w:tc>
        <w:tc>
          <w:tcPr>
            <w:tcW w:w="4253" w:type="dxa"/>
            <w:tcBorders>
              <w:top w:val="single" w:sz="4" w:space="0" w:color="auto"/>
              <w:bottom w:val="single" w:sz="4" w:space="0" w:color="auto"/>
            </w:tcBorders>
          </w:tcPr>
          <w:p w14:paraId="34E8C791" w14:textId="77777777" w:rsidR="00CE3479" w:rsidRDefault="00CE3479" w:rsidP="000B3B16">
            <w:pPr>
              <w:spacing w:before="60" w:after="60"/>
              <w:rPr>
                <w:b/>
                <w:bCs/>
                <w:sz w:val="18"/>
              </w:rPr>
            </w:pPr>
            <w:r w:rsidRPr="00DB708D">
              <w:rPr>
                <w:b/>
                <w:bCs/>
                <w:sz w:val="18"/>
              </w:rPr>
              <w:t>Interception Point Identifier</w:t>
            </w:r>
          </w:p>
          <w:p w14:paraId="613CC6DD" w14:textId="77777777" w:rsidR="00CE3479" w:rsidRPr="00F1657F" w:rsidRDefault="00CE3479" w:rsidP="000B3B16">
            <w:pPr>
              <w:spacing w:before="60" w:after="60"/>
              <w:rPr>
                <w:b/>
                <w:bCs/>
                <w:sz w:val="18"/>
              </w:rPr>
            </w:pPr>
            <w:r w:rsidRPr="00DB708D">
              <w:rPr>
                <w:bCs/>
                <w:sz w:val="18"/>
              </w:rPr>
              <w:t xml:space="preserve">Der interception point identifier ist durch den Netzbetreiber zu vergeben. Er kennzeichnet den </w:t>
            </w:r>
            <w:r>
              <w:rPr>
                <w:bCs/>
                <w:sz w:val="18"/>
              </w:rPr>
              <w:t xml:space="preserve">logischen </w:t>
            </w:r>
            <w:r w:rsidRPr="00DB708D">
              <w:rPr>
                <w:bCs/>
                <w:sz w:val="18"/>
              </w:rPr>
              <w:t>Punkt</w:t>
            </w:r>
            <w:r>
              <w:rPr>
                <w:bCs/>
                <w:sz w:val="18"/>
              </w:rPr>
              <w:t xml:space="preserve"> (innerhalb eines Netzelements),</w:t>
            </w:r>
            <w:r w:rsidRPr="00DB708D">
              <w:rPr>
                <w:bCs/>
                <w:sz w:val="18"/>
              </w:rPr>
              <w:t xml:space="preserve"> an dem die Daten (IRI und</w:t>
            </w:r>
            <w:r>
              <w:rPr>
                <w:bCs/>
                <w:sz w:val="18"/>
              </w:rPr>
              <w:t>/oder</w:t>
            </w:r>
            <w:r w:rsidRPr="00DB708D">
              <w:rPr>
                <w:bCs/>
                <w:sz w:val="18"/>
              </w:rPr>
              <w:t xml:space="preserve"> CC) im Netz erfasst werden</w:t>
            </w:r>
            <w:r>
              <w:rPr>
                <w:bCs/>
                <w:sz w:val="18"/>
              </w:rPr>
              <w:t>.</w:t>
            </w:r>
          </w:p>
        </w:tc>
        <w:tc>
          <w:tcPr>
            <w:tcW w:w="4536" w:type="dxa"/>
            <w:tcBorders>
              <w:top w:val="single" w:sz="4" w:space="0" w:color="auto"/>
              <w:bottom w:val="single" w:sz="4" w:space="0" w:color="auto"/>
            </w:tcBorders>
          </w:tcPr>
          <w:p w14:paraId="73A5E72C" w14:textId="77777777" w:rsidR="00CE3479" w:rsidRDefault="00CE3479" w:rsidP="000B3B16">
            <w:pPr>
              <w:rPr>
                <w:sz w:val="18"/>
              </w:rPr>
            </w:pPr>
          </w:p>
          <w:p w14:paraId="3EA2697D" w14:textId="77777777" w:rsidR="00CE3479" w:rsidRPr="00F1657F" w:rsidRDefault="00CE3479" w:rsidP="000B3B16">
            <w:pPr>
              <w:spacing w:before="60" w:after="60"/>
              <w:rPr>
                <w:b/>
                <w:bCs/>
                <w:sz w:val="18"/>
              </w:rPr>
            </w:pPr>
          </w:p>
        </w:tc>
      </w:tr>
      <w:tr w:rsidR="00CE3479" w:rsidRPr="00F1657F" w14:paraId="5A09C31A" w14:textId="77777777" w:rsidTr="000B3B16">
        <w:trPr>
          <w:cantSplit/>
        </w:trPr>
        <w:tc>
          <w:tcPr>
            <w:tcW w:w="1247" w:type="dxa"/>
            <w:tcBorders>
              <w:top w:val="single" w:sz="4" w:space="0" w:color="auto"/>
              <w:bottom w:val="single" w:sz="4" w:space="0" w:color="auto"/>
            </w:tcBorders>
          </w:tcPr>
          <w:p w14:paraId="0EC01D11" w14:textId="77777777" w:rsidR="00CE3479" w:rsidRPr="00F1657F" w:rsidRDefault="00CE3479" w:rsidP="000B3B16">
            <w:pPr>
              <w:pStyle w:val="TAL"/>
              <w:keepNext w:val="0"/>
              <w:keepLines w:val="0"/>
              <w:spacing w:before="60"/>
              <w:rPr>
                <w:lang w:val="de-DE" w:eastAsia="de-DE"/>
              </w:rPr>
            </w:pPr>
            <w:r w:rsidRPr="00F1657F">
              <w:rPr>
                <w:lang w:val="de-DE" w:eastAsia="de-DE"/>
              </w:rPr>
              <w:t>6.2.2</w:t>
            </w:r>
          </w:p>
        </w:tc>
        <w:tc>
          <w:tcPr>
            <w:tcW w:w="4253" w:type="dxa"/>
            <w:tcBorders>
              <w:top w:val="single" w:sz="4" w:space="0" w:color="auto"/>
              <w:bottom w:val="single" w:sz="4" w:space="0" w:color="auto"/>
            </w:tcBorders>
          </w:tcPr>
          <w:p w14:paraId="7B27D623" w14:textId="77777777" w:rsidR="00CE3479" w:rsidRPr="00F1657F" w:rsidRDefault="00CE3479" w:rsidP="000B3B16">
            <w:pPr>
              <w:spacing w:before="60" w:after="60"/>
              <w:rPr>
                <w:b/>
                <w:bCs/>
                <w:sz w:val="18"/>
              </w:rPr>
            </w:pPr>
            <w:r w:rsidRPr="00F1657F">
              <w:rPr>
                <w:b/>
                <w:bCs/>
                <w:sz w:val="18"/>
              </w:rPr>
              <w:t>Error Reporting</w:t>
            </w:r>
          </w:p>
          <w:p w14:paraId="424EE910" w14:textId="77777777" w:rsidR="00CE3479" w:rsidRPr="00F1657F" w:rsidRDefault="00CE3479" w:rsidP="000B3B16">
            <w:pPr>
              <w:pStyle w:val="TAL"/>
              <w:keepNext w:val="0"/>
              <w:keepLines w:val="0"/>
              <w:spacing w:after="60"/>
              <w:rPr>
                <w:b/>
                <w:bCs/>
                <w:lang w:val="de-DE" w:eastAsia="de-DE"/>
              </w:rPr>
            </w:pPr>
            <w:r w:rsidRPr="00F1657F">
              <w:rPr>
                <w:lang w:val="de-DE" w:eastAsia="de-DE"/>
              </w:rPr>
              <w:t>Die Übermittlung richtet sich nach Anlage A.4 der TR TKÜV.</w:t>
            </w:r>
          </w:p>
        </w:tc>
        <w:tc>
          <w:tcPr>
            <w:tcW w:w="4536" w:type="dxa"/>
            <w:tcBorders>
              <w:top w:val="single" w:sz="4" w:space="0" w:color="auto"/>
              <w:bottom w:val="single" w:sz="4" w:space="0" w:color="auto"/>
            </w:tcBorders>
          </w:tcPr>
          <w:p w14:paraId="684FD776" w14:textId="77777777" w:rsidR="00CE3479" w:rsidRPr="00F1657F" w:rsidRDefault="00CE3479" w:rsidP="000B3B16">
            <w:pPr>
              <w:spacing w:before="60" w:after="60"/>
              <w:rPr>
                <w:b/>
                <w:bCs/>
                <w:sz w:val="18"/>
              </w:rPr>
            </w:pPr>
          </w:p>
        </w:tc>
      </w:tr>
      <w:tr w:rsidR="00CE3479" w:rsidRPr="00F1657F" w14:paraId="07CC5562" w14:textId="77777777" w:rsidTr="000B3B16">
        <w:trPr>
          <w:cantSplit/>
        </w:trPr>
        <w:tc>
          <w:tcPr>
            <w:tcW w:w="1247" w:type="dxa"/>
            <w:tcBorders>
              <w:top w:val="single" w:sz="4" w:space="0" w:color="auto"/>
              <w:bottom w:val="single" w:sz="4" w:space="0" w:color="auto"/>
            </w:tcBorders>
          </w:tcPr>
          <w:p w14:paraId="438E923D" w14:textId="77777777" w:rsidR="00CE3479" w:rsidRPr="00F1657F" w:rsidRDefault="00CE3479" w:rsidP="000B3B16">
            <w:pPr>
              <w:pStyle w:val="TAL"/>
              <w:keepNext w:val="0"/>
              <w:keepLines w:val="0"/>
              <w:spacing w:before="60"/>
              <w:rPr>
                <w:lang w:val="de-DE" w:eastAsia="de-DE"/>
              </w:rPr>
            </w:pPr>
            <w:r w:rsidRPr="00F1657F">
              <w:rPr>
                <w:lang w:val="de-DE" w:eastAsia="de-DE"/>
              </w:rPr>
              <w:t>6.2.3</w:t>
            </w:r>
          </w:p>
        </w:tc>
        <w:tc>
          <w:tcPr>
            <w:tcW w:w="4253" w:type="dxa"/>
            <w:tcBorders>
              <w:top w:val="single" w:sz="4" w:space="0" w:color="auto"/>
              <w:bottom w:val="single" w:sz="4" w:space="0" w:color="auto"/>
            </w:tcBorders>
          </w:tcPr>
          <w:p w14:paraId="4F8D072D" w14:textId="77777777" w:rsidR="00CE3479" w:rsidRPr="00F1657F" w:rsidRDefault="00CE3479" w:rsidP="000B3B16">
            <w:pPr>
              <w:spacing w:before="60" w:after="60"/>
              <w:rPr>
                <w:b/>
                <w:bCs/>
                <w:sz w:val="18"/>
              </w:rPr>
            </w:pPr>
            <w:r w:rsidRPr="00F1657F">
              <w:rPr>
                <w:b/>
                <w:bCs/>
                <w:sz w:val="18"/>
              </w:rPr>
              <w:t>Aggregation of payloads</w:t>
            </w:r>
          </w:p>
          <w:p w14:paraId="70591B18" w14:textId="77777777" w:rsidR="00CE3479" w:rsidRPr="00F1657F" w:rsidRDefault="00CE3479" w:rsidP="000B3B16">
            <w:pPr>
              <w:pStyle w:val="TAL"/>
              <w:keepNext w:val="0"/>
              <w:keepLines w:val="0"/>
              <w:spacing w:after="60"/>
              <w:rPr>
                <w:b/>
                <w:bCs/>
                <w:lang w:val="de-DE" w:eastAsia="de-DE"/>
              </w:rPr>
            </w:pPr>
            <w:r w:rsidRPr="00F1657F">
              <w:rPr>
                <w:lang w:val="de-DE" w:eastAsia="de-DE"/>
              </w:rPr>
              <w:t xml:space="preserve">Die zusammenfassende Übermittlung überwachter IP-Pakete ist vorgesehen, um einen unnötigen Overhead zu vermeiden. </w:t>
            </w:r>
          </w:p>
        </w:tc>
        <w:tc>
          <w:tcPr>
            <w:tcW w:w="4536" w:type="dxa"/>
            <w:tcBorders>
              <w:top w:val="single" w:sz="4" w:space="0" w:color="auto"/>
              <w:bottom w:val="single" w:sz="4" w:space="0" w:color="auto"/>
            </w:tcBorders>
          </w:tcPr>
          <w:p w14:paraId="25714814" w14:textId="77777777" w:rsidR="00CE3479" w:rsidRPr="00F1657F" w:rsidRDefault="00CE3479" w:rsidP="000B3B16">
            <w:pPr>
              <w:spacing w:before="60" w:after="60"/>
              <w:rPr>
                <w:b/>
                <w:bCs/>
                <w:sz w:val="18"/>
              </w:rPr>
            </w:pPr>
          </w:p>
          <w:p w14:paraId="05E6F186" w14:textId="77777777" w:rsidR="00CE3479" w:rsidRPr="00F1657F" w:rsidRDefault="00CE3479" w:rsidP="000B3B16">
            <w:pPr>
              <w:pStyle w:val="TAL"/>
              <w:keepNext w:val="0"/>
              <w:keepLines w:val="0"/>
              <w:spacing w:after="60"/>
              <w:rPr>
                <w:b/>
                <w:bCs/>
                <w:lang w:val="de-DE" w:eastAsia="de-DE"/>
              </w:rPr>
            </w:pPr>
            <w:r w:rsidRPr="00F1657F">
              <w:rPr>
                <w:lang w:val="de-DE" w:eastAsia="de-DE"/>
              </w:rPr>
              <w:t>Diese darf jedoch wenige Sekunden nicht überschreiten und muss mit der Bundesnetzagentur abgestimmt werden.</w:t>
            </w:r>
          </w:p>
        </w:tc>
      </w:tr>
      <w:tr w:rsidR="00CE3479" w:rsidRPr="00F1657F" w14:paraId="71448381" w14:textId="77777777" w:rsidTr="000B3B16">
        <w:trPr>
          <w:cantSplit/>
        </w:trPr>
        <w:tc>
          <w:tcPr>
            <w:tcW w:w="1247" w:type="dxa"/>
            <w:tcBorders>
              <w:top w:val="single" w:sz="4" w:space="0" w:color="auto"/>
              <w:bottom w:val="single" w:sz="4" w:space="0" w:color="auto"/>
            </w:tcBorders>
          </w:tcPr>
          <w:p w14:paraId="44F450D1" w14:textId="77777777" w:rsidR="00CE3479" w:rsidRPr="00F1657F" w:rsidRDefault="00CE3479" w:rsidP="000B3B16">
            <w:pPr>
              <w:pStyle w:val="TAL"/>
              <w:keepNext w:val="0"/>
              <w:keepLines w:val="0"/>
              <w:spacing w:before="60"/>
              <w:rPr>
                <w:lang w:val="de-DE" w:eastAsia="de-DE"/>
              </w:rPr>
            </w:pPr>
            <w:r w:rsidRPr="00F1657F">
              <w:rPr>
                <w:lang w:val="de-DE" w:eastAsia="de-DE"/>
              </w:rPr>
              <w:t>6.2.5</w:t>
            </w:r>
          </w:p>
        </w:tc>
        <w:tc>
          <w:tcPr>
            <w:tcW w:w="4253" w:type="dxa"/>
            <w:tcBorders>
              <w:top w:val="single" w:sz="4" w:space="0" w:color="auto"/>
              <w:bottom w:val="single" w:sz="4" w:space="0" w:color="auto"/>
            </w:tcBorders>
          </w:tcPr>
          <w:p w14:paraId="6BCD2EF3" w14:textId="77777777" w:rsidR="00CE3479" w:rsidRPr="00F1657F" w:rsidRDefault="00CE3479" w:rsidP="000B3B16">
            <w:pPr>
              <w:spacing w:before="60" w:after="60"/>
              <w:rPr>
                <w:b/>
                <w:bCs/>
                <w:sz w:val="18"/>
              </w:rPr>
            </w:pPr>
            <w:r w:rsidRPr="00F1657F">
              <w:rPr>
                <w:b/>
                <w:bCs/>
                <w:sz w:val="18"/>
              </w:rPr>
              <w:t>Padding Data</w:t>
            </w:r>
          </w:p>
          <w:p w14:paraId="398F15FE" w14:textId="77777777" w:rsidR="00CE3479" w:rsidRPr="00F1657F" w:rsidRDefault="00CE3479" w:rsidP="000B3B16">
            <w:pPr>
              <w:pStyle w:val="TAL"/>
              <w:keepNext w:val="0"/>
              <w:keepLines w:val="0"/>
              <w:spacing w:after="60"/>
              <w:rPr>
                <w:b/>
                <w:bCs/>
                <w:lang w:val="de-DE" w:eastAsia="de-DE"/>
              </w:rPr>
            </w:pPr>
            <w:r w:rsidRPr="00F1657F">
              <w:rPr>
                <w:lang w:val="de-DE" w:eastAsia="de-DE"/>
              </w:rPr>
              <w:t>Kann optional vom Verpflichteten implementiert werden.</w:t>
            </w:r>
          </w:p>
        </w:tc>
        <w:tc>
          <w:tcPr>
            <w:tcW w:w="4536" w:type="dxa"/>
            <w:tcBorders>
              <w:top w:val="single" w:sz="4" w:space="0" w:color="auto"/>
              <w:bottom w:val="single" w:sz="4" w:space="0" w:color="auto"/>
            </w:tcBorders>
          </w:tcPr>
          <w:p w14:paraId="414B7289" w14:textId="77777777" w:rsidR="00CE3479" w:rsidRPr="00F1657F" w:rsidRDefault="00CE3479" w:rsidP="000B3B16">
            <w:pPr>
              <w:spacing w:before="60" w:after="60"/>
              <w:rPr>
                <w:b/>
                <w:bCs/>
                <w:sz w:val="18"/>
              </w:rPr>
            </w:pPr>
          </w:p>
          <w:p w14:paraId="0675D3A1" w14:textId="77777777" w:rsidR="00CE3479" w:rsidRPr="00F1657F" w:rsidRDefault="00CE3479" w:rsidP="000B3B16">
            <w:pPr>
              <w:pStyle w:val="TAL"/>
              <w:keepNext w:val="0"/>
              <w:keepLines w:val="0"/>
              <w:spacing w:after="60"/>
              <w:rPr>
                <w:b/>
                <w:bCs/>
                <w:lang w:val="de-DE" w:eastAsia="de-DE"/>
              </w:rPr>
            </w:pPr>
            <w:r w:rsidRPr="00F1657F">
              <w:rPr>
                <w:lang w:val="de-DE" w:eastAsia="de-DE"/>
              </w:rPr>
              <w:t xml:space="preserve">Dem maßnahmenbezogenen Einsatz von Padding muss die jeweilige </w:t>
            </w:r>
            <w:r>
              <w:rPr>
                <w:lang w:val="de-DE" w:eastAsia="de-DE"/>
              </w:rPr>
              <w:t>berechtigte Stelle</w:t>
            </w:r>
            <w:r w:rsidRPr="00F1657F">
              <w:rPr>
                <w:lang w:val="de-DE" w:eastAsia="de-DE"/>
              </w:rPr>
              <w:t xml:space="preserve"> zustimmen.</w:t>
            </w:r>
          </w:p>
        </w:tc>
      </w:tr>
      <w:tr w:rsidR="00CE3479" w:rsidRPr="00F1657F" w14:paraId="7AC172D5" w14:textId="77777777" w:rsidTr="000B3B16">
        <w:trPr>
          <w:cantSplit/>
        </w:trPr>
        <w:tc>
          <w:tcPr>
            <w:tcW w:w="1247" w:type="dxa"/>
            <w:tcBorders>
              <w:top w:val="single" w:sz="4" w:space="0" w:color="auto"/>
              <w:bottom w:val="single" w:sz="4" w:space="0" w:color="auto"/>
            </w:tcBorders>
          </w:tcPr>
          <w:p w14:paraId="6C75D8A8" w14:textId="77777777" w:rsidR="00CE3479" w:rsidRPr="00F1657F" w:rsidRDefault="00CE3479" w:rsidP="000B3B16">
            <w:pPr>
              <w:pStyle w:val="TAL"/>
              <w:keepNext w:val="0"/>
              <w:keepLines w:val="0"/>
              <w:spacing w:before="60"/>
              <w:rPr>
                <w:lang w:val="de-DE" w:eastAsia="de-DE"/>
              </w:rPr>
            </w:pPr>
            <w:r w:rsidRPr="00F1657F">
              <w:rPr>
                <w:lang w:val="de-DE" w:eastAsia="de-DE"/>
              </w:rPr>
              <w:t>6.3.1</w:t>
            </w:r>
          </w:p>
        </w:tc>
        <w:tc>
          <w:tcPr>
            <w:tcW w:w="4253" w:type="dxa"/>
            <w:tcBorders>
              <w:top w:val="single" w:sz="4" w:space="0" w:color="auto"/>
              <w:bottom w:val="single" w:sz="4" w:space="0" w:color="auto"/>
            </w:tcBorders>
          </w:tcPr>
          <w:p w14:paraId="00059B59" w14:textId="77777777" w:rsidR="00CE3479" w:rsidRPr="00F1657F" w:rsidRDefault="00CE3479" w:rsidP="000B3B16">
            <w:pPr>
              <w:spacing w:before="60" w:after="60"/>
              <w:rPr>
                <w:b/>
                <w:bCs/>
                <w:sz w:val="18"/>
              </w:rPr>
            </w:pPr>
            <w:r w:rsidRPr="00F1657F">
              <w:rPr>
                <w:b/>
                <w:bCs/>
                <w:sz w:val="18"/>
              </w:rPr>
              <w:t>General</w:t>
            </w:r>
          </w:p>
          <w:p w14:paraId="7225519D" w14:textId="77777777" w:rsidR="00CE3479" w:rsidRPr="00F1657F" w:rsidRDefault="00CE3479" w:rsidP="000B3B16">
            <w:pPr>
              <w:pStyle w:val="TAL"/>
              <w:keepNext w:val="0"/>
              <w:keepLines w:val="0"/>
              <w:spacing w:after="60"/>
              <w:rPr>
                <w:lang w:val="de-DE" w:eastAsia="de-DE"/>
              </w:rPr>
            </w:pPr>
            <w:r w:rsidRPr="00F1657F">
              <w:rPr>
                <w:lang w:val="de-DE"/>
              </w:rPr>
              <w:t>Es wird TCP/IP eingesetzt.</w:t>
            </w:r>
          </w:p>
        </w:tc>
        <w:tc>
          <w:tcPr>
            <w:tcW w:w="4536" w:type="dxa"/>
            <w:tcBorders>
              <w:top w:val="single" w:sz="4" w:space="0" w:color="auto"/>
              <w:bottom w:val="single" w:sz="4" w:space="0" w:color="auto"/>
            </w:tcBorders>
          </w:tcPr>
          <w:p w14:paraId="1CB8DB4A" w14:textId="77777777" w:rsidR="00CE3479" w:rsidRPr="00F1657F" w:rsidRDefault="00CE3479" w:rsidP="000B3B16">
            <w:pPr>
              <w:spacing w:before="60" w:after="60"/>
              <w:rPr>
                <w:b/>
                <w:bCs/>
                <w:sz w:val="18"/>
              </w:rPr>
            </w:pPr>
          </w:p>
        </w:tc>
      </w:tr>
      <w:tr w:rsidR="00CE3479" w:rsidRPr="00F1657F" w14:paraId="46ECBBC6" w14:textId="77777777" w:rsidTr="000B3B16">
        <w:trPr>
          <w:cantSplit/>
        </w:trPr>
        <w:tc>
          <w:tcPr>
            <w:tcW w:w="1247" w:type="dxa"/>
            <w:tcBorders>
              <w:top w:val="single" w:sz="4" w:space="0" w:color="auto"/>
              <w:bottom w:val="single" w:sz="4" w:space="0" w:color="auto"/>
            </w:tcBorders>
          </w:tcPr>
          <w:p w14:paraId="6A5F441F" w14:textId="77777777" w:rsidR="00CE3479" w:rsidRPr="00F1657F" w:rsidRDefault="00CE3479" w:rsidP="000B3B16">
            <w:pPr>
              <w:pStyle w:val="TAL"/>
              <w:keepNext w:val="0"/>
              <w:keepLines w:val="0"/>
              <w:spacing w:before="60"/>
              <w:rPr>
                <w:lang w:val="de-DE" w:eastAsia="de-DE"/>
              </w:rPr>
            </w:pPr>
            <w:r w:rsidRPr="00F1657F">
              <w:rPr>
                <w:lang w:val="de-DE" w:eastAsia="de-DE"/>
              </w:rPr>
              <w:t>6.3.2</w:t>
            </w:r>
          </w:p>
        </w:tc>
        <w:tc>
          <w:tcPr>
            <w:tcW w:w="4253" w:type="dxa"/>
            <w:tcBorders>
              <w:top w:val="single" w:sz="4" w:space="0" w:color="auto"/>
              <w:bottom w:val="single" w:sz="4" w:space="0" w:color="auto"/>
            </w:tcBorders>
          </w:tcPr>
          <w:p w14:paraId="63C54515" w14:textId="77777777" w:rsidR="00CE3479" w:rsidRPr="00F1657F" w:rsidRDefault="00CE3479" w:rsidP="000B3B16">
            <w:pPr>
              <w:spacing w:before="60" w:after="60"/>
              <w:rPr>
                <w:b/>
                <w:bCs/>
                <w:sz w:val="18"/>
              </w:rPr>
            </w:pPr>
            <w:r w:rsidRPr="00F1657F">
              <w:rPr>
                <w:b/>
                <w:bCs/>
                <w:sz w:val="18"/>
              </w:rPr>
              <w:t>Opening and closing of connections</w:t>
            </w:r>
          </w:p>
          <w:p w14:paraId="21F81F15" w14:textId="77777777" w:rsidR="00CE3479" w:rsidRPr="00F1657F" w:rsidRDefault="00CE3479" w:rsidP="000B3B16">
            <w:pPr>
              <w:pStyle w:val="TAL"/>
              <w:keepNext w:val="0"/>
              <w:keepLines w:val="0"/>
              <w:spacing w:after="60"/>
              <w:rPr>
                <w:lang w:val="de-DE" w:eastAsia="de-DE"/>
              </w:rPr>
            </w:pPr>
            <w:r w:rsidRPr="00F1657F">
              <w:rPr>
                <w:lang w:val="de-DE"/>
              </w:rPr>
              <w:t xml:space="preserve">Es gilt Abschnitt </w:t>
            </w:r>
            <w:r>
              <w:rPr>
                <w:lang w:val="de-DE"/>
              </w:rPr>
              <w:t>3</w:t>
            </w:r>
            <w:r w:rsidRPr="00F1657F">
              <w:rPr>
                <w:lang w:val="de-DE"/>
              </w:rPr>
              <w:t>.1 der TR</w:t>
            </w:r>
            <w:r>
              <w:rPr>
                <w:lang w:val="de-DE"/>
              </w:rPr>
              <w:t> </w:t>
            </w:r>
            <w:r w:rsidRPr="00F1657F">
              <w:rPr>
                <w:lang w:val="de-DE"/>
              </w:rPr>
              <w:t xml:space="preserve">TKÜV, wonach die Delivery Function auslösen muss, um eine unnötige Belegung der Anschlüsse der </w:t>
            </w:r>
            <w:r>
              <w:rPr>
                <w:lang w:val="de-DE"/>
              </w:rPr>
              <w:t>berechtigten Stelle</w:t>
            </w:r>
            <w:r w:rsidRPr="00F1657F">
              <w:rPr>
                <w:lang w:val="de-DE"/>
              </w:rPr>
              <w:t xml:space="preserve"> zu verhindern.</w:t>
            </w:r>
          </w:p>
        </w:tc>
        <w:tc>
          <w:tcPr>
            <w:tcW w:w="4536" w:type="dxa"/>
            <w:tcBorders>
              <w:top w:val="single" w:sz="4" w:space="0" w:color="auto"/>
              <w:bottom w:val="single" w:sz="4" w:space="0" w:color="auto"/>
            </w:tcBorders>
          </w:tcPr>
          <w:p w14:paraId="46CD240C" w14:textId="77777777" w:rsidR="00CE3479" w:rsidRPr="00F1657F" w:rsidRDefault="00CE3479" w:rsidP="000B3B16">
            <w:pPr>
              <w:spacing w:before="60" w:after="60"/>
              <w:rPr>
                <w:b/>
                <w:bCs/>
                <w:sz w:val="18"/>
              </w:rPr>
            </w:pPr>
          </w:p>
        </w:tc>
      </w:tr>
      <w:tr w:rsidR="00CE3479" w:rsidRPr="00F1657F" w14:paraId="1A244DF8" w14:textId="77777777" w:rsidTr="000B3B16">
        <w:trPr>
          <w:cantSplit/>
        </w:trPr>
        <w:tc>
          <w:tcPr>
            <w:tcW w:w="1247" w:type="dxa"/>
            <w:tcBorders>
              <w:top w:val="single" w:sz="4" w:space="0" w:color="auto"/>
              <w:bottom w:val="single" w:sz="4" w:space="0" w:color="auto"/>
            </w:tcBorders>
          </w:tcPr>
          <w:p w14:paraId="02EC657D" w14:textId="77777777" w:rsidR="00CE3479" w:rsidRPr="00F1657F" w:rsidRDefault="00CE3479" w:rsidP="000B3B16">
            <w:pPr>
              <w:pStyle w:val="TAL"/>
              <w:keepNext w:val="0"/>
              <w:keepLines w:val="0"/>
              <w:spacing w:before="60"/>
              <w:rPr>
                <w:lang w:val="de-DE" w:eastAsia="de-DE"/>
              </w:rPr>
            </w:pPr>
            <w:r w:rsidRPr="00F1657F">
              <w:rPr>
                <w:lang w:val="de-DE" w:eastAsia="de-DE"/>
              </w:rPr>
              <w:lastRenderedPageBreak/>
              <w:t>6.3.4</w:t>
            </w:r>
          </w:p>
        </w:tc>
        <w:tc>
          <w:tcPr>
            <w:tcW w:w="4253" w:type="dxa"/>
            <w:tcBorders>
              <w:top w:val="single" w:sz="4" w:space="0" w:color="auto"/>
              <w:bottom w:val="single" w:sz="4" w:space="0" w:color="auto"/>
            </w:tcBorders>
          </w:tcPr>
          <w:p w14:paraId="41FE159F" w14:textId="77777777" w:rsidR="00CE3479" w:rsidRPr="00F1657F" w:rsidRDefault="00CE3479" w:rsidP="000B3B16">
            <w:pPr>
              <w:spacing w:before="60" w:after="60"/>
              <w:rPr>
                <w:b/>
                <w:bCs/>
                <w:sz w:val="18"/>
              </w:rPr>
            </w:pPr>
            <w:r w:rsidRPr="00F1657F">
              <w:rPr>
                <w:b/>
                <w:bCs/>
                <w:sz w:val="18"/>
              </w:rPr>
              <w:t>Keep-alives</w:t>
            </w:r>
          </w:p>
          <w:p w14:paraId="4B904ADB" w14:textId="77777777" w:rsidR="00CE3479" w:rsidRDefault="00CE3479" w:rsidP="000B3B16">
            <w:pPr>
              <w:pStyle w:val="TAL"/>
              <w:keepLines w:val="0"/>
              <w:spacing w:after="60"/>
              <w:rPr>
                <w:lang w:val="de-DE" w:eastAsia="de-DE"/>
              </w:rPr>
            </w:pPr>
            <w:r w:rsidRPr="00F1657F">
              <w:rPr>
                <w:lang w:val="de-DE" w:eastAsia="de-DE"/>
              </w:rPr>
              <w:t>Kann optional vom Verpflichteten implementiert werden.</w:t>
            </w:r>
          </w:p>
          <w:p w14:paraId="79949915" w14:textId="77777777" w:rsidR="00CE3479" w:rsidRPr="00F1657F" w:rsidRDefault="00CE3479" w:rsidP="000B3B16">
            <w:pPr>
              <w:pStyle w:val="TAL"/>
              <w:keepLines w:val="0"/>
              <w:spacing w:after="60"/>
              <w:rPr>
                <w:lang w:val="de-DE" w:eastAsia="de-DE"/>
              </w:rPr>
            </w:pPr>
          </w:p>
        </w:tc>
        <w:tc>
          <w:tcPr>
            <w:tcW w:w="4536" w:type="dxa"/>
            <w:tcBorders>
              <w:top w:val="single" w:sz="4" w:space="0" w:color="auto"/>
              <w:bottom w:val="single" w:sz="4" w:space="0" w:color="auto"/>
            </w:tcBorders>
          </w:tcPr>
          <w:p w14:paraId="54C1BF8D" w14:textId="77777777" w:rsidR="00CE3479" w:rsidRPr="00F1657F" w:rsidRDefault="00CE3479" w:rsidP="000B3B16">
            <w:pPr>
              <w:spacing w:before="60" w:after="60"/>
              <w:rPr>
                <w:b/>
                <w:bCs/>
                <w:sz w:val="18"/>
              </w:rPr>
            </w:pPr>
          </w:p>
          <w:p w14:paraId="27DE670E" w14:textId="77777777" w:rsidR="00CE3479" w:rsidRPr="00F1657F" w:rsidRDefault="00CE3479" w:rsidP="000B3B16">
            <w:pPr>
              <w:pStyle w:val="TAL"/>
              <w:keepNext w:val="0"/>
              <w:keepLines w:val="0"/>
              <w:spacing w:after="60"/>
              <w:rPr>
                <w:b/>
                <w:bCs/>
                <w:lang w:val="de-DE" w:eastAsia="de-DE"/>
              </w:rPr>
            </w:pPr>
            <w:r w:rsidRPr="00F1657F">
              <w:rPr>
                <w:lang w:val="de-DE" w:eastAsia="de-DE"/>
              </w:rPr>
              <w:t xml:space="preserve">Grundsätzlich muss die TCP-Verbindung nach erfolgreicher Übermittlung von Daten timer-gesteuert abgebaut werden. Dem maßnahmenbezogenen Einsatz von </w:t>
            </w:r>
            <w:r w:rsidRPr="00F1657F" w:rsidDel="009E2C5A">
              <w:rPr>
                <w:lang w:val="de-DE" w:eastAsia="de-DE"/>
              </w:rPr>
              <w:t xml:space="preserve">Padding </w:t>
            </w:r>
            <w:r w:rsidRPr="00F1657F">
              <w:rPr>
                <w:lang w:val="de-DE" w:eastAsia="de-DE"/>
              </w:rPr>
              <w:t xml:space="preserve">Keep-alives, bei der die TCP-Verbindung ständig aufrecht erhalten bleibt, muss die jeweilige </w:t>
            </w:r>
            <w:r>
              <w:rPr>
                <w:lang w:val="de-DE" w:eastAsia="de-DE"/>
              </w:rPr>
              <w:t>berechtigte Stelle</w:t>
            </w:r>
            <w:r w:rsidRPr="00F1657F">
              <w:rPr>
                <w:lang w:val="de-DE" w:eastAsia="de-DE"/>
              </w:rPr>
              <w:t xml:space="preserve"> zustimmen.</w:t>
            </w:r>
          </w:p>
        </w:tc>
      </w:tr>
      <w:tr w:rsidR="00CE3479" w:rsidRPr="00F1657F" w14:paraId="058DE37F" w14:textId="77777777" w:rsidTr="000B3B16">
        <w:trPr>
          <w:cantSplit/>
        </w:trPr>
        <w:tc>
          <w:tcPr>
            <w:tcW w:w="1247" w:type="dxa"/>
            <w:tcBorders>
              <w:top w:val="single" w:sz="4" w:space="0" w:color="auto"/>
              <w:bottom w:val="single" w:sz="4" w:space="0" w:color="auto"/>
            </w:tcBorders>
          </w:tcPr>
          <w:p w14:paraId="7DCFDA50" w14:textId="77777777" w:rsidR="00CE3479" w:rsidRPr="00F1657F" w:rsidRDefault="00CE3479" w:rsidP="000B3B16">
            <w:pPr>
              <w:pStyle w:val="TAL"/>
              <w:keepNext w:val="0"/>
              <w:keepLines w:val="0"/>
              <w:spacing w:before="60"/>
              <w:rPr>
                <w:lang w:val="de-DE" w:eastAsia="de-DE"/>
              </w:rPr>
            </w:pPr>
            <w:r w:rsidRPr="00F1657F">
              <w:rPr>
                <w:lang w:val="de-DE" w:eastAsia="de-DE"/>
              </w:rPr>
              <w:t>6.4.2</w:t>
            </w:r>
          </w:p>
        </w:tc>
        <w:tc>
          <w:tcPr>
            <w:tcW w:w="4253" w:type="dxa"/>
            <w:tcBorders>
              <w:top w:val="single" w:sz="4" w:space="0" w:color="auto"/>
              <w:bottom w:val="single" w:sz="4" w:space="0" w:color="auto"/>
            </w:tcBorders>
          </w:tcPr>
          <w:p w14:paraId="29F72A3F" w14:textId="77777777" w:rsidR="00CE3479" w:rsidRPr="00F1657F" w:rsidRDefault="00CE3479" w:rsidP="000B3B16">
            <w:pPr>
              <w:spacing w:before="60" w:after="60"/>
              <w:rPr>
                <w:b/>
                <w:bCs/>
                <w:sz w:val="18"/>
              </w:rPr>
            </w:pPr>
            <w:r w:rsidRPr="00F1657F">
              <w:rPr>
                <w:b/>
                <w:bCs/>
                <w:sz w:val="18"/>
              </w:rPr>
              <w:t>TCP settings</w:t>
            </w:r>
          </w:p>
          <w:p w14:paraId="0A1C7E0B" w14:textId="77777777" w:rsidR="00CE3479" w:rsidRPr="00F1657F" w:rsidRDefault="00CE3479" w:rsidP="000B3B16">
            <w:pPr>
              <w:pStyle w:val="TAL"/>
              <w:keepNext w:val="0"/>
              <w:keepLines w:val="0"/>
              <w:spacing w:before="60" w:after="60"/>
              <w:rPr>
                <w:lang w:val="de-DE" w:eastAsia="de-DE"/>
              </w:rPr>
            </w:pPr>
            <w:r w:rsidRPr="00F1657F">
              <w:rPr>
                <w:lang w:val="de-DE" w:eastAsia="de-DE"/>
              </w:rPr>
              <w:t xml:space="preserve">Für die Ausleitung wird Port-Nummer 50100 auf Seiten der </w:t>
            </w:r>
            <w:r>
              <w:rPr>
                <w:lang w:val="de-DE" w:eastAsia="de-DE"/>
              </w:rPr>
              <w:t>berechtigten Stelle</w:t>
            </w:r>
            <w:r w:rsidRPr="00F1657F">
              <w:rPr>
                <w:lang w:val="de-DE" w:eastAsia="de-DE"/>
              </w:rPr>
              <w:t xml:space="preserve"> (destination port) festgelegt.</w:t>
            </w:r>
          </w:p>
        </w:tc>
        <w:tc>
          <w:tcPr>
            <w:tcW w:w="4536" w:type="dxa"/>
            <w:tcBorders>
              <w:top w:val="single" w:sz="4" w:space="0" w:color="auto"/>
              <w:bottom w:val="single" w:sz="4" w:space="0" w:color="auto"/>
            </w:tcBorders>
          </w:tcPr>
          <w:p w14:paraId="021C2698" w14:textId="77777777" w:rsidR="00CE3479" w:rsidRPr="00F1657F" w:rsidRDefault="00CE3479" w:rsidP="000B3B16">
            <w:pPr>
              <w:spacing w:before="60" w:after="60"/>
              <w:rPr>
                <w:b/>
                <w:bCs/>
                <w:sz w:val="18"/>
              </w:rPr>
            </w:pPr>
          </w:p>
          <w:p w14:paraId="0D014A59" w14:textId="77777777" w:rsidR="00CE3479" w:rsidRPr="00F1657F" w:rsidRDefault="00CE3479" w:rsidP="000B3B16">
            <w:pPr>
              <w:spacing w:before="60" w:after="60"/>
              <w:rPr>
                <w:bCs/>
                <w:sz w:val="18"/>
              </w:rPr>
            </w:pPr>
            <w:r w:rsidRPr="00F1657F">
              <w:rPr>
                <w:bCs/>
                <w:sz w:val="18"/>
              </w:rPr>
              <w:t>Die Portnummer gilt bei der Nutzung der Service-Spezifikationen TS</w:t>
            </w:r>
            <w:r>
              <w:rPr>
                <w:bCs/>
                <w:sz w:val="18"/>
              </w:rPr>
              <w:t> </w:t>
            </w:r>
            <w:r w:rsidRPr="00F1657F">
              <w:rPr>
                <w:bCs/>
                <w:sz w:val="18"/>
              </w:rPr>
              <w:t>102</w:t>
            </w:r>
            <w:r>
              <w:rPr>
                <w:bCs/>
                <w:sz w:val="18"/>
              </w:rPr>
              <w:t> </w:t>
            </w:r>
            <w:r w:rsidRPr="00F1657F">
              <w:rPr>
                <w:bCs/>
                <w:sz w:val="18"/>
              </w:rPr>
              <w:t>232-02, TS</w:t>
            </w:r>
            <w:r>
              <w:rPr>
                <w:bCs/>
                <w:sz w:val="18"/>
              </w:rPr>
              <w:t> </w:t>
            </w:r>
            <w:r w:rsidRPr="00F1657F">
              <w:rPr>
                <w:bCs/>
                <w:sz w:val="18"/>
              </w:rPr>
              <w:t>102</w:t>
            </w:r>
            <w:r>
              <w:rPr>
                <w:bCs/>
                <w:sz w:val="18"/>
              </w:rPr>
              <w:t> </w:t>
            </w:r>
            <w:r w:rsidRPr="00F1657F">
              <w:rPr>
                <w:bCs/>
                <w:sz w:val="18"/>
              </w:rPr>
              <w:t>232-03, TS</w:t>
            </w:r>
            <w:r>
              <w:rPr>
                <w:bCs/>
                <w:sz w:val="18"/>
              </w:rPr>
              <w:t> </w:t>
            </w:r>
            <w:r w:rsidRPr="00F1657F">
              <w:rPr>
                <w:bCs/>
                <w:sz w:val="18"/>
              </w:rPr>
              <w:t>102</w:t>
            </w:r>
            <w:r>
              <w:rPr>
                <w:bCs/>
                <w:sz w:val="18"/>
              </w:rPr>
              <w:t> </w:t>
            </w:r>
            <w:r w:rsidRPr="00F1657F">
              <w:rPr>
                <w:bCs/>
                <w:sz w:val="18"/>
              </w:rPr>
              <w:t>232-04, TS</w:t>
            </w:r>
            <w:r>
              <w:rPr>
                <w:bCs/>
                <w:sz w:val="18"/>
              </w:rPr>
              <w:t> </w:t>
            </w:r>
            <w:r w:rsidRPr="00F1657F">
              <w:rPr>
                <w:bCs/>
                <w:sz w:val="18"/>
              </w:rPr>
              <w:t>101</w:t>
            </w:r>
            <w:r>
              <w:rPr>
                <w:bCs/>
                <w:sz w:val="18"/>
              </w:rPr>
              <w:t> </w:t>
            </w:r>
            <w:r w:rsidRPr="00F1657F">
              <w:rPr>
                <w:bCs/>
                <w:sz w:val="18"/>
              </w:rPr>
              <w:t>909-20-2, TS</w:t>
            </w:r>
            <w:r>
              <w:rPr>
                <w:bCs/>
                <w:sz w:val="18"/>
              </w:rPr>
              <w:t> </w:t>
            </w:r>
            <w:r w:rsidRPr="00F1657F">
              <w:rPr>
                <w:bCs/>
                <w:sz w:val="18"/>
              </w:rPr>
              <w:t>102</w:t>
            </w:r>
            <w:r>
              <w:rPr>
                <w:bCs/>
                <w:sz w:val="18"/>
              </w:rPr>
              <w:t> </w:t>
            </w:r>
            <w:r w:rsidRPr="00F1657F">
              <w:rPr>
                <w:bCs/>
                <w:sz w:val="18"/>
              </w:rPr>
              <w:t>232-05 und TS</w:t>
            </w:r>
            <w:r>
              <w:rPr>
                <w:bCs/>
                <w:sz w:val="18"/>
              </w:rPr>
              <w:t> </w:t>
            </w:r>
            <w:r w:rsidRPr="00F1657F">
              <w:rPr>
                <w:bCs/>
                <w:sz w:val="18"/>
              </w:rPr>
              <w:t>102</w:t>
            </w:r>
            <w:r>
              <w:rPr>
                <w:bCs/>
                <w:sz w:val="18"/>
              </w:rPr>
              <w:t> </w:t>
            </w:r>
            <w:r w:rsidRPr="00F1657F">
              <w:rPr>
                <w:bCs/>
                <w:sz w:val="18"/>
              </w:rPr>
              <w:t>232-06.</w:t>
            </w:r>
          </w:p>
        </w:tc>
      </w:tr>
      <w:tr w:rsidR="00CE3479" w:rsidRPr="00F1657F" w14:paraId="4C1D3D9F" w14:textId="77777777" w:rsidTr="000B3B16">
        <w:trPr>
          <w:cantSplit/>
        </w:trPr>
        <w:tc>
          <w:tcPr>
            <w:tcW w:w="1247" w:type="dxa"/>
            <w:tcBorders>
              <w:top w:val="single" w:sz="4" w:space="0" w:color="auto"/>
              <w:bottom w:val="single" w:sz="4" w:space="0" w:color="auto"/>
            </w:tcBorders>
          </w:tcPr>
          <w:p w14:paraId="2F5D3B39" w14:textId="77777777" w:rsidR="00CE3479" w:rsidRPr="00F1657F" w:rsidRDefault="00CE3479" w:rsidP="000B3B16">
            <w:pPr>
              <w:pStyle w:val="TAL"/>
              <w:keepNext w:val="0"/>
              <w:keepLines w:val="0"/>
              <w:spacing w:before="60"/>
              <w:rPr>
                <w:lang w:val="de-DE" w:eastAsia="de-DE"/>
              </w:rPr>
            </w:pPr>
            <w:r w:rsidRPr="00F1657F">
              <w:rPr>
                <w:lang w:val="de-DE" w:eastAsia="de-DE"/>
              </w:rPr>
              <w:t>7.1</w:t>
            </w:r>
          </w:p>
        </w:tc>
        <w:tc>
          <w:tcPr>
            <w:tcW w:w="4253" w:type="dxa"/>
            <w:tcBorders>
              <w:top w:val="single" w:sz="4" w:space="0" w:color="auto"/>
              <w:bottom w:val="single" w:sz="4" w:space="0" w:color="auto"/>
            </w:tcBorders>
          </w:tcPr>
          <w:p w14:paraId="26B5B7DA" w14:textId="77777777" w:rsidR="00CE3479" w:rsidRPr="00F1657F" w:rsidRDefault="00CE3479" w:rsidP="000B3B16">
            <w:pPr>
              <w:spacing w:before="60" w:after="60"/>
              <w:rPr>
                <w:b/>
                <w:bCs/>
                <w:sz w:val="18"/>
              </w:rPr>
            </w:pPr>
            <w:r w:rsidRPr="00F1657F">
              <w:rPr>
                <w:b/>
                <w:bCs/>
                <w:sz w:val="18"/>
              </w:rPr>
              <w:t>Type of Networks</w:t>
            </w:r>
          </w:p>
          <w:p w14:paraId="245AF758" w14:textId="77777777" w:rsidR="00CE3479" w:rsidRPr="00F1657F" w:rsidRDefault="00CE3479" w:rsidP="000B3B16">
            <w:pPr>
              <w:pStyle w:val="TAL"/>
              <w:keepNext w:val="0"/>
              <w:keepLines w:val="0"/>
              <w:spacing w:after="60"/>
              <w:rPr>
                <w:lang w:val="de-DE" w:eastAsia="de-DE"/>
              </w:rPr>
            </w:pPr>
            <w:r w:rsidRPr="00F1657F">
              <w:rPr>
                <w:lang w:val="de-DE" w:eastAsia="de-DE"/>
              </w:rPr>
              <w:t>Die Ausleitung erfolgt über das öffentliche Internet.</w:t>
            </w:r>
          </w:p>
        </w:tc>
        <w:tc>
          <w:tcPr>
            <w:tcW w:w="4536" w:type="dxa"/>
            <w:tcBorders>
              <w:top w:val="single" w:sz="4" w:space="0" w:color="auto"/>
              <w:bottom w:val="single" w:sz="4" w:space="0" w:color="auto"/>
            </w:tcBorders>
          </w:tcPr>
          <w:p w14:paraId="50CFB9F1" w14:textId="77777777" w:rsidR="00CE3479" w:rsidRPr="00F1657F" w:rsidRDefault="00CE3479" w:rsidP="000B3B16">
            <w:pPr>
              <w:spacing w:before="60" w:after="60"/>
              <w:rPr>
                <w:b/>
                <w:bCs/>
                <w:sz w:val="18"/>
              </w:rPr>
            </w:pPr>
          </w:p>
        </w:tc>
      </w:tr>
      <w:tr w:rsidR="00CE3479" w:rsidRPr="00F1657F" w14:paraId="3F1D09EC" w14:textId="77777777" w:rsidTr="000B3B16">
        <w:trPr>
          <w:cantSplit/>
        </w:trPr>
        <w:tc>
          <w:tcPr>
            <w:tcW w:w="1247" w:type="dxa"/>
            <w:tcBorders>
              <w:top w:val="single" w:sz="4" w:space="0" w:color="auto"/>
              <w:bottom w:val="single" w:sz="4" w:space="0" w:color="auto"/>
            </w:tcBorders>
          </w:tcPr>
          <w:p w14:paraId="18D1EC42" w14:textId="77777777" w:rsidR="00CE3479" w:rsidRPr="00F1657F" w:rsidRDefault="00CE3479" w:rsidP="000B3B16">
            <w:pPr>
              <w:pStyle w:val="TAL"/>
              <w:keepNext w:val="0"/>
              <w:keepLines w:val="0"/>
              <w:spacing w:before="60"/>
              <w:rPr>
                <w:lang w:val="de-DE" w:eastAsia="de-DE"/>
              </w:rPr>
            </w:pPr>
            <w:r w:rsidRPr="00F1657F">
              <w:rPr>
                <w:lang w:val="de-DE" w:eastAsia="de-DE"/>
              </w:rPr>
              <w:t>7.2</w:t>
            </w:r>
          </w:p>
        </w:tc>
        <w:tc>
          <w:tcPr>
            <w:tcW w:w="4253" w:type="dxa"/>
            <w:tcBorders>
              <w:top w:val="single" w:sz="4" w:space="0" w:color="auto"/>
              <w:bottom w:val="single" w:sz="4" w:space="0" w:color="auto"/>
            </w:tcBorders>
          </w:tcPr>
          <w:p w14:paraId="48615E3E" w14:textId="77777777" w:rsidR="00CE3479" w:rsidRPr="00F1657F" w:rsidRDefault="00CE3479" w:rsidP="000B3B16">
            <w:pPr>
              <w:spacing w:before="60" w:after="60"/>
              <w:rPr>
                <w:b/>
                <w:bCs/>
                <w:sz w:val="18"/>
              </w:rPr>
            </w:pPr>
            <w:r w:rsidRPr="00F1657F">
              <w:rPr>
                <w:b/>
                <w:bCs/>
                <w:sz w:val="18"/>
              </w:rPr>
              <w:t>Security requirements</w:t>
            </w:r>
          </w:p>
          <w:p w14:paraId="5A694830" w14:textId="77777777" w:rsidR="00CE3479" w:rsidRPr="00F1657F" w:rsidRDefault="00CE3479" w:rsidP="000B3B16">
            <w:pPr>
              <w:pStyle w:val="TAL"/>
              <w:keepNext w:val="0"/>
              <w:keepLines w:val="0"/>
              <w:spacing w:after="60"/>
              <w:rPr>
                <w:lang w:val="de-DE" w:eastAsia="de-DE"/>
              </w:rPr>
            </w:pPr>
            <w:r w:rsidRPr="00F1657F">
              <w:rPr>
                <w:lang w:val="de-DE" w:eastAsia="de-DE"/>
              </w:rPr>
              <w:t>Es gelten die Anforderungen nach Anlage A.2 der TR</w:t>
            </w:r>
            <w:r>
              <w:rPr>
                <w:lang w:val="de-DE" w:eastAsia="de-DE"/>
              </w:rPr>
              <w:t> </w:t>
            </w:r>
            <w:r w:rsidRPr="00F1657F">
              <w:rPr>
                <w:lang w:val="de-DE" w:eastAsia="de-DE"/>
              </w:rPr>
              <w:t>TKÜV.</w:t>
            </w:r>
          </w:p>
          <w:p w14:paraId="14034736" w14:textId="77777777" w:rsidR="00CE3479" w:rsidRPr="00F1657F" w:rsidRDefault="00CE3479" w:rsidP="000B3B16">
            <w:pPr>
              <w:spacing w:after="60"/>
              <w:rPr>
                <w:sz w:val="18"/>
              </w:rPr>
            </w:pPr>
          </w:p>
        </w:tc>
        <w:tc>
          <w:tcPr>
            <w:tcW w:w="4536" w:type="dxa"/>
            <w:tcBorders>
              <w:top w:val="single" w:sz="4" w:space="0" w:color="auto"/>
              <w:bottom w:val="single" w:sz="4" w:space="0" w:color="auto"/>
            </w:tcBorders>
          </w:tcPr>
          <w:p w14:paraId="5CCF9A10" w14:textId="77777777" w:rsidR="00CE3479" w:rsidRPr="00F1657F" w:rsidRDefault="00CE3479" w:rsidP="000B3B16">
            <w:pPr>
              <w:spacing w:before="60" w:after="60"/>
              <w:rPr>
                <w:b/>
                <w:bCs/>
                <w:sz w:val="18"/>
              </w:rPr>
            </w:pPr>
          </w:p>
          <w:p w14:paraId="2356418A" w14:textId="77777777" w:rsidR="00CE3479" w:rsidRPr="00F1657F" w:rsidRDefault="00CE3479" w:rsidP="000B3B16">
            <w:pPr>
              <w:pStyle w:val="TAL"/>
              <w:keepNext w:val="0"/>
              <w:keepLines w:val="0"/>
              <w:spacing w:after="60"/>
              <w:rPr>
                <w:b/>
                <w:bCs/>
                <w:lang w:val="de-DE" w:eastAsia="de-DE"/>
              </w:rPr>
            </w:pPr>
            <w:r w:rsidRPr="00F1657F">
              <w:rPr>
                <w:lang w:val="de-DE" w:eastAsia="de-DE"/>
              </w:rPr>
              <w:t>TLS sowie Signaturen und Hash-Codes dürfen nicht genutzt werden.</w:t>
            </w:r>
          </w:p>
        </w:tc>
      </w:tr>
      <w:tr w:rsidR="00CE3479" w:rsidRPr="00F1657F" w14:paraId="7487B24C" w14:textId="77777777" w:rsidTr="000B3B16">
        <w:trPr>
          <w:cantSplit/>
        </w:trPr>
        <w:tc>
          <w:tcPr>
            <w:tcW w:w="1247" w:type="dxa"/>
            <w:tcBorders>
              <w:top w:val="single" w:sz="4" w:space="0" w:color="auto"/>
              <w:bottom w:val="single" w:sz="4" w:space="0" w:color="auto"/>
            </w:tcBorders>
          </w:tcPr>
          <w:p w14:paraId="581284D0" w14:textId="77777777" w:rsidR="00CE3479" w:rsidRPr="00F1657F" w:rsidRDefault="00CE3479" w:rsidP="000B3B16">
            <w:pPr>
              <w:pStyle w:val="TAL"/>
              <w:keepNext w:val="0"/>
              <w:keepLines w:val="0"/>
              <w:spacing w:before="60"/>
              <w:rPr>
                <w:lang w:val="de-DE" w:eastAsia="de-DE"/>
              </w:rPr>
            </w:pPr>
            <w:r w:rsidRPr="00F1657F">
              <w:rPr>
                <w:lang w:val="de-DE" w:eastAsia="de-DE"/>
              </w:rPr>
              <w:t>7.3.2</w:t>
            </w:r>
          </w:p>
        </w:tc>
        <w:tc>
          <w:tcPr>
            <w:tcW w:w="4253" w:type="dxa"/>
            <w:tcBorders>
              <w:top w:val="single" w:sz="4" w:space="0" w:color="auto"/>
              <w:bottom w:val="single" w:sz="4" w:space="0" w:color="auto"/>
            </w:tcBorders>
          </w:tcPr>
          <w:p w14:paraId="597E16D9" w14:textId="77777777" w:rsidR="00CE3479" w:rsidRPr="00F1657F" w:rsidRDefault="00CE3479" w:rsidP="000B3B16">
            <w:pPr>
              <w:spacing w:before="60" w:after="60"/>
              <w:rPr>
                <w:b/>
                <w:bCs/>
                <w:sz w:val="18"/>
              </w:rPr>
            </w:pPr>
            <w:r w:rsidRPr="00F1657F">
              <w:rPr>
                <w:b/>
                <w:bCs/>
                <w:sz w:val="18"/>
              </w:rPr>
              <w:t>Timeliness</w:t>
            </w:r>
          </w:p>
          <w:p w14:paraId="553F6344" w14:textId="77777777" w:rsidR="00CE3479" w:rsidRPr="00F1657F" w:rsidRDefault="00CE3479" w:rsidP="000B3B16">
            <w:pPr>
              <w:pStyle w:val="TAL"/>
              <w:keepNext w:val="0"/>
              <w:keepLines w:val="0"/>
              <w:spacing w:after="60"/>
              <w:rPr>
                <w:lang w:val="de-DE" w:eastAsia="de-DE"/>
              </w:rPr>
            </w:pPr>
            <w:r w:rsidRPr="00F1657F">
              <w:rPr>
                <w:lang w:val="de-DE"/>
              </w:rPr>
              <w:t xml:space="preserve">Eine eventuelle Nutzung separater </w:t>
            </w:r>
            <w:r w:rsidRPr="00F1657F">
              <w:rPr>
                <w:i/>
                <w:iCs/>
                <w:lang w:val="de-DE"/>
              </w:rPr>
              <w:t xml:space="preserve">managed networks </w:t>
            </w:r>
            <w:r w:rsidRPr="00F1657F">
              <w:rPr>
                <w:lang w:val="de-DE"/>
              </w:rPr>
              <w:t xml:space="preserve">ist zwischen dem Verpflichteten und den </w:t>
            </w:r>
            <w:r>
              <w:rPr>
                <w:lang w:val="de-DE"/>
              </w:rPr>
              <w:t>berechtigten Stellen</w:t>
            </w:r>
            <w:r w:rsidRPr="00F1657F">
              <w:rPr>
                <w:lang w:val="de-DE"/>
              </w:rPr>
              <w:t xml:space="preserve"> abzustimmen.</w:t>
            </w:r>
          </w:p>
        </w:tc>
        <w:tc>
          <w:tcPr>
            <w:tcW w:w="4536" w:type="dxa"/>
            <w:tcBorders>
              <w:top w:val="single" w:sz="4" w:space="0" w:color="auto"/>
              <w:bottom w:val="single" w:sz="4" w:space="0" w:color="auto"/>
            </w:tcBorders>
          </w:tcPr>
          <w:p w14:paraId="7BCFF8C6" w14:textId="77777777" w:rsidR="00CE3479" w:rsidRPr="00F1657F" w:rsidRDefault="00CE3479" w:rsidP="000B3B16">
            <w:pPr>
              <w:spacing w:before="60" w:after="60"/>
              <w:rPr>
                <w:b/>
                <w:bCs/>
                <w:sz w:val="18"/>
              </w:rPr>
            </w:pPr>
          </w:p>
        </w:tc>
      </w:tr>
    </w:tbl>
    <w:p w14:paraId="14CFFCE1" w14:textId="77777777" w:rsidR="00CE3479" w:rsidRPr="001A5C0A" w:rsidRDefault="00CE3479" w:rsidP="00CE3479">
      <w:pPr>
        <w:pStyle w:val="berschrift4"/>
        <w:rPr>
          <w:sz w:val="20"/>
        </w:rPr>
      </w:pPr>
      <w:bookmarkStart w:id="3591" w:name="_Toc425260021"/>
      <w:bookmarkStart w:id="3592" w:name="_Toc426622439"/>
      <w:r w:rsidRPr="00D77137">
        <w:t>Anlage F.3.1.2</w:t>
      </w:r>
      <w:r w:rsidRPr="00D77137">
        <w:tab/>
      </w:r>
      <w:r>
        <w:t>Grundlage: ETSI TS </w:t>
      </w:r>
      <w:r w:rsidRPr="00D77137">
        <w:t>102</w:t>
      </w:r>
      <w:r>
        <w:t> </w:t>
      </w:r>
      <w:r w:rsidRPr="00D77137">
        <w:t>232-02</w:t>
      </w:r>
      <w:bookmarkEnd w:id="3591"/>
      <w:bookmarkEnd w:id="3592"/>
    </w:p>
    <w:p w14:paraId="0A25138A" w14:textId="77777777" w:rsidR="00CE3479" w:rsidRDefault="00CE3479" w:rsidP="00CE3479">
      <w:r w:rsidRPr="00F1657F">
        <w:t xml:space="preserve">Die folgende Tabelle beschreibt einerseits die Optionsauswahl zu den verschiedenen Kapiteln und Abschnitten der ETSI-Spezifikation </w:t>
      </w:r>
      <w:r>
        <w:t xml:space="preserve">TS 102 232-02 </w:t>
      </w:r>
      <w:r w:rsidRPr="00F1657F">
        <w:t>und nennt andererseits ergänzende Anforderungen.</w:t>
      </w:r>
    </w:p>
    <w:p w14:paraId="4B6B59C4" w14:textId="77777777" w:rsidR="00CE3479" w:rsidRPr="00F1657F" w:rsidRDefault="00CE3479" w:rsidP="00CE3479">
      <w:r w:rsidRPr="00F1657F">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F1657F" w14:paraId="0F0F6AC9"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705F9CBA" w14:textId="77777777" w:rsidR="00CE3479" w:rsidRPr="00F1657F" w:rsidRDefault="00CE3479" w:rsidP="000B3B16">
            <w:pPr>
              <w:spacing w:before="60" w:after="60"/>
              <w:rPr>
                <w:b/>
                <w:sz w:val="18"/>
              </w:rPr>
            </w:pPr>
            <w:r w:rsidRPr="00F1657F">
              <w:rPr>
                <w:b/>
                <w:sz w:val="18"/>
              </w:rPr>
              <w:t>Abschnitt</w:t>
            </w:r>
            <w:r w:rsidRPr="00F1657F">
              <w:rPr>
                <w:b/>
                <w:sz w:val="18"/>
              </w:rPr>
              <w:br/>
              <w:t>TS 102 232-02</w:t>
            </w:r>
            <w:r w:rsidRPr="00F1657F">
              <w:rPr>
                <w:sz w:val="18"/>
              </w:rPr>
              <w:t xml:space="preserve"> </w:t>
            </w:r>
          </w:p>
        </w:tc>
        <w:tc>
          <w:tcPr>
            <w:tcW w:w="4253" w:type="dxa"/>
            <w:tcBorders>
              <w:top w:val="single" w:sz="18" w:space="0" w:color="auto"/>
              <w:bottom w:val="single" w:sz="4" w:space="0" w:color="auto"/>
            </w:tcBorders>
            <w:shd w:val="pct10" w:color="000000" w:fill="FFFFFF"/>
          </w:tcPr>
          <w:p w14:paraId="1F0C7453" w14:textId="77777777" w:rsidR="00CE3479" w:rsidRDefault="00CE3479" w:rsidP="000B3B16">
            <w:pPr>
              <w:spacing w:before="60" w:after="0"/>
              <w:rPr>
                <w:b/>
                <w:sz w:val="18"/>
              </w:rPr>
            </w:pPr>
            <w:r w:rsidRPr="00F1657F">
              <w:rPr>
                <w:b/>
                <w:sz w:val="18"/>
              </w:rPr>
              <w:t xml:space="preserve">Beschreibung der Option </w:t>
            </w:r>
            <w:r>
              <w:rPr>
                <w:b/>
                <w:sz w:val="18"/>
              </w:rPr>
              <w:t>oder</w:t>
            </w:r>
            <w:r w:rsidRPr="00F1657F">
              <w:rPr>
                <w:b/>
                <w:sz w:val="18"/>
              </w:rPr>
              <w:t xml:space="preserve"> des Problempunktes und </w:t>
            </w:r>
          </w:p>
          <w:p w14:paraId="3BD7453B" w14:textId="77777777" w:rsidR="00CE3479" w:rsidRPr="00F1657F" w:rsidRDefault="00CE3479" w:rsidP="000B3B16">
            <w:pPr>
              <w:spacing w:after="60"/>
              <w:rPr>
                <w:b/>
                <w:sz w:val="18"/>
              </w:rPr>
            </w:pP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4C87C14C" w14:textId="77777777" w:rsidR="00CE3479" w:rsidRPr="00F1657F" w:rsidRDefault="00CE3479" w:rsidP="000B3B16">
            <w:pPr>
              <w:spacing w:before="60" w:after="60"/>
              <w:rPr>
                <w:b/>
                <w:sz w:val="18"/>
              </w:rPr>
            </w:pPr>
            <w:r w:rsidRPr="00F1657F">
              <w:rPr>
                <w:b/>
                <w:sz w:val="18"/>
              </w:rPr>
              <w:t>Ergänzende Anforderung,</w:t>
            </w:r>
            <w:r w:rsidRPr="00F1657F">
              <w:rPr>
                <w:b/>
                <w:sz w:val="18"/>
              </w:rPr>
              <w:br/>
              <w:t xml:space="preserve">Hintergrund- </w:t>
            </w:r>
            <w:r>
              <w:rPr>
                <w:b/>
                <w:sz w:val="18"/>
              </w:rPr>
              <w:t>oder</w:t>
            </w:r>
            <w:r w:rsidRPr="00F1657F">
              <w:rPr>
                <w:b/>
                <w:sz w:val="18"/>
              </w:rPr>
              <w:t xml:space="preserve"> zusätzliche Informationen</w:t>
            </w:r>
          </w:p>
        </w:tc>
      </w:tr>
      <w:tr w:rsidR="00CE3479" w:rsidRPr="00F1657F" w14:paraId="0F3AEF27" w14:textId="77777777" w:rsidTr="000B3B16">
        <w:trPr>
          <w:cantSplit/>
        </w:trPr>
        <w:tc>
          <w:tcPr>
            <w:tcW w:w="1247" w:type="dxa"/>
            <w:tcBorders>
              <w:top w:val="single" w:sz="4" w:space="0" w:color="auto"/>
              <w:left w:val="single" w:sz="4" w:space="0" w:color="auto"/>
              <w:bottom w:val="single" w:sz="4" w:space="0" w:color="auto"/>
              <w:right w:val="single" w:sz="4" w:space="0" w:color="auto"/>
            </w:tcBorders>
          </w:tcPr>
          <w:p w14:paraId="5D806341" w14:textId="77777777" w:rsidR="00CE3479" w:rsidRPr="00F1657F" w:rsidRDefault="00CE3479" w:rsidP="000B3B16">
            <w:pPr>
              <w:pStyle w:val="TAL"/>
              <w:keepNext w:val="0"/>
              <w:keepLines w:val="0"/>
              <w:spacing w:before="60"/>
              <w:rPr>
                <w:lang w:val="de-DE" w:eastAsia="de-DE"/>
              </w:rPr>
            </w:pPr>
            <w:r w:rsidRPr="00F1657F">
              <w:rPr>
                <w:lang w:val="de-DE" w:eastAsia="de-DE"/>
              </w:rPr>
              <w:t>6.2.3, 6.3.3, 6.4.3</w:t>
            </w:r>
          </w:p>
        </w:tc>
        <w:tc>
          <w:tcPr>
            <w:tcW w:w="4253" w:type="dxa"/>
            <w:tcBorders>
              <w:top w:val="single" w:sz="4" w:space="0" w:color="auto"/>
              <w:left w:val="single" w:sz="4" w:space="0" w:color="auto"/>
              <w:bottom w:val="single" w:sz="4" w:space="0" w:color="auto"/>
              <w:right w:val="single" w:sz="4" w:space="0" w:color="auto"/>
            </w:tcBorders>
          </w:tcPr>
          <w:p w14:paraId="216CA455" w14:textId="77777777" w:rsidR="00CE3479" w:rsidRPr="00F1657F" w:rsidRDefault="00CE3479" w:rsidP="000B3B16">
            <w:pPr>
              <w:spacing w:before="60" w:after="60"/>
              <w:rPr>
                <w:b/>
                <w:bCs/>
                <w:sz w:val="18"/>
              </w:rPr>
            </w:pPr>
            <w:r w:rsidRPr="00F1657F">
              <w:rPr>
                <w:b/>
                <w:bCs/>
                <w:sz w:val="18"/>
              </w:rPr>
              <w:t>IRI informations</w:t>
            </w:r>
          </w:p>
          <w:p w14:paraId="5FE9240C" w14:textId="77777777" w:rsidR="00CE3479" w:rsidRPr="00F1657F" w:rsidRDefault="00CE3479" w:rsidP="000B3B16">
            <w:pPr>
              <w:spacing w:before="60"/>
              <w:rPr>
                <w:bCs/>
                <w:sz w:val="18"/>
              </w:rPr>
            </w:pPr>
            <w:r w:rsidRPr="00F1657F">
              <w:rPr>
                <w:bCs/>
                <w:sz w:val="18"/>
              </w:rPr>
              <w:t xml:space="preserve">Die in den Tabellen 1, 2 und 3 dargestellten IRI-Informationen für die Events „E-Mail send“, „E-Mail receive“ und „E-Mail download“ müssen </w:t>
            </w:r>
            <w:r>
              <w:rPr>
                <w:bCs/>
                <w:sz w:val="18"/>
              </w:rPr>
              <w:t>übermittelt werden.</w:t>
            </w:r>
          </w:p>
        </w:tc>
        <w:tc>
          <w:tcPr>
            <w:tcW w:w="4536" w:type="dxa"/>
            <w:tcBorders>
              <w:top w:val="single" w:sz="4" w:space="0" w:color="auto"/>
              <w:left w:val="single" w:sz="4" w:space="0" w:color="auto"/>
              <w:bottom w:val="single" w:sz="4" w:space="0" w:color="auto"/>
              <w:right w:val="single" w:sz="4" w:space="0" w:color="auto"/>
            </w:tcBorders>
          </w:tcPr>
          <w:p w14:paraId="0E18D207" w14:textId="77777777" w:rsidR="00CE3479" w:rsidRPr="00F1657F" w:rsidRDefault="00CE3479" w:rsidP="000B3B16">
            <w:pPr>
              <w:spacing w:before="60"/>
              <w:rPr>
                <w:bCs/>
                <w:sz w:val="18"/>
                <w:szCs w:val="18"/>
              </w:rPr>
            </w:pPr>
          </w:p>
          <w:p w14:paraId="693E1F12" w14:textId="77777777" w:rsidR="00CE3479" w:rsidRPr="00F1657F" w:rsidRDefault="00CE3479" w:rsidP="000B3B16">
            <w:pPr>
              <w:spacing w:before="60"/>
              <w:rPr>
                <w:bCs/>
                <w:sz w:val="18"/>
              </w:rPr>
            </w:pPr>
            <w:r w:rsidRPr="00F1657F">
              <w:rPr>
                <w:bCs/>
                <w:sz w:val="18"/>
              </w:rPr>
              <w:t>Siehe hierzu auch Punkt “E-mail format“</w:t>
            </w:r>
          </w:p>
        </w:tc>
      </w:tr>
      <w:tr w:rsidR="00CE3479" w:rsidRPr="00F1657F" w14:paraId="77ECD89C" w14:textId="77777777" w:rsidTr="000B3B16">
        <w:trPr>
          <w:cantSplit/>
        </w:trPr>
        <w:tc>
          <w:tcPr>
            <w:tcW w:w="1247" w:type="dxa"/>
            <w:tcBorders>
              <w:top w:val="single" w:sz="4" w:space="0" w:color="auto"/>
              <w:left w:val="single" w:sz="4" w:space="0" w:color="auto"/>
              <w:bottom w:val="single" w:sz="4" w:space="0" w:color="auto"/>
              <w:right w:val="single" w:sz="4" w:space="0" w:color="auto"/>
            </w:tcBorders>
          </w:tcPr>
          <w:p w14:paraId="62F55713" w14:textId="77777777" w:rsidR="00CE3479" w:rsidRPr="00F1657F" w:rsidRDefault="00CE3479" w:rsidP="000B3B16">
            <w:pPr>
              <w:pStyle w:val="TAL"/>
              <w:keepNext w:val="0"/>
              <w:keepLines w:val="0"/>
              <w:spacing w:before="60"/>
              <w:rPr>
                <w:lang w:val="de-DE" w:eastAsia="de-DE"/>
              </w:rPr>
            </w:pPr>
            <w:r w:rsidRPr="00F1657F">
              <w:rPr>
                <w:lang w:val="de-DE" w:eastAsia="de-DE"/>
              </w:rPr>
              <w:t>7</w:t>
            </w:r>
          </w:p>
        </w:tc>
        <w:tc>
          <w:tcPr>
            <w:tcW w:w="4253" w:type="dxa"/>
            <w:tcBorders>
              <w:top w:val="single" w:sz="4" w:space="0" w:color="auto"/>
              <w:left w:val="single" w:sz="4" w:space="0" w:color="auto"/>
              <w:bottom w:val="single" w:sz="4" w:space="0" w:color="auto"/>
              <w:right w:val="single" w:sz="4" w:space="0" w:color="auto"/>
            </w:tcBorders>
          </w:tcPr>
          <w:p w14:paraId="791A5EAC" w14:textId="77777777" w:rsidR="00CE3479" w:rsidRPr="00F1657F" w:rsidRDefault="00CE3479" w:rsidP="000B3B16">
            <w:pPr>
              <w:spacing w:before="60" w:after="60"/>
              <w:rPr>
                <w:b/>
                <w:bCs/>
                <w:sz w:val="18"/>
              </w:rPr>
            </w:pPr>
            <w:r w:rsidRPr="00F1657F">
              <w:rPr>
                <w:b/>
                <w:bCs/>
                <w:sz w:val="18"/>
              </w:rPr>
              <w:t>E-mail attributes</w:t>
            </w:r>
          </w:p>
          <w:p w14:paraId="03AEE679" w14:textId="77777777" w:rsidR="00CE3479" w:rsidRPr="00F1657F" w:rsidRDefault="00CE3479" w:rsidP="000B3B16">
            <w:pPr>
              <w:spacing w:before="60"/>
              <w:rPr>
                <w:bCs/>
                <w:sz w:val="18"/>
              </w:rPr>
            </w:pPr>
            <w:r w:rsidRPr="00F1657F">
              <w:rPr>
                <w:bCs/>
                <w:sz w:val="18"/>
              </w:rPr>
              <w:t>Die E-Mail-Attribute sind entsprechend de</w:t>
            </w:r>
            <w:r>
              <w:rPr>
                <w:bCs/>
                <w:sz w:val="18"/>
              </w:rPr>
              <w:t>n</w:t>
            </w:r>
            <w:r w:rsidRPr="00F1657F">
              <w:rPr>
                <w:bCs/>
                <w:sz w:val="18"/>
              </w:rPr>
              <w:t xml:space="preserve"> Vorgaben der Spezifikation zu übermitteln. Dies gilt insbesondere für das Attribut „AAAInformation“. Darüber hinaus sind die nebenstehenden Anforderungen zu beachten.</w:t>
            </w:r>
          </w:p>
        </w:tc>
        <w:tc>
          <w:tcPr>
            <w:tcW w:w="4536" w:type="dxa"/>
            <w:tcBorders>
              <w:top w:val="single" w:sz="4" w:space="0" w:color="auto"/>
              <w:left w:val="single" w:sz="4" w:space="0" w:color="auto"/>
              <w:bottom w:val="single" w:sz="4" w:space="0" w:color="auto"/>
              <w:right w:val="single" w:sz="4" w:space="0" w:color="auto"/>
            </w:tcBorders>
          </w:tcPr>
          <w:p w14:paraId="67CC5857" w14:textId="77777777" w:rsidR="00CE3479" w:rsidRPr="00F1657F" w:rsidRDefault="00CE3479" w:rsidP="000B3B16">
            <w:pPr>
              <w:spacing w:before="60" w:after="60"/>
              <w:rPr>
                <w:b/>
                <w:bCs/>
                <w:sz w:val="18"/>
              </w:rPr>
            </w:pPr>
          </w:p>
          <w:p w14:paraId="2565FE23" w14:textId="77777777" w:rsidR="00CE3479" w:rsidRPr="00F1657F" w:rsidRDefault="00CE3479" w:rsidP="000B3B16">
            <w:pPr>
              <w:spacing w:before="60" w:after="60"/>
              <w:rPr>
                <w:b/>
                <w:bCs/>
                <w:sz w:val="18"/>
              </w:rPr>
            </w:pPr>
            <w:r w:rsidRPr="00F1657F">
              <w:rPr>
                <w:b/>
                <w:bCs/>
                <w:sz w:val="18"/>
              </w:rPr>
              <w:t>7.3 E-mail recipient list</w:t>
            </w:r>
          </w:p>
          <w:p w14:paraId="54D35A35" w14:textId="77777777" w:rsidR="00CE3479" w:rsidRPr="00F1657F" w:rsidRDefault="00CE3479" w:rsidP="000B3B16">
            <w:pPr>
              <w:spacing w:before="60" w:after="60"/>
              <w:rPr>
                <w:bCs/>
                <w:sz w:val="18"/>
              </w:rPr>
            </w:pPr>
            <w:r w:rsidRPr="00F1657F">
              <w:rPr>
                <w:bCs/>
                <w:sz w:val="18"/>
              </w:rPr>
              <w:t>Bei E-Mails, welche für die zu überwachende Kennung bestimmt sind, ist lediglich der Sender, jedoch nicht die weiteren Empfänger, wie bspw. CC- un</w:t>
            </w:r>
            <w:r>
              <w:rPr>
                <w:bCs/>
                <w:sz w:val="18"/>
              </w:rPr>
              <w:t>d/oder BCC-Empfänger, anzugeben.</w:t>
            </w:r>
          </w:p>
          <w:p w14:paraId="4B3886C2" w14:textId="77777777" w:rsidR="00CE3479" w:rsidRPr="00F1657F" w:rsidRDefault="00CE3479" w:rsidP="000B3B16">
            <w:pPr>
              <w:spacing w:before="60" w:after="60"/>
              <w:rPr>
                <w:b/>
                <w:bCs/>
                <w:sz w:val="18"/>
              </w:rPr>
            </w:pPr>
            <w:r w:rsidRPr="00F1657F">
              <w:rPr>
                <w:b/>
                <w:bCs/>
                <w:sz w:val="18"/>
              </w:rPr>
              <w:t>7.10 AAAInformation</w:t>
            </w:r>
          </w:p>
          <w:p w14:paraId="5296A2B5" w14:textId="77777777" w:rsidR="00CE3479" w:rsidRPr="00F1657F" w:rsidRDefault="00CE3479" w:rsidP="000B3B16">
            <w:pPr>
              <w:spacing w:before="60" w:after="60"/>
              <w:rPr>
                <w:bCs/>
                <w:sz w:val="18"/>
              </w:rPr>
            </w:pPr>
            <w:r w:rsidRPr="00F1657F">
              <w:rPr>
                <w:bCs/>
                <w:sz w:val="18"/>
              </w:rPr>
              <w:t xml:space="preserve">Parameter einer POP3- </w:t>
            </w:r>
            <w:r>
              <w:rPr>
                <w:bCs/>
                <w:sz w:val="18"/>
              </w:rPr>
              <w:t>oder</w:t>
            </w:r>
            <w:r w:rsidRPr="00F1657F">
              <w:rPr>
                <w:bCs/>
                <w:sz w:val="18"/>
              </w:rPr>
              <w:t xml:space="preserve"> SMTP-Authentifikation, wie etwa „username“, „password“, „authMethod“ etc.</w:t>
            </w:r>
            <w:r>
              <w:rPr>
                <w:bCs/>
                <w:sz w:val="18"/>
              </w:rPr>
              <w:t>,</w:t>
            </w:r>
            <w:r w:rsidRPr="00F1657F">
              <w:rPr>
                <w:bCs/>
                <w:sz w:val="18"/>
              </w:rPr>
              <w:t xml:space="preserve"> sind ebenfalls zu berichten.</w:t>
            </w:r>
          </w:p>
        </w:tc>
      </w:tr>
      <w:tr w:rsidR="00CE3479" w:rsidRPr="00F1657F" w14:paraId="301AB714" w14:textId="77777777" w:rsidTr="000B3B16">
        <w:trPr>
          <w:cantSplit/>
        </w:trPr>
        <w:tc>
          <w:tcPr>
            <w:tcW w:w="1247" w:type="dxa"/>
            <w:tcBorders>
              <w:top w:val="single" w:sz="4" w:space="0" w:color="auto"/>
              <w:left w:val="single" w:sz="4" w:space="0" w:color="auto"/>
              <w:bottom w:val="single" w:sz="4" w:space="0" w:color="auto"/>
              <w:right w:val="single" w:sz="4" w:space="0" w:color="auto"/>
            </w:tcBorders>
          </w:tcPr>
          <w:p w14:paraId="543ED73A" w14:textId="77777777" w:rsidR="00CE3479" w:rsidRPr="00F1657F" w:rsidRDefault="00CE3479" w:rsidP="000B3B16">
            <w:pPr>
              <w:pStyle w:val="TAL"/>
              <w:keepNext w:val="0"/>
              <w:keepLines w:val="0"/>
              <w:spacing w:before="60"/>
              <w:rPr>
                <w:lang w:val="de-DE" w:eastAsia="de-DE"/>
              </w:rPr>
            </w:pPr>
            <w:r w:rsidRPr="00F1657F">
              <w:rPr>
                <w:lang w:val="de-DE" w:eastAsia="de-DE"/>
              </w:rPr>
              <w:lastRenderedPageBreak/>
              <w:t>A.4, B.4, C.2</w:t>
            </w:r>
          </w:p>
        </w:tc>
        <w:tc>
          <w:tcPr>
            <w:tcW w:w="4253" w:type="dxa"/>
            <w:tcBorders>
              <w:top w:val="single" w:sz="4" w:space="0" w:color="auto"/>
              <w:left w:val="single" w:sz="4" w:space="0" w:color="auto"/>
              <w:bottom w:val="single" w:sz="4" w:space="0" w:color="auto"/>
              <w:right w:val="single" w:sz="4" w:space="0" w:color="auto"/>
            </w:tcBorders>
          </w:tcPr>
          <w:p w14:paraId="09D39DF8" w14:textId="77777777" w:rsidR="00CE3479" w:rsidRPr="00F1657F" w:rsidRDefault="00CE3479" w:rsidP="000B3B16">
            <w:pPr>
              <w:spacing w:before="60" w:after="60"/>
              <w:rPr>
                <w:b/>
                <w:bCs/>
                <w:sz w:val="18"/>
              </w:rPr>
            </w:pPr>
            <w:r w:rsidRPr="00F1657F">
              <w:rPr>
                <w:b/>
                <w:bCs/>
                <w:sz w:val="18"/>
              </w:rPr>
              <w:t>HI2 event-record mapping</w:t>
            </w:r>
          </w:p>
          <w:p w14:paraId="165FFB07" w14:textId="77777777" w:rsidR="00CE3479" w:rsidRPr="00F1657F" w:rsidRDefault="00CE3479" w:rsidP="000B3B16">
            <w:pPr>
              <w:spacing w:before="60"/>
              <w:rPr>
                <w:bCs/>
                <w:sz w:val="18"/>
              </w:rPr>
            </w:pPr>
            <w:r w:rsidRPr="00F1657F">
              <w:rPr>
                <w:bCs/>
                <w:sz w:val="18"/>
              </w:rPr>
              <w:t>Neben den beschriebenen Events müssen die Einstellungen zu folgenden Dienstmerkmalen berichtet werden:</w:t>
            </w:r>
          </w:p>
          <w:p w14:paraId="7B2DFD67" w14:textId="77777777" w:rsidR="00CE3479" w:rsidRPr="00F1657F" w:rsidRDefault="00CE3479" w:rsidP="000B3B16">
            <w:pPr>
              <w:rPr>
                <w:bCs/>
                <w:sz w:val="18"/>
              </w:rPr>
            </w:pPr>
            <w:r w:rsidRPr="00F1657F">
              <w:rPr>
                <w:bCs/>
                <w:sz w:val="18"/>
              </w:rPr>
              <w:t xml:space="preserve">- </w:t>
            </w:r>
            <w:r w:rsidRPr="00F1657F">
              <w:rPr>
                <w:b/>
                <w:bCs/>
                <w:sz w:val="18"/>
              </w:rPr>
              <w:t>Versandlisten</w:t>
            </w:r>
            <w:r w:rsidRPr="00F1657F">
              <w:rPr>
                <w:bCs/>
                <w:sz w:val="18"/>
              </w:rPr>
              <w:t xml:space="preserve"> (inkl. Änderungen),</w:t>
            </w:r>
            <w:r w:rsidRPr="00F1657F">
              <w:rPr>
                <w:bCs/>
                <w:sz w:val="18"/>
              </w:rPr>
              <w:br/>
              <w:t xml:space="preserve">- </w:t>
            </w:r>
            <w:r w:rsidRPr="00F1657F">
              <w:rPr>
                <w:b/>
                <w:bCs/>
                <w:sz w:val="18"/>
              </w:rPr>
              <w:t>Messaging</w:t>
            </w:r>
            <w:r w:rsidRPr="00F1657F">
              <w:rPr>
                <w:bCs/>
                <w:sz w:val="18"/>
              </w:rPr>
              <w:t xml:space="preserve"> (z.B. Einstellungen zu einem </w:t>
            </w:r>
            <w:r w:rsidRPr="00F1657F">
              <w:rPr>
                <w:bCs/>
                <w:sz w:val="18"/>
              </w:rPr>
              <w:br/>
              <w:t xml:space="preserve">  Benachrichtigungsdienst)</w:t>
            </w:r>
            <w:r w:rsidRPr="00F1657F">
              <w:rPr>
                <w:bCs/>
                <w:sz w:val="18"/>
              </w:rPr>
              <w:br/>
              <w:t xml:space="preserve">- </w:t>
            </w:r>
            <w:r w:rsidRPr="00F1657F">
              <w:rPr>
                <w:b/>
                <w:bCs/>
                <w:sz w:val="18"/>
              </w:rPr>
              <w:t>Weiterleitung</w:t>
            </w:r>
            <w:r w:rsidRPr="00F1657F">
              <w:rPr>
                <w:bCs/>
                <w:sz w:val="18"/>
              </w:rPr>
              <w:t xml:space="preserve"> (autom. Weiterleitung von E-Mails)</w:t>
            </w:r>
          </w:p>
          <w:p w14:paraId="2E5F4BA9" w14:textId="77777777" w:rsidR="00CE3479" w:rsidRPr="00F1657F" w:rsidRDefault="00CE3479" w:rsidP="000B3B16">
            <w:pPr>
              <w:rPr>
                <w:bCs/>
                <w:sz w:val="18"/>
              </w:rPr>
            </w:pPr>
            <w:r w:rsidRPr="00F1657F">
              <w:rPr>
                <w:bCs/>
                <w:sz w:val="18"/>
              </w:rPr>
              <w:t>Bei der Überwachung eines E-Mail-Postfachs zusätzlich:</w:t>
            </w:r>
          </w:p>
          <w:p w14:paraId="18E653F6" w14:textId="77777777" w:rsidR="00CE3479" w:rsidRPr="00F1657F" w:rsidRDefault="00CE3479" w:rsidP="000B3B16">
            <w:pPr>
              <w:spacing w:before="60" w:after="60"/>
              <w:rPr>
                <w:bCs/>
                <w:sz w:val="18"/>
              </w:rPr>
            </w:pPr>
            <w:r w:rsidRPr="00F1657F">
              <w:rPr>
                <w:bCs/>
                <w:sz w:val="18"/>
              </w:rPr>
              <w:t xml:space="preserve">- </w:t>
            </w:r>
            <w:r w:rsidRPr="00F1657F">
              <w:rPr>
                <w:b/>
                <w:bCs/>
                <w:sz w:val="18"/>
              </w:rPr>
              <w:t>E-Mail-Adresse</w:t>
            </w:r>
            <w:r w:rsidRPr="00F1657F">
              <w:rPr>
                <w:bCs/>
                <w:sz w:val="18"/>
              </w:rPr>
              <w:t xml:space="preserve"> (z.B. Anlegen oder Löschen einer zusätzlichen E-Mail-Adresse im Postfach)</w:t>
            </w:r>
          </w:p>
        </w:tc>
        <w:tc>
          <w:tcPr>
            <w:tcW w:w="4536" w:type="dxa"/>
            <w:tcBorders>
              <w:top w:val="single" w:sz="4" w:space="0" w:color="auto"/>
              <w:left w:val="single" w:sz="4" w:space="0" w:color="auto"/>
              <w:bottom w:val="single" w:sz="4" w:space="0" w:color="auto"/>
              <w:right w:val="single" w:sz="4" w:space="0" w:color="auto"/>
            </w:tcBorders>
          </w:tcPr>
          <w:p w14:paraId="572FB55F" w14:textId="77777777" w:rsidR="00CE3479" w:rsidRPr="00F1657F" w:rsidRDefault="00CE3479" w:rsidP="000B3B16">
            <w:pPr>
              <w:spacing w:before="60" w:after="60"/>
              <w:rPr>
                <w:b/>
                <w:bCs/>
                <w:sz w:val="18"/>
              </w:rPr>
            </w:pPr>
          </w:p>
          <w:p w14:paraId="5C4DCF68" w14:textId="77777777" w:rsidR="00CE3479" w:rsidRPr="00F1657F" w:rsidRDefault="00CE3479" w:rsidP="000B3B16">
            <w:pPr>
              <w:spacing w:before="60" w:after="60"/>
              <w:rPr>
                <w:bCs/>
                <w:sz w:val="18"/>
              </w:rPr>
            </w:pPr>
            <w:r w:rsidRPr="00F1657F">
              <w:rPr>
                <w:bCs/>
                <w:sz w:val="18"/>
              </w:rPr>
              <w:t xml:space="preserve">Zur Übermittlung von Einstellungen wird das nationale </w:t>
            </w:r>
            <w:r>
              <w:rPr>
                <w:bCs/>
                <w:sz w:val="18"/>
              </w:rPr>
              <w:t>ASN.1-Modul</w:t>
            </w:r>
            <w:r w:rsidRPr="00F1657F">
              <w:rPr>
                <w:bCs/>
                <w:sz w:val="18"/>
              </w:rPr>
              <w:t xml:space="preserve"> nach Anlage A.3.2 dieser TR</w:t>
            </w:r>
            <w:r>
              <w:rPr>
                <w:bCs/>
                <w:sz w:val="18"/>
              </w:rPr>
              <w:t> </w:t>
            </w:r>
            <w:r w:rsidRPr="00F1657F">
              <w:rPr>
                <w:bCs/>
                <w:sz w:val="18"/>
              </w:rPr>
              <w:t xml:space="preserve">TKÜV verwendet, welches mittels </w:t>
            </w:r>
            <w:r>
              <w:rPr>
                <w:bCs/>
                <w:sz w:val="18"/>
              </w:rPr>
              <w:t>ASN.1-Modul</w:t>
            </w:r>
            <w:r w:rsidRPr="00F1657F">
              <w:rPr>
                <w:bCs/>
                <w:sz w:val="18"/>
              </w:rPr>
              <w:t xml:space="preserve"> der TS</w:t>
            </w:r>
            <w:r>
              <w:rPr>
                <w:bCs/>
                <w:sz w:val="18"/>
              </w:rPr>
              <w:t> </w:t>
            </w:r>
            <w:r w:rsidRPr="00F1657F">
              <w:rPr>
                <w:bCs/>
                <w:sz w:val="18"/>
              </w:rPr>
              <w:t>102</w:t>
            </w:r>
            <w:r>
              <w:rPr>
                <w:bCs/>
                <w:sz w:val="18"/>
              </w:rPr>
              <w:t> </w:t>
            </w:r>
            <w:r w:rsidRPr="00F1657F">
              <w:rPr>
                <w:bCs/>
                <w:sz w:val="18"/>
              </w:rPr>
              <w:t>232-02 zur berechtigten Stelle übermittelt wird.</w:t>
            </w:r>
          </w:p>
        </w:tc>
      </w:tr>
      <w:tr w:rsidR="00CE3479" w:rsidRPr="00F1657F" w14:paraId="744A03F0" w14:textId="77777777" w:rsidTr="000B3B16">
        <w:trPr>
          <w:cantSplit/>
        </w:trPr>
        <w:tc>
          <w:tcPr>
            <w:tcW w:w="1247" w:type="dxa"/>
            <w:tcBorders>
              <w:top w:val="single" w:sz="4" w:space="0" w:color="auto"/>
              <w:left w:val="single" w:sz="4" w:space="0" w:color="auto"/>
              <w:bottom w:val="single" w:sz="4" w:space="0" w:color="auto"/>
              <w:right w:val="single" w:sz="4" w:space="0" w:color="auto"/>
            </w:tcBorders>
          </w:tcPr>
          <w:p w14:paraId="0BEE3C22" w14:textId="77777777" w:rsidR="00CE3479" w:rsidRPr="00F1657F" w:rsidRDefault="00CE3479" w:rsidP="000B3B16">
            <w:pPr>
              <w:pStyle w:val="TAL"/>
              <w:keepNext w:val="0"/>
              <w:keepLines w:val="0"/>
              <w:spacing w:before="60"/>
              <w:rPr>
                <w:lang w:val="de-DE" w:eastAsia="de-DE"/>
              </w:rPr>
            </w:pPr>
            <w:r w:rsidRPr="00F1657F">
              <w:rPr>
                <w:lang w:val="de-DE" w:eastAsia="de-DE"/>
              </w:rPr>
              <w:t>Annex D</w:t>
            </w:r>
          </w:p>
        </w:tc>
        <w:tc>
          <w:tcPr>
            <w:tcW w:w="4253" w:type="dxa"/>
            <w:tcBorders>
              <w:top w:val="single" w:sz="4" w:space="0" w:color="auto"/>
              <w:left w:val="single" w:sz="4" w:space="0" w:color="auto"/>
              <w:bottom w:val="single" w:sz="4" w:space="0" w:color="auto"/>
              <w:right w:val="single" w:sz="4" w:space="0" w:color="auto"/>
            </w:tcBorders>
          </w:tcPr>
          <w:p w14:paraId="4D858ADD" w14:textId="77777777" w:rsidR="00CE3479" w:rsidRPr="00F1657F" w:rsidRDefault="00CE3479" w:rsidP="000B3B16">
            <w:pPr>
              <w:spacing w:before="60" w:after="60"/>
              <w:rPr>
                <w:b/>
                <w:bCs/>
                <w:sz w:val="18"/>
              </w:rPr>
            </w:pPr>
            <w:r w:rsidRPr="00F1657F">
              <w:rPr>
                <w:b/>
                <w:bCs/>
                <w:sz w:val="18"/>
              </w:rPr>
              <w:t>E-mail format</w:t>
            </w:r>
          </w:p>
          <w:p w14:paraId="172D2810" w14:textId="77777777" w:rsidR="00CE3479" w:rsidRPr="00F1657F" w:rsidRDefault="00CE3479" w:rsidP="000B3B16">
            <w:pPr>
              <w:spacing w:before="60" w:after="60"/>
              <w:rPr>
                <w:bCs/>
                <w:sz w:val="18"/>
              </w:rPr>
            </w:pPr>
            <w:r w:rsidRPr="00F1657F">
              <w:rPr>
                <w:bCs/>
                <w:sz w:val="18"/>
              </w:rPr>
              <w:t xml:space="preserve">Bei der Nutzung von well-known ports und der Implementierung des E-Mail Formats "ip-packet" müssen die Parameter der IRI-Informationen „client address“, „server-Address“ sowie „client port“ und „server-Port“ nicht zusätzlich berichtet werden, da diese den jeweiligen IP- bzw. TCP-Header-Daten entnommen werden können. </w:t>
            </w:r>
          </w:p>
        </w:tc>
        <w:tc>
          <w:tcPr>
            <w:tcW w:w="4536" w:type="dxa"/>
            <w:tcBorders>
              <w:top w:val="single" w:sz="4" w:space="0" w:color="auto"/>
              <w:left w:val="single" w:sz="4" w:space="0" w:color="auto"/>
              <w:bottom w:val="single" w:sz="4" w:space="0" w:color="auto"/>
              <w:right w:val="single" w:sz="4" w:space="0" w:color="auto"/>
            </w:tcBorders>
          </w:tcPr>
          <w:p w14:paraId="3A66B73E" w14:textId="77777777" w:rsidR="00CE3479" w:rsidRPr="00F1657F" w:rsidRDefault="00CE3479" w:rsidP="000B3B16">
            <w:pPr>
              <w:spacing w:before="60" w:after="60"/>
              <w:rPr>
                <w:b/>
                <w:bCs/>
                <w:sz w:val="18"/>
              </w:rPr>
            </w:pPr>
            <w:r w:rsidRPr="00F1657F">
              <w:rPr>
                <w:b/>
                <w:bCs/>
                <w:sz w:val="18"/>
              </w:rPr>
              <w:t xml:space="preserve"> </w:t>
            </w:r>
          </w:p>
          <w:p w14:paraId="11909FAA" w14:textId="77777777" w:rsidR="00CE3479" w:rsidRPr="00F1657F" w:rsidRDefault="00CE3479" w:rsidP="000B3B16">
            <w:pPr>
              <w:spacing w:before="60" w:after="60"/>
              <w:rPr>
                <w:bCs/>
                <w:sz w:val="18"/>
              </w:rPr>
            </w:pPr>
            <w:r w:rsidRPr="00F1657F">
              <w:rPr>
                <w:bCs/>
                <w:sz w:val="18"/>
              </w:rPr>
              <w:t>Bei IRI-Only Maßnahmen müssen diese dennoch besetzt werden.</w:t>
            </w:r>
          </w:p>
        </w:tc>
      </w:tr>
    </w:tbl>
    <w:p w14:paraId="5685FD74" w14:textId="77777777" w:rsidR="00CE3479" w:rsidRDefault="00CE3479" w:rsidP="00CE3479">
      <w:bookmarkStart w:id="3593" w:name="_Toc425260022"/>
      <w:bookmarkStart w:id="3594" w:name="_Toc426622440"/>
    </w:p>
    <w:p w14:paraId="6D59414D" w14:textId="77777777" w:rsidR="00CE3479" w:rsidRPr="00F1657F" w:rsidRDefault="00CE3479" w:rsidP="00871347">
      <w:pPr>
        <w:pStyle w:val="berschrift3"/>
      </w:pPr>
      <w:r w:rsidRPr="00D77137">
        <w:t>Anlage F.3.2</w:t>
      </w:r>
      <w:r>
        <w:tab/>
      </w:r>
      <w:r>
        <w:tab/>
      </w:r>
      <w:r w:rsidRPr="00D77137">
        <w:t>Erläuterungen zu den ASN.1</w:t>
      </w:r>
      <w:r>
        <w:t>-</w:t>
      </w:r>
      <w:r w:rsidRPr="00D77137">
        <w:t>Beschreibungen</w:t>
      </w:r>
      <w:bookmarkEnd w:id="3593"/>
      <w:bookmarkEnd w:id="3594"/>
    </w:p>
    <w:p w14:paraId="142B11F9" w14:textId="46D8F057" w:rsidR="00CE3479" w:rsidRPr="00F1657F" w:rsidDel="00DF5875" w:rsidRDefault="00CE3479" w:rsidP="00CE3479">
      <w:pPr>
        <w:rPr>
          <w:del w:id="3595" w:author="IS16a" w:date="2022-04-04T09:02:00Z"/>
          <w:rFonts w:eastAsia="MS Mincho"/>
        </w:rPr>
      </w:pPr>
      <w:del w:id="3596" w:author="IS16a" w:date="2022-04-04T09:02:00Z">
        <w:r w:rsidRPr="00F1657F" w:rsidDel="00DF5875">
          <w:rPr>
            <w:rFonts w:eastAsia="MS Mincho"/>
          </w:rPr>
          <w:delText xml:space="preserve">Die Bundesnetzagentur </w:delText>
        </w:r>
        <w:r w:rsidRPr="00F1657F" w:rsidDel="00DF5875">
          <w:delText>informiert</w:delText>
        </w:r>
        <w:r w:rsidRPr="00F1657F" w:rsidDel="00DF5875">
          <w:rPr>
            <w:rFonts w:eastAsia="MS Mincho"/>
          </w:rPr>
          <w:delText xml:space="preserve"> </w:delText>
        </w:r>
        <w:r w:rsidDel="00DF5875">
          <w:rPr>
            <w:rFonts w:eastAsia="MS Mincho"/>
          </w:rPr>
          <w:delText xml:space="preserve">gemäß </w:delText>
        </w:r>
        <w:r w:rsidRPr="00F1657F" w:rsidDel="00DF5875">
          <w:rPr>
            <w:rFonts w:eastAsia="MS Mincho"/>
          </w:rPr>
          <w:delText xml:space="preserve">§ </w:delText>
        </w:r>
        <w:r w:rsidDel="00DF5875">
          <w:rPr>
            <w:rFonts w:eastAsia="MS Mincho"/>
          </w:rPr>
          <w:delText>36</w:delText>
        </w:r>
        <w:r w:rsidRPr="00F1657F" w:rsidDel="00DF5875">
          <w:rPr>
            <w:rFonts w:eastAsia="MS Mincho"/>
          </w:rPr>
          <w:delText xml:space="preserve"> Satz 5 TKÜV auf ihrer Internetseite </w:delText>
        </w:r>
        <w:r w:rsidRPr="00F1657F" w:rsidDel="00DF5875">
          <w:rPr>
            <w:rFonts w:cs="Arial"/>
          </w:rPr>
          <w:delText xml:space="preserve">über die </w:delText>
        </w:r>
        <w:r w:rsidRPr="00F1657F" w:rsidDel="00DF5875">
          <w:delText>anwendbaren ETSI- und 3GPP-Standards und Spezifikation</w:delText>
        </w:r>
        <w:r w:rsidDel="00DF5875">
          <w:delText>en</w:delText>
        </w:r>
        <w:r w:rsidRPr="00F1657F" w:rsidDel="00DF5875">
          <w:delText xml:space="preserve"> inklusive ihrer ASN.1-Module. Darüber hinaus wird die Verwendung der verschiedenen Versionen des nationalen ASN.1-Moduls geregelt. Die Anlage X.4 enthält hierzu weitere Erläuterungen.</w:delText>
        </w:r>
      </w:del>
    </w:p>
    <w:p w14:paraId="535D3F9E" w14:textId="0CE64ED9" w:rsidR="00CE3479" w:rsidRPr="00F1657F" w:rsidRDefault="00CE3479" w:rsidP="00CE3479">
      <w:pPr>
        <w:rPr>
          <w:rFonts w:eastAsia="MS Mincho"/>
        </w:rPr>
      </w:pPr>
      <w:r w:rsidRPr="00F1657F">
        <w:rPr>
          <w:rFonts w:eastAsia="MS Mincho"/>
        </w:rPr>
        <w:t>Die ASN.1-Beschreibungen der verschiedenen Module für Implementierungen nach dieser Anlage F.3 sind aus den verschiedenen Versionen der ETSI-</w:t>
      </w:r>
      <w:r w:rsidRPr="00F1657F">
        <w:t>Spezifikationen TS</w:t>
      </w:r>
      <w:r>
        <w:t> </w:t>
      </w:r>
      <w:r w:rsidRPr="00F1657F">
        <w:t>102</w:t>
      </w:r>
      <w:r>
        <w:t> </w:t>
      </w:r>
      <w:r w:rsidRPr="00F1657F">
        <w:t>232-01 sowie TS</w:t>
      </w:r>
      <w:r>
        <w:t> </w:t>
      </w:r>
      <w:r w:rsidRPr="00F1657F">
        <w:t>102</w:t>
      </w:r>
      <w:r>
        <w:t> </w:t>
      </w:r>
      <w:r w:rsidRPr="00F1657F">
        <w:t>232-02 zu entnehmen</w:t>
      </w:r>
      <w:r w:rsidRPr="00F1657F">
        <w:rPr>
          <w:rFonts w:eastAsia="MS Mincho"/>
        </w:rPr>
        <w:t xml:space="preserve">, wobei etwaige darin enthaltene Fehler der ASN.1-Module (z.B. falsche domainID) berichtigt werden müssen. </w:t>
      </w:r>
      <w:del w:id="3597" w:author="IS16a" w:date="2022-04-05T09:30:00Z">
        <w:r w:rsidRPr="00F1657F" w:rsidDel="005F2CC5">
          <w:rPr>
            <w:rFonts w:eastAsia="MS Mincho"/>
          </w:rPr>
          <w:delText xml:space="preserve">Wegen der Nutzung </w:delText>
        </w:r>
        <w:r w:rsidDel="005F2CC5">
          <w:rPr>
            <w:rFonts w:eastAsia="MS Mincho"/>
          </w:rPr>
          <w:delText>von</w:delText>
        </w:r>
        <w:r w:rsidRPr="00F1657F" w:rsidDel="005F2CC5">
          <w:rPr>
            <w:rFonts w:eastAsia="MS Mincho"/>
          </w:rPr>
          <w:delText xml:space="preserve"> FTP als Übertragungsprotokoll sind die ROSE operations nicht relevant.</w:delText>
        </w:r>
      </w:del>
    </w:p>
    <w:p w14:paraId="3B5E7926" w14:textId="77777777" w:rsidR="00CE3479" w:rsidRPr="00F1657F" w:rsidRDefault="00CE3479" w:rsidP="00CE3479">
      <w:pPr>
        <w:rPr>
          <w:rFonts w:eastAsia="MS Mincho"/>
        </w:rPr>
      </w:pPr>
      <w:r w:rsidRPr="00F1657F">
        <w:rPr>
          <w:rFonts w:eastAsia="MS Mincho"/>
        </w:rPr>
        <w:t xml:space="preserve">Nachfolgeversionen der ASN.1-Module können nach der Aktualisierung der o.g. Information auf der Internetseite der Bundesnetzagentur verwendet werden. </w:t>
      </w:r>
      <w:r>
        <w:rPr>
          <w:rFonts w:eastAsia="MS Mincho"/>
        </w:rPr>
        <w:t>O</w:t>
      </w:r>
      <w:r w:rsidRPr="00F1657F">
        <w:rPr>
          <w:rFonts w:eastAsia="MS Mincho"/>
        </w:rPr>
        <w:t xml:space="preserve">hne ein entsprechendes Update auf Seite der </w:t>
      </w:r>
      <w:r>
        <w:rPr>
          <w:rFonts w:eastAsia="MS Mincho"/>
        </w:rPr>
        <w:t>berechtigten Stelle</w:t>
      </w:r>
      <w:r w:rsidRPr="00F1657F">
        <w:rPr>
          <w:rFonts w:eastAsia="MS Mincho"/>
        </w:rPr>
        <w:t xml:space="preserve"> können </w:t>
      </w:r>
      <w:r>
        <w:rPr>
          <w:rFonts w:eastAsia="MS Mincho"/>
        </w:rPr>
        <w:t xml:space="preserve">ggf. </w:t>
      </w:r>
      <w:r w:rsidRPr="00F1657F">
        <w:rPr>
          <w:rFonts w:eastAsia="MS Mincho"/>
        </w:rPr>
        <w:t>nicht alle Parameter interpretiert werden.</w:t>
      </w:r>
    </w:p>
    <w:p w14:paraId="325A7E19" w14:textId="77777777" w:rsidR="00CE3479" w:rsidRPr="00F1657F" w:rsidRDefault="00CE3479" w:rsidP="00CE3479">
      <w:pPr>
        <w:rPr>
          <w:rFonts w:eastAsia="MS Mincho"/>
        </w:rPr>
      </w:pPr>
      <w:r w:rsidRPr="00F1657F">
        <w:rPr>
          <w:rFonts w:eastAsia="MS Mincho"/>
        </w:rPr>
        <w:t xml:space="preserve">Die in den Spezifikationen als 'conditional’ und 'optional’ bezeichneten Parameter sind zu übermitteln, soweit diese verfügbar sind und keine anderen Regelungen in den Spezifikationen </w:t>
      </w:r>
      <w:r>
        <w:rPr>
          <w:rFonts w:eastAsia="MS Mincho"/>
        </w:rPr>
        <w:t>oder</w:t>
      </w:r>
      <w:r w:rsidRPr="00F1657F">
        <w:rPr>
          <w:rFonts w:eastAsia="MS Mincho"/>
        </w:rPr>
        <w:t xml:space="preserve"> nach Anlage F.3 festgelegt wurden.</w:t>
      </w:r>
    </w:p>
    <w:p w14:paraId="54A45002" w14:textId="77777777" w:rsidR="00CE3479" w:rsidRPr="00F1657F" w:rsidRDefault="00CE3479" w:rsidP="00CE3479">
      <w:pPr>
        <w:rPr>
          <w:rFonts w:eastAsia="MS Mincho"/>
        </w:rPr>
      </w:pPr>
      <w:r w:rsidRPr="00F1657F">
        <w:rPr>
          <w:rFonts w:eastAsia="MS Mincho"/>
        </w:rPr>
        <w:t>Bezüglich der darin enthaltenen ASN.1-Typen des Formats "OCTET STRING" gilt folgende Regelung:</w:t>
      </w:r>
    </w:p>
    <w:p w14:paraId="3E9E4F24" w14:textId="77777777" w:rsidR="00CE3479" w:rsidRPr="00F1657F" w:rsidRDefault="00CE3479" w:rsidP="00CE3479">
      <w:pPr>
        <w:numPr>
          <w:ilvl w:val="0"/>
          <w:numId w:val="25"/>
        </w:numPr>
        <w:rPr>
          <w:rFonts w:eastAsia="MS Mincho"/>
        </w:rPr>
      </w:pPr>
      <w:r w:rsidRPr="00F1657F">
        <w:rPr>
          <w:rFonts w:eastAsia="MS Mincho"/>
        </w:rPr>
        <w:t>Soweit der Standard bei den jeweiligen Parametern ein Format definiert hat, z.B. ASCII oder Querverweis zu einem (Signalisierungs-)Standard, ist dieses zu verwenden.</w:t>
      </w:r>
    </w:p>
    <w:p w14:paraId="5A4EFFED" w14:textId="77777777" w:rsidR="00CE3479" w:rsidRPr="00F1657F" w:rsidRDefault="00CE3479" w:rsidP="00CE3479">
      <w:pPr>
        <w:numPr>
          <w:ilvl w:val="0"/>
          <w:numId w:val="25"/>
        </w:numPr>
        <w:rPr>
          <w:rFonts w:eastAsia="MS Mincho"/>
        </w:rPr>
      </w:pPr>
      <w:r w:rsidRPr="00F1657F">
        <w:rPr>
          <w:rFonts w:eastAsia="MS Mincho"/>
        </w:rPr>
        <w:t>Ist das Format nicht vorgegeben, sind in den jeweiligen Bytes die beiden hexadezimalen Werte so einzutragen, dass das höherwertige Halbbyte in den Bitpositionen 5</w:t>
      </w:r>
      <w:r>
        <w:rPr>
          <w:rFonts w:eastAsia="MS Mincho"/>
        </w:rPr>
        <w:t>-</w:t>
      </w:r>
      <w:r w:rsidRPr="00F1657F">
        <w:rPr>
          <w:rFonts w:eastAsia="MS Mincho"/>
        </w:rPr>
        <w:t>8 und das niederwertige Halbbyte  in den Bitpositionen 1</w:t>
      </w:r>
      <w:r>
        <w:rPr>
          <w:rFonts w:eastAsia="MS Mincho"/>
        </w:rPr>
        <w:t>-</w:t>
      </w:r>
      <w:r w:rsidRPr="00F1657F">
        <w:rPr>
          <w:rFonts w:eastAsia="MS Mincho"/>
        </w:rPr>
        <w:t xml:space="preserve">4 steht </w:t>
      </w:r>
      <w:r w:rsidRPr="00F1657F">
        <w:rPr>
          <w:rFonts w:eastAsia="MS Mincho"/>
        </w:rPr>
        <w:br/>
      </w:r>
      <w:r w:rsidRPr="00F1657F">
        <w:rPr>
          <w:rFonts w:eastAsia="MS Mincho"/>
          <w:sz w:val="10"/>
        </w:rPr>
        <w:br/>
      </w:r>
      <w:r w:rsidRPr="00F1657F">
        <w:rPr>
          <w:rFonts w:eastAsia="MS Mincho"/>
        </w:rPr>
        <w:t>(Beispiele: 4F H wird als 4F H = 0100 1111 eingefügt und nicht als F4 H. Oder z.B. DDMMYYhhmm = 23.07.2002 10:35 h als '2307021035' H und nicht '3270200153'</w:t>
      </w:r>
      <w:r>
        <w:rPr>
          <w:rFonts w:eastAsia="MS Mincho"/>
        </w:rPr>
        <w:t xml:space="preserve"> </w:t>
      </w:r>
      <w:r w:rsidRPr="00F1657F">
        <w:rPr>
          <w:rFonts w:eastAsia="MS Mincho"/>
        </w:rPr>
        <w:t xml:space="preserve">H) </w:t>
      </w:r>
    </w:p>
    <w:p w14:paraId="23BD1DDC" w14:textId="77777777" w:rsidR="00CE3479" w:rsidRPr="00F1657F" w:rsidRDefault="00CE3479" w:rsidP="00CE3479">
      <w:pPr>
        <w:spacing w:before="120"/>
        <w:rPr>
          <w:rFonts w:eastAsia="MS Mincho"/>
        </w:rPr>
      </w:pPr>
      <w:r w:rsidRPr="00F1657F">
        <w:rPr>
          <w:rFonts w:eastAsia="MS Mincho"/>
        </w:rPr>
        <w:t xml:space="preserve">Die Übermittlung administrativer Ereignisse (z.B. </w:t>
      </w:r>
      <w:r w:rsidRPr="00F1657F">
        <w:t xml:space="preserve">Aktivierung/Deaktivierung/Modifizierung einer Maßnahme </w:t>
      </w:r>
      <w:r>
        <w:t>und</w:t>
      </w:r>
      <w:r w:rsidRPr="00F1657F">
        <w:t xml:space="preserve"> Fehlermeldungen</w:t>
      </w:r>
      <w:r w:rsidRPr="00F1657F">
        <w:rPr>
          <w:rFonts w:eastAsia="MS Mincho"/>
        </w:rPr>
        <w:t xml:space="preserve">) sowie zusätzlicher Ereignisse (z.B. bezüglich herstellereigener Dienste) erfolgt nach </w:t>
      </w:r>
      <w:r w:rsidRPr="00F1657F">
        <w:t>Anlage A.3</w:t>
      </w:r>
      <w:r w:rsidRPr="00F1657F">
        <w:rPr>
          <w:rFonts w:eastAsia="MS Mincho"/>
        </w:rPr>
        <w:t>.</w:t>
      </w:r>
    </w:p>
    <w:p w14:paraId="292F56F1" w14:textId="77777777" w:rsidR="00CE3479" w:rsidRPr="00F1657F" w:rsidRDefault="00CE3479" w:rsidP="00CE3479">
      <w:pPr>
        <w:spacing w:before="120"/>
        <w:rPr>
          <w:rFonts w:eastAsia="MS Mincho"/>
        </w:rPr>
      </w:pPr>
    </w:p>
    <w:p w14:paraId="345BC112" w14:textId="77777777" w:rsidR="00050309" w:rsidRPr="00F1657F" w:rsidRDefault="00050309">
      <w:pPr>
        <w:sectPr w:rsidR="00050309" w:rsidRPr="00F1657F" w:rsidSect="00F75585">
          <w:headerReference w:type="default" r:id="rId21"/>
          <w:pgSz w:w="11906" w:h="16838" w:code="9"/>
          <w:pgMar w:top="851" w:right="851" w:bottom="851" w:left="1701" w:header="720" w:footer="578" w:gutter="0"/>
          <w:cols w:space="720"/>
        </w:sectPr>
      </w:pPr>
    </w:p>
    <w:p w14:paraId="272D8964" w14:textId="2D552EFD" w:rsidR="00CE3479" w:rsidRPr="00F1657F" w:rsidRDefault="00CE3479" w:rsidP="00061C6B">
      <w:pPr>
        <w:pStyle w:val="berschrift1"/>
      </w:pPr>
      <w:bookmarkStart w:id="3598" w:name="_Toc425260023"/>
      <w:bookmarkStart w:id="3599" w:name="_Toc426622441"/>
      <w:bookmarkStart w:id="3600" w:name="_Toc100043306"/>
      <w:bookmarkStart w:id="3601" w:name="_Toc89047764"/>
      <w:bookmarkStart w:id="3602" w:name="_Toc89047854"/>
      <w:bookmarkEnd w:id="2535"/>
      <w:bookmarkEnd w:id="2536"/>
      <w:bookmarkEnd w:id="2537"/>
      <w:bookmarkEnd w:id="2538"/>
      <w:r w:rsidRPr="00F1657F">
        <w:lastRenderedPageBreak/>
        <w:t>Anlage G</w:t>
      </w:r>
      <w:r w:rsidRPr="00F1657F">
        <w:tab/>
      </w:r>
      <w:r w:rsidRPr="001A5C0A">
        <w:t xml:space="preserve">Festlegungen für den Internetzugangsweg </w:t>
      </w:r>
      <w:r>
        <w:t>(</w:t>
      </w:r>
      <w:r w:rsidRPr="001A5C0A">
        <w:t>ETSI</w:t>
      </w:r>
      <w:r>
        <w:t> </w:t>
      </w:r>
      <w:r w:rsidRPr="001A5C0A">
        <w:t>TS</w:t>
      </w:r>
      <w:r>
        <w:t> </w:t>
      </w:r>
      <w:r w:rsidRPr="001A5C0A">
        <w:t>102</w:t>
      </w:r>
      <w:r>
        <w:t> </w:t>
      </w:r>
      <w:r w:rsidRPr="001A5C0A">
        <w:t>232-03</w:t>
      </w:r>
      <w:ins w:id="3603" w:author="IS16a" w:date="2022-03-10T10:14:00Z">
        <w:r w:rsidR="00672C42">
          <w:t xml:space="preserve"> und ETSI TS 102 232</w:t>
        </w:r>
      </w:ins>
      <w:del w:id="3604" w:author="IS16a" w:date="2022-03-10T10:14:00Z">
        <w:r w:rsidDel="00672C42">
          <w:delText xml:space="preserve">, </w:delText>
        </w:r>
      </w:del>
      <w:r w:rsidRPr="001A5C0A">
        <w:t>-04</w:t>
      </w:r>
      <w:del w:id="3605" w:author="IS16a" w:date="2022-03-10T10:15:00Z">
        <w:r w:rsidRPr="001A5C0A" w:rsidDel="00672C42">
          <w:delText xml:space="preserve"> sowie TS</w:delText>
        </w:r>
        <w:r w:rsidDel="00672C42">
          <w:delText> </w:delText>
        </w:r>
        <w:r w:rsidRPr="001A5C0A" w:rsidDel="00672C42">
          <w:delText>101</w:delText>
        </w:r>
        <w:r w:rsidDel="00672C42">
          <w:delText> </w:delText>
        </w:r>
        <w:r w:rsidRPr="001A5C0A" w:rsidDel="00672C42">
          <w:delText>909-20-2</w:delText>
        </w:r>
      </w:del>
      <w:bookmarkEnd w:id="3598"/>
      <w:r>
        <w:t>)</w:t>
      </w:r>
      <w:bookmarkEnd w:id="3599"/>
      <w:bookmarkEnd w:id="3600"/>
    </w:p>
    <w:p w14:paraId="18FC7A5A" w14:textId="30DB2100" w:rsidR="00CE3479" w:rsidRPr="00F1657F" w:rsidRDefault="00CE3479" w:rsidP="00CE3479">
      <w:r w:rsidRPr="00F1657F">
        <w:t>Diese Anlage beschreibt die Bedingungen für den Übergabepunkt nach den ETSI-Spezifikationen TS</w:t>
      </w:r>
      <w:r>
        <w:t> </w:t>
      </w:r>
      <w:r w:rsidRPr="00F1657F">
        <w:t>102</w:t>
      </w:r>
      <w:r>
        <w:t> </w:t>
      </w:r>
      <w:r w:rsidRPr="00F1657F">
        <w:t>232-03 [31]</w:t>
      </w:r>
      <w:ins w:id="3606" w:author="IS16a" w:date="2022-03-10T10:15:00Z">
        <w:r w:rsidR="00672C42">
          <w:t xml:space="preserve"> und</w:t>
        </w:r>
      </w:ins>
      <w:del w:id="3607" w:author="IS16a" w:date="2022-03-10T10:15:00Z">
        <w:r w:rsidRPr="00F1657F" w:rsidDel="00672C42">
          <w:delText>,</w:delText>
        </w:r>
      </w:del>
      <w:r w:rsidRPr="00F1657F">
        <w:t xml:space="preserve"> TS</w:t>
      </w:r>
      <w:r>
        <w:t> </w:t>
      </w:r>
      <w:r w:rsidRPr="00F1657F">
        <w:t>102</w:t>
      </w:r>
      <w:r>
        <w:t> </w:t>
      </w:r>
      <w:r w:rsidRPr="00F1657F">
        <w:t xml:space="preserve">232-04 [32] </w:t>
      </w:r>
      <w:del w:id="3608" w:author="IS16a" w:date="2022-03-10T10:15:00Z">
        <w:r w:rsidRPr="00F1657F" w:rsidDel="00672C42">
          <w:delText>und TS</w:delText>
        </w:r>
        <w:r w:rsidDel="00672C42">
          <w:delText> </w:delText>
        </w:r>
        <w:r w:rsidRPr="00F1657F" w:rsidDel="00672C42">
          <w:delText>101</w:delText>
        </w:r>
        <w:r w:rsidDel="00672C42">
          <w:delText> </w:delText>
        </w:r>
        <w:r w:rsidRPr="00F1657F" w:rsidDel="00672C42">
          <w:delText xml:space="preserve">909-20-2 [33] </w:delText>
        </w:r>
      </w:del>
      <w:r w:rsidRPr="00F1657F">
        <w:t xml:space="preserve">für diejenigen Übertragungswege (z.B. xDSL, CATV, WLAN), die dem unmittelbaren </w:t>
      </w:r>
      <w:r>
        <w:t>nutzer</w:t>
      </w:r>
      <w:r w:rsidRPr="00F1657F">
        <w:t>bezoge</w:t>
      </w:r>
      <w:r>
        <w:t>nen Zugang zum Internet dienen.</w:t>
      </w:r>
      <w:r w:rsidRPr="00F1657F">
        <w:br/>
        <w:t>Diese ETSI-Spezifikationen nutzen jeweils den generellen IP-basiert</w:t>
      </w:r>
      <w:r>
        <w:t>en Übergabepunkt, wie er in der</w:t>
      </w:r>
      <w:r w:rsidRPr="00F1657F">
        <w:br/>
        <w:t>ETSI-Spezifikation TS</w:t>
      </w:r>
      <w:r>
        <w:t> </w:t>
      </w:r>
      <w:r w:rsidRPr="00F1657F">
        <w:t>102</w:t>
      </w:r>
      <w:r>
        <w:t> </w:t>
      </w:r>
      <w:r w:rsidRPr="00F1657F">
        <w:t>232-01 [29] beschrieben ist.</w:t>
      </w:r>
    </w:p>
    <w:p w14:paraId="28EE8AF0" w14:textId="77777777" w:rsidR="00CE3479" w:rsidRPr="00F1657F" w:rsidRDefault="00CE3479" w:rsidP="00CE3479">
      <w:r w:rsidRPr="00F1657F">
        <w:t>Die Anlage beinhaltet die Entscheidung über die in den Spezifikationen enthaltenen Optionen und die Festlegungen ergänzender technischer Anforderungen.</w:t>
      </w:r>
    </w:p>
    <w:p w14:paraId="6254F486" w14:textId="77777777" w:rsidR="00CE3479" w:rsidRPr="00F1657F" w:rsidRDefault="00CE3479" w:rsidP="00CE3479">
      <w:r w:rsidRPr="00F1657F">
        <w:t xml:space="preserve">Werden neben dem Internetzugangsdienst auch Rundfunkverteildienste oder ähnliche für die Öffentlichkeit bestimmte Dienste (z.B. IP-TV, Video on demand) mittels vom Betreiber des Internetzugangsweges betriebenen Plattformen </w:t>
      </w:r>
      <w:r>
        <w:t>oder</w:t>
      </w:r>
      <w:r w:rsidRPr="00F1657F">
        <w:t xml:space="preserve"> Einspeisepunkte über diesen Internetzugangsweg realisiert, für die nach §</w:t>
      </w:r>
      <w:r>
        <w:t> </w:t>
      </w:r>
      <w:r w:rsidRPr="00F1657F">
        <w:t>3 Abs.</w:t>
      </w:r>
      <w:r>
        <w:t> </w:t>
      </w:r>
      <w:r w:rsidRPr="00F1657F">
        <w:t>2 Nr.</w:t>
      </w:r>
      <w:r>
        <w:t> </w:t>
      </w:r>
      <w:r w:rsidRPr="00F1657F">
        <w:t>4 TKÜV keine Vorkehrungen getroffen werden müssen, sollen diese Telekommunikationsanteile möglichst nicht in der Überwachungskopie des Internetzugangs enthalten sein.</w:t>
      </w:r>
    </w:p>
    <w:p w14:paraId="7035A2A0" w14:textId="77777777" w:rsidR="00CE3479" w:rsidRDefault="00CE3479" w:rsidP="00CE3479">
      <w:r w:rsidRPr="00F1657F">
        <w:t xml:space="preserve">Werden hingegen individualisierte Verteildienste angeboten, die nicht </w:t>
      </w:r>
      <w:r>
        <w:t>für die</w:t>
      </w:r>
      <w:r w:rsidRPr="00F1657F">
        <w:t xml:space="preserve"> Öffentlichkeit angeboten werden (z.B. Verteilen selbst erstellter Inhalte an geschlossene Nutzergruppen) fallen diese Telekommunikationsanteile nicht unter die Entpflichtung des § 3 Abs. 2 Nr. 4 TKÜV und müssen bei der Überwachung miterfasst werden.</w:t>
      </w:r>
    </w:p>
    <w:p w14:paraId="54ACCE2F" w14:textId="77777777" w:rsidR="00CE3479" w:rsidRPr="00F1657F" w:rsidRDefault="00CE3479" w:rsidP="00CE3479">
      <w:r>
        <w:t>Gemäß § 7 Absatz 1 Nr. 9 sind die der Telekommunikationsanlage des Verpflichteten bekannten öffentlichen IP-Adressen der beteiligten Nutzer zu berichten.</w:t>
      </w:r>
    </w:p>
    <w:p w14:paraId="046EB6DF" w14:textId="77777777" w:rsidR="00CE3479" w:rsidRPr="00F1657F" w:rsidRDefault="00CE3479" w:rsidP="00CE3479">
      <w:pPr>
        <w:pStyle w:val="FP"/>
        <w:spacing w:before="240" w:after="240"/>
        <w:ind w:left="339" w:firstLine="113"/>
        <w:rPr>
          <w:rStyle w:val="msoins0"/>
          <w:lang w:val="de-DE"/>
        </w:rPr>
      </w:pPr>
      <w:r w:rsidRPr="00F1657F">
        <w:rPr>
          <w:rStyle w:val="msoins0"/>
          <w:lang w:val="de-DE"/>
        </w:rPr>
        <w:t xml:space="preserve">Neben den Anforderungen nach </w:t>
      </w:r>
      <w:r>
        <w:rPr>
          <w:rStyle w:val="msoins0"/>
          <w:lang w:val="de-DE"/>
        </w:rPr>
        <w:t xml:space="preserve">Teil A, </w:t>
      </w:r>
      <w:r w:rsidRPr="00F1657F">
        <w:rPr>
          <w:rStyle w:val="msoins0"/>
          <w:lang w:val="de-DE"/>
        </w:rPr>
        <w:t xml:space="preserve">Abschnitt </w:t>
      </w:r>
      <w:r>
        <w:rPr>
          <w:rStyle w:val="msoins0"/>
          <w:lang w:val="de-DE"/>
        </w:rPr>
        <w:t>3</w:t>
      </w:r>
      <w:r w:rsidRPr="00F1657F">
        <w:rPr>
          <w:rStyle w:val="msoins0"/>
          <w:lang w:val="de-DE"/>
        </w:rPr>
        <w:t xml:space="preserve"> und </w:t>
      </w:r>
      <w:r>
        <w:rPr>
          <w:rStyle w:val="msoins0"/>
          <w:lang w:val="de-DE"/>
        </w:rPr>
        <w:t>4,</w:t>
      </w:r>
      <w:r w:rsidRPr="00F1657F">
        <w:rPr>
          <w:rStyle w:val="msoins0"/>
          <w:lang w:val="de-DE"/>
        </w:rPr>
        <w:t xml:space="preserve"> sind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7"/>
        <w:gridCol w:w="7461"/>
      </w:tblGrid>
      <w:tr w:rsidR="00CE3479" w:rsidRPr="00F1657F" w14:paraId="4322C739" w14:textId="77777777" w:rsidTr="000B3B16">
        <w:tc>
          <w:tcPr>
            <w:tcW w:w="1417" w:type="dxa"/>
            <w:shd w:val="clear" w:color="auto" w:fill="E6E6E6"/>
          </w:tcPr>
          <w:p w14:paraId="266A3BAA" w14:textId="77777777" w:rsidR="00CE3479" w:rsidRPr="00F1657F" w:rsidRDefault="00CE3479" w:rsidP="000B3B16">
            <w:pPr>
              <w:pStyle w:val="Funotentext"/>
              <w:spacing w:after="0"/>
              <w:rPr>
                <w:rStyle w:val="msoins0"/>
                <w:b/>
                <w:bCs/>
                <w:sz w:val="18"/>
              </w:rPr>
            </w:pPr>
            <w:r w:rsidRPr="00F1657F">
              <w:rPr>
                <w:rStyle w:val="msoins0"/>
                <w:b/>
                <w:bCs/>
                <w:sz w:val="18"/>
              </w:rPr>
              <w:t>Anlage</w:t>
            </w:r>
          </w:p>
        </w:tc>
        <w:tc>
          <w:tcPr>
            <w:tcW w:w="7723" w:type="dxa"/>
            <w:shd w:val="clear" w:color="auto" w:fill="E6E6E6"/>
          </w:tcPr>
          <w:p w14:paraId="547FBA81" w14:textId="77777777" w:rsidR="00CE3479" w:rsidRPr="00F1657F" w:rsidRDefault="00CE3479" w:rsidP="000B3B16">
            <w:pPr>
              <w:pStyle w:val="Funotentext"/>
              <w:spacing w:after="0"/>
              <w:rPr>
                <w:rStyle w:val="msoins0"/>
                <w:b/>
                <w:bCs/>
                <w:sz w:val="18"/>
              </w:rPr>
            </w:pPr>
            <w:r w:rsidRPr="00F1657F">
              <w:rPr>
                <w:rStyle w:val="msoins0"/>
                <w:b/>
                <w:bCs/>
                <w:sz w:val="18"/>
              </w:rPr>
              <w:t>Inhalt</w:t>
            </w:r>
          </w:p>
        </w:tc>
      </w:tr>
      <w:tr w:rsidR="00CE3479" w:rsidRPr="00F1657F" w14:paraId="7C653ED3" w14:textId="77777777" w:rsidTr="000B3B16">
        <w:tc>
          <w:tcPr>
            <w:tcW w:w="1417" w:type="dxa"/>
          </w:tcPr>
          <w:p w14:paraId="28419FD0" w14:textId="77777777" w:rsidR="00CE3479" w:rsidRPr="00F1657F" w:rsidRDefault="00CE3479" w:rsidP="000B3B16">
            <w:pPr>
              <w:pStyle w:val="Funotentext"/>
              <w:spacing w:before="40" w:after="0"/>
              <w:rPr>
                <w:rStyle w:val="msoins0"/>
                <w:sz w:val="18"/>
              </w:rPr>
            </w:pPr>
            <w:r w:rsidRPr="00F1657F">
              <w:rPr>
                <w:rStyle w:val="msoins0"/>
                <w:sz w:val="18"/>
              </w:rPr>
              <w:t>Anlage A.2</w:t>
            </w:r>
          </w:p>
        </w:tc>
        <w:tc>
          <w:tcPr>
            <w:tcW w:w="7723" w:type="dxa"/>
          </w:tcPr>
          <w:p w14:paraId="789CBAB0" w14:textId="77777777" w:rsidR="00CE3479" w:rsidRPr="00F1657F" w:rsidRDefault="00CE3479" w:rsidP="000B3B16">
            <w:pPr>
              <w:pStyle w:val="Funotentext"/>
              <w:spacing w:before="40" w:after="40"/>
              <w:rPr>
                <w:rStyle w:val="msoins0"/>
                <w:sz w:val="18"/>
              </w:rPr>
            </w:pPr>
            <w:r w:rsidRPr="00F1657F">
              <w:rPr>
                <w:rStyle w:val="msoins0"/>
                <w:sz w:val="18"/>
              </w:rPr>
              <w:t xml:space="preserve">Teilnahme am </w:t>
            </w:r>
            <w:r>
              <w:rPr>
                <w:rStyle w:val="msoins0"/>
                <w:sz w:val="18"/>
              </w:rPr>
              <w:t>VPN</w:t>
            </w:r>
            <w:r w:rsidRPr="00F1657F">
              <w:rPr>
                <w:rStyle w:val="msoins0"/>
                <w:sz w:val="18"/>
              </w:rPr>
              <w:t xml:space="preserve"> mittels Krypto</w:t>
            </w:r>
            <w:r>
              <w:rPr>
                <w:rStyle w:val="msoins0"/>
                <w:sz w:val="18"/>
              </w:rPr>
              <w:t>box</w:t>
            </w:r>
            <w:r w:rsidRPr="00F1657F">
              <w:rPr>
                <w:rStyle w:val="msoins0"/>
                <w:sz w:val="18"/>
              </w:rPr>
              <w:t>.</w:t>
            </w:r>
          </w:p>
          <w:p w14:paraId="2FB2E0C2" w14:textId="77777777" w:rsidR="00CE3479" w:rsidRPr="00F1657F" w:rsidRDefault="00CE3479" w:rsidP="000B3B16">
            <w:pPr>
              <w:pStyle w:val="Funotentext"/>
              <w:spacing w:before="40" w:after="40"/>
              <w:rPr>
                <w:rStyle w:val="msoins0"/>
                <w:sz w:val="18"/>
              </w:rPr>
            </w:pPr>
            <w:r w:rsidRPr="00F1657F">
              <w:rPr>
                <w:rStyle w:val="msoins0"/>
                <w:sz w:val="18"/>
              </w:rPr>
              <w:t xml:space="preserve">Da die Übermittlung der Überwachungskopie per TCP/IP über das Internet erfolgt, ist zusätzlich das Verfahren zur Teilnahme am </w:t>
            </w:r>
            <w:r>
              <w:rPr>
                <w:rStyle w:val="msoins0"/>
                <w:sz w:val="18"/>
              </w:rPr>
              <w:t>VPN</w:t>
            </w:r>
            <w:r w:rsidRPr="00F1657F">
              <w:rPr>
                <w:rStyle w:val="msoins0"/>
                <w:sz w:val="18"/>
              </w:rPr>
              <w:t xml:space="preserve"> einzuhalten.</w:t>
            </w:r>
          </w:p>
        </w:tc>
      </w:tr>
      <w:tr w:rsidR="00CE3479" w:rsidRPr="00F1657F" w14:paraId="48E75C6D" w14:textId="77777777" w:rsidTr="000B3B16">
        <w:tc>
          <w:tcPr>
            <w:tcW w:w="1417" w:type="dxa"/>
          </w:tcPr>
          <w:p w14:paraId="53282860" w14:textId="77777777" w:rsidR="00CE3479" w:rsidRPr="00F1657F" w:rsidRDefault="00CE3479" w:rsidP="000B3B16">
            <w:pPr>
              <w:pStyle w:val="Funotentext"/>
              <w:spacing w:before="60" w:after="60"/>
              <w:rPr>
                <w:rStyle w:val="msoins0"/>
                <w:sz w:val="18"/>
              </w:rPr>
            </w:pPr>
            <w:r w:rsidRPr="00F1657F">
              <w:rPr>
                <w:rStyle w:val="msoins0"/>
                <w:sz w:val="18"/>
              </w:rPr>
              <w:t>Anlage A.3</w:t>
            </w:r>
          </w:p>
        </w:tc>
        <w:tc>
          <w:tcPr>
            <w:tcW w:w="7723" w:type="dxa"/>
          </w:tcPr>
          <w:p w14:paraId="46A1D14D" w14:textId="77777777" w:rsidR="00CE3479" w:rsidRPr="00F1657F" w:rsidRDefault="00CE3479" w:rsidP="000B3B16">
            <w:pPr>
              <w:pStyle w:val="Funotentext"/>
              <w:spacing w:before="60" w:after="40"/>
              <w:rPr>
                <w:rStyle w:val="msoins0"/>
                <w:sz w:val="18"/>
              </w:rPr>
            </w:pPr>
            <w:r w:rsidRPr="00F1657F">
              <w:rPr>
                <w:rStyle w:val="msoins0"/>
                <w:sz w:val="18"/>
              </w:rPr>
              <w:t>Übermittlung von HI1-Ereignissen und zusätzlichen Ereignissen</w:t>
            </w:r>
          </w:p>
        </w:tc>
      </w:tr>
      <w:tr w:rsidR="00CE3479" w:rsidRPr="00F1657F" w14:paraId="5478DF17" w14:textId="77777777" w:rsidTr="000B3B16">
        <w:tc>
          <w:tcPr>
            <w:tcW w:w="1417" w:type="dxa"/>
          </w:tcPr>
          <w:p w14:paraId="6ED19930" w14:textId="77777777" w:rsidR="00CE3479" w:rsidRPr="00F1657F" w:rsidRDefault="00CE3479" w:rsidP="000B3B16">
            <w:pPr>
              <w:pStyle w:val="Funotentext"/>
              <w:spacing w:before="60" w:after="60"/>
              <w:rPr>
                <w:rStyle w:val="msoins0"/>
                <w:sz w:val="18"/>
              </w:rPr>
            </w:pPr>
            <w:r w:rsidRPr="00F1657F">
              <w:rPr>
                <w:rStyle w:val="msoins0"/>
                <w:sz w:val="18"/>
              </w:rPr>
              <w:t>Anlage A.4</w:t>
            </w:r>
          </w:p>
        </w:tc>
        <w:tc>
          <w:tcPr>
            <w:tcW w:w="7723" w:type="dxa"/>
          </w:tcPr>
          <w:p w14:paraId="79EEAD3C" w14:textId="77777777" w:rsidR="00CE3479" w:rsidRPr="00F1657F" w:rsidRDefault="00CE3479" w:rsidP="000B3B16">
            <w:pPr>
              <w:pStyle w:val="Funotentext"/>
              <w:spacing w:before="60" w:after="40"/>
              <w:rPr>
                <w:rStyle w:val="msoins0"/>
                <w:sz w:val="18"/>
              </w:rPr>
            </w:pPr>
            <w:r w:rsidRPr="00F1657F">
              <w:rPr>
                <w:rStyle w:val="msoins0"/>
                <w:sz w:val="18"/>
              </w:rPr>
              <w:t xml:space="preserve">Hindernisse bei der Übermittlung der Überwachungskopie zu den Anschlüssen der </w:t>
            </w:r>
            <w:r>
              <w:rPr>
                <w:rStyle w:val="msoins0"/>
                <w:sz w:val="18"/>
              </w:rPr>
              <w:t>berechtigten Stelle</w:t>
            </w:r>
          </w:p>
        </w:tc>
      </w:tr>
    </w:tbl>
    <w:p w14:paraId="3C135EC8" w14:textId="77777777" w:rsidR="00CE3479" w:rsidRPr="00BD387B" w:rsidRDefault="00CE3479" w:rsidP="00CE3479">
      <w:pPr>
        <w:pStyle w:val="FP"/>
        <w:spacing w:before="240" w:after="240"/>
        <w:ind w:left="339" w:firstLine="113"/>
        <w:rPr>
          <w:rStyle w:val="msoins0"/>
          <w:lang w:val="de-DE"/>
        </w:rPr>
      </w:pPr>
      <w:r>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Change w:id="3609" w:author="IS16a" w:date="2022-04-04T09:14:00Z">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PrChange>
      </w:tblPr>
      <w:tblGrid>
        <w:gridCol w:w="1383"/>
        <w:gridCol w:w="7465"/>
        <w:tblGridChange w:id="3610">
          <w:tblGrid>
            <w:gridCol w:w="1383"/>
            <w:gridCol w:w="7465"/>
          </w:tblGrid>
        </w:tblGridChange>
      </w:tblGrid>
      <w:tr w:rsidR="00CE3479" w:rsidRPr="00F1657F" w14:paraId="64A401C0" w14:textId="77777777" w:rsidTr="00871347">
        <w:tc>
          <w:tcPr>
            <w:tcW w:w="1383" w:type="dxa"/>
            <w:tcPrChange w:id="3611" w:author="IS16a" w:date="2022-04-04T09:14:00Z">
              <w:tcPr>
                <w:tcW w:w="1417" w:type="dxa"/>
              </w:tcPr>
            </w:tcPrChange>
          </w:tcPr>
          <w:p w14:paraId="4E27E7F0" w14:textId="77777777" w:rsidR="00CE3479" w:rsidRPr="00F1657F" w:rsidRDefault="00CE3479" w:rsidP="000B3B16">
            <w:pPr>
              <w:pStyle w:val="Funotentext"/>
              <w:spacing w:before="40" w:after="0"/>
              <w:rPr>
                <w:rStyle w:val="msoins0"/>
                <w:sz w:val="18"/>
              </w:rPr>
            </w:pPr>
            <w:r w:rsidRPr="00F1657F">
              <w:rPr>
                <w:rStyle w:val="msoins0"/>
                <w:sz w:val="18"/>
              </w:rPr>
              <w:t>Anlage X.1</w:t>
            </w:r>
          </w:p>
        </w:tc>
        <w:tc>
          <w:tcPr>
            <w:tcW w:w="7465" w:type="dxa"/>
            <w:tcPrChange w:id="3612" w:author="IS16a" w:date="2022-04-04T09:14:00Z">
              <w:tcPr>
                <w:tcW w:w="7723" w:type="dxa"/>
              </w:tcPr>
            </w:tcPrChange>
          </w:tcPr>
          <w:p w14:paraId="6BF9AE63" w14:textId="77777777" w:rsidR="00CE3479" w:rsidRPr="00F1657F" w:rsidRDefault="00CE3479" w:rsidP="000B3B16">
            <w:pPr>
              <w:pStyle w:val="Funotentext"/>
              <w:spacing w:before="40" w:after="40"/>
              <w:rPr>
                <w:rStyle w:val="msoins0"/>
                <w:sz w:val="18"/>
              </w:rPr>
            </w:pPr>
            <w:r w:rsidRPr="00F1657F">
              <w:rPr>
                <w:rStyle w:val="msoins0"/>
                <w:sz w:val="18"/>
              </w:rPr>
              <w:t>Geplante Änderungen der TR TKÜV</w:t>
            </w:r>
          </w:p>
        </w:tc>
      </w:tr>
      <w:tr w:rsidR="00CE3479" w:rsidRPr="00F1657F" w14:paraId="37E48442" w14:textId="77777777" w:rsidTr="00871347">
        <w:tc>
          <w:tcPr>
            <w:tcW w:w="1383" w:type="dxa"/>
            <w:tcPrChange w:id="3613" w:author="IS16a" w:date="2022-04-04T09:14:00Z">
              <w:tcPr>
                <w:tcW w:w="1417" w:type="dxa"/>
              </w:tcPr>
            </w:tcPrChange>
          </w:tcPr>
          <w:p w14:paraId="02E41146" w14:textId="77777777" w:rsidR="00CE3479" w:rsidRPr="00F1657F" w:rsidRDefault="00CE3479" w:rsidP="000B3B16">
            <w:pPr>
              <w:pStyle w:val="Funotentext"/>
              <w:spacing w:before="40" w:after="0"/>
              <w:rPr>
                <w:rStyle w:val="msoins0"/>
                <w:sz w:val="18"/>
              </w:rPr>
            </w:pPr>
            <w:r w:rsidRPr="00F1657F">
              <w:rPr>
                <w:rStyle w:val="msoins0"/>
                <w:sz w:val="18"/>
              </w:rPr>
              <w:t>Anlage X.2</w:t>
            </w:r>
          </w:p>
        </w:tc>
        <w:tc>
          <w:tcPr>
            <w:tcW w:w="7465" w:type="dxa"/>
            <w:tcPrChange w:id="3614" w:author="IS16a" w:date="2022-04-04T09:14:00Z">
              <w:tcPr>
                <w:tcW w:w="7723" w:type="dxa"/>
              </w:tcPr>
            </w:tcPrChange>
          </w:tcPr>
          <w:p w14:paraId="02775AD6" w14:textId="77777777" w:rsidR="00CE3479" w:rsidRPr="00F1657F" w:rsidRDefault="00CE3479" w:rsidP="000B3B16">
            <w:pPr>
              <w:pStyle w:val="Funotentext"/>
              <w:spacing w:before="40" w:after="40"/>
              <w:rPr>
                <w:rStyle w:val="msoins0"/>
                <w:sz w:val="18"/>
              </w:rPr>
            </w:pPr>
            <w:r w:rsidRPr="00F1657F">
              <w:rPr>
                <w:rStyle w:val="msoins0"/>
                <w:sz w:val="18"/>
              </w:rPr>
              <w:t xml:space="preserve">Vergabe eines Identifikationsmerkmals für </w:t>
            </w:r>
            <w:r>
              <w:rPr>
                <w:rStyle w:val="msoins0"/>
                <w:sz w:val="18"/>
              </w:rPr>
              <w:t>die berechtigte Stelle</w:t>
            </w:r>
            <w:r w:rsidRPr="00F1657F">
              <w:rPr>
                <w:rStyle w:val="msoins0"/>
                <w:sz w:val="18"/>
              </w:rPr>
              <w:t xml:space="preserve"> zur Gewährleistung von eindeutigen Referenznummern</w:t>
            </w:r>
          </w:p>
        </w:tc>
      </w:tr>
      <w:tr w:rsidR="00CE3479" w:rsidRPr="00F1657F" w14:paraId="4359DED1" w14:textId="77777777" w:rsidTr="00871347">
        <w:tc>
          <w:tcPr>
            <w:tcW w:w="1383" w:type="dxa"/>
            <w:tcPrChange w:id="3615" w:author="IS16a" w:date="2022-04-04T09:14:00Z">
              <w:tcPr>
                <w:tcW w:w="1417" w:type="dxa"/>
              </w:tcPr>
            </w:tcPrChange>
          </w:tcPr>
          <w:p w14:paraId="54B2B183" w14:textId="77777777" w:rsidR="00CE3479" w:rsidRPr="00F1657F" w:rsidRDefault="00CE3479" w:rsidP="000B3B16">
            <w:pPr>
              <w:pStyle w:val="Funotentext"/>
              <w:spacing w:before="40" w:after="0"/>
              <w:rPr>
                <w:rStyle w:val="msoins0"/>
                <w:sz w:val="18"/>
              </w:rPr>
            </w:pPr>
            <w:r w:rsidRPr="00F1657F">
              <w:rPr>
                <w:rStyle w:val="msoins0"/>
                <w:sz w:val="18"/>
              </w:rPr>
              <w:t>Anlage X.3</w:t>
            </w:r>
          </w:p>
        </w:tc>
        <w:tc>
          <w:tcPr>
            <w:tcW w:w="7465" w:type="dxa"/>
            <w:tcPrChange w:id="3616" w:author="IS16a" w:date="2022-04-04T09:14:00Z">
              <w:tcPr>
                <w:tcW w:w="7723" w:type="dxa"/>
              </w:tcPr>
            </w:tcPrChange>
          </w:tcPr>
          <w:p w14:paraId="6650C31B" w14:textId="77777777" w:rsidR="00CE3479" w:rsidRPr="00F1657F" w:rsidRDefault="00CE3479" w:rsidP="000B3B16">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CE3479" w:rsidRPr="00F1657F" w14:paraId="6710774D" w14:textId="77777777" w:rsidTr="00871347">
        <w:tc>
          <w:tcPr>
            <w:tcW w:w="1383" w:type="dxa"/>
            <w:tcPrChange w:id="3617" w:author="IS16a" w:date="2022-04-04T09:14:00Z">
              <w:tcPr>
                <w:tcW w:w="1417" w:type="dxa"/>
              </w:tcPr>
            </w:tcPrChange>
          </w:tcPr>
          <w:p w14:paraId="69C5C300" w14:textId="77777777" w:rsidR="00CE3479" w:rsidRPr="00F1657F" w:rsidRDefault="00CE3479" w:rsidP="000B3B16">
            <w:pPr>
              <w:pStyle w:val="Funotentext"/>
              <w:spacing w:before="40" w:after="0"/>
              <w:rPr>
                <w:rStyle w:val="msoins0"/>
                <w:sz w:val="18"/>
              </w:rPr>
            </w:pPr>
            <w:r w:rsidRPr="00F1657F">
              <w:rPr>
                <w:rStyle w:val="msoins0"/>
                <w:sz w:val="18"/>
              </w:rPr>
              <w:t>Anlage X.4</w:t>
            </w:r>
          </w:p>
        </w:tc>
        <w:tc>
          <w:tcPr>
            <w:tcW w:w="7465" w:type="dxa"/>
            <w:tcPrChange w:id="3618" w:author="IS16a" w:date="2022-04-04T09:14:00Z">
              <w:tcPr>
                <w:tcW w:w="7723" w:type="dxa"/>
              </w:tcPr>
            </w:tcPrChange>
          </w:tcPr>
          <w:p w14:paraId="62D6D75A" w14:textId="5F6C5585" w:rsidR="00CE3479" w:rsidRPr="00F1657F" w:rsidRDefault="00871347" w:rsidP="000B3B16">
            <w:pPr>
              <w:pStyle w:val="Funotentext"/>
              <w:spacing w:before="40" w:after="40"/>
              <w:rPr>
                <w:rStyle w:val="msoins0"/>
                <w:sz w:val="18"/>
              </w:rPr>
            </w:pPr>
            <w:ins w:id="3619" w:author="IS16a" w:date="2022-04-04T09:14:00Z">
              <w:r>
                <w:rPr>
                  <w:rStyle w:val="msoins0"/>
                  <w:sz w:val="18"/>
                </w:rPr>
                <w:t>Musterkonzept zur Erstellung der Nachweisunterlagen, Prüfprotokolle und Prüfberichte</w:t>
              </w:r>
            </w:ins>
            <w:del w:id="3620" w:author="IS16a" w:date="2022-04-04T09:14:00Z">
              <w:r w:rsidR="00CE3479" w:rsidRPr="00F1657F" w:rsidDel="00871347">
                <w:rPr>
                  <w:rStyle w:val="msoins0"/>
                  <w:sz w:val="18"/>
                </w:rPr>
                <w:delText xml:space="preserve">Tabelle der anwendbaren ETSI-/3GPP-Standards und Spezifikationen sowie der </w:delText>
              </w:r>
              <w:r w:rsidR="00CE3479" w:rsidRPr="00F1657F" w:rsidDel="00871347">
                <w:rPr>
                  <w:rStyle w:val="msoins0"/>
                  <w:sz w:val="18"/>
                </w:rPr>
                <w:br/>
                <w:delText>ASN.1-Module</w:delText>
              </w:r>
            </w:del>
          </w:p>
        </w:tc>
      </w:tr>
      <w:tr w:rsidR="00CE3479" w:rsidRPr="00F1657F" w:rsidDel="00871347" w14:paraId="30119B0A" w14:textId="566C1BD9" w:rsidTr="00871347">
        <w:trPr>
          <w:del w:id="3621" w:author="IS16a" w:date="2022-04-04T09:14:00Z"/>
        </w:trPr>
        <w:tc>
          <w:tcPr>
            <w:tcW w:w="1383" w:type="dxa"/>
            <w:tcPrChange w:id="3622" w:author="IS16a" w:date="2022-04-04T09:14:00Z">
              <w:tcPr>
                <w:tcW w:w="1417" w:type="dxa"/>
              </w:tcPr>
            </w:tcPrChange>
          </w:tcPr>
          <w:p w14:paraId="7DBDBC7B" w14:textId="7163F3EF" w:rsidR="00CE3479" w:rsidRPr="00F1657F" w:rsidDel="00871347" w:rsidRDefault="00CE3479" w:rsidP="000B3B16">
            <w:pPr>
              <w:pStyle w:val="Funotentext"/>
              <w:spacing w:before="40" w:after="0"/>
              <w:rPr>
                <w:del w:id="3623" w:author="IS16a" w:date="2022-04-04T09:14:00Z"/>
                <w:rStyle w:val="msoins0"/>
                <w:sz w:val="18"/>
              </w:rPr>
            </w:pPr>
            <w:del w:id="3624" w:author="IS16a" w:date="2022-04-04T09:14:00Z">
              <w:r w:rsidRPr="00F1657F" w:rsidDel="00871347">
                <w:rPr>
                  <w:rStyle w:val="msoins0"/>
                  <w:sz w:val="18"/>
                </w:rPr>
                <w:delText>Anlage X.5</w:delText>
              </w:r>
            </w:del>
          </w:p>
        </w:tc>
        <w:tc>
          <w:tcPr>
            <w:tcW w:w="7465" w:type="dxa"/>
            <w:tcPrChange w:id="3625" w:author="IS16a" w:date="2022-04-04T09:14:00Z">
              <w:tcPr>
                <w:tcW w:w="7723" w:type="dxa"/>
              </w:tcPr>
            </w:tcPrChange>
          </w:tcPr>
          <w:p w14:paraId="72F4B005" w14:textId="22920239" w:rsidR="00CE3479" w:rsidRPr="00F1657F" w:rsidDel="00871347" w:rsidRDefault="00CE3479" w:rsidP="000B3B16">
            <w:pPr>
              <w:pStyle w:val="Funotentext"/>
              <w:spacing w:before="40" w:after="40"/>
              <w:rPr>
                <w:del w:id="3626" w:author="IS16a" w:date="2022-04-04T09:14:00Z"/>
                <w:rStyle w:val="msoins0"/>
                <w:sz w:val="18"/>
              </w:rPr>
            </w:pPr>
            <w:del w:id="3627" w:author="IS16a" w:date="2022-04-04T09:14:00Z">
              <w:r w:rsidRPr="00F1657F" w:rsidDel="00871347">
                <w:rPr>
                  <w:rStyle w:val="msoins0"/>
                  <w:sz w:val="18"/>
                </w:rPr>
                <w:delText>Anforderungen zur Administrierung und Protokollierung bei der organisatorischen Umsetzung von Überwachungsmaßnahmen</w:delText>
              </w:r>
            </w:del>
          </w:p>
        </w:tc>
      </w:tr>
    </w:tbl>
    <w:p w14:paraId="2E75A5C7" w14:textId="77777777" w:rsidR="00CE3479" w:rsidRPr="00320B9F" w:rsidRDefault="00CE3479" w:rsidP="00871347">
      <w:pPr>
        <w:pStyle w:val="berschrift2"/>
      </w:pPr>
      <w:r w:rsidRPr="00F1657F">
        <w:rPr>
          <w:sz w:val="20"/>
        </w:rPr>
        <w:br w:type="page"/>
      </w:r>
      <w:bookmarkStart w:id="3628" w:name="_Toc425260025"/>
      <w:bookmarkStart w:id="3629" w:name="_Toc426622442"/>
      <w:bookmarkStart w:id="3630" w:name="_Toc100043307"/>
      <w:r w:rsidRPr="00320B9F">
        <w:lastRenderedPageBreak/>
        <w:t>Anlage G.1</w:t>
      </w:r>
      <w:r w:rsidRPr="00320B9F">
        <w:tab/>
        <w:t>Optionsauswahl und Festlegung ergänzender technischer Anforderungen</w:t>
      </w:r>
      <w:bookmarkEnd w:id="3628"/>
      <w:bookmarkEnd w:id="3629"/>
      <w:bookmarkEnd w:id="3630"/>
    </w:p>
    <w:p w14:paraId="72658048" w14:textId="77777777" w:rsidR="00CE3479" w:rsidRPr="00320B9F" w:rsidRDefault="00CE3479" w:rsidP="00871347">
      <w:pPr>
        <w:pStyle w:val="berschrift3"/>
      </w:pPr>
      <w:bookmarkStart w:id="3631" w:name="_Toc425260026"/>
      <w:bookmarkStart w:id="3632" w:name="_Toc426622443"/>
      <w:r w:rsidRPr="00320B9F">
        <w:t>Anlage G.1.1</w:t>
      </w:r>
      <w:r w:rsidRPr="00320B9F">
        <w:tab/>
      </w:r>
      <w:r>
        <w:t>Grundlage:</w:t>
      </w:r>
      <w:r w:rsidRPr="00320B9F">
        <w:t xml:space="preserve"> ETSI</w:t>
      </w:r>
      <w:r>
        <w:t> </w:t>
      </w:r>
      <w:r w:rsidRPr="00320B9F">
        <w:t>TS</w:t>
      </w:r>
      <w:r>
        <w:t> </w:t>
      </w:r>
      <w:r w:rsidRPr="00320B9F">
        <w:t>102</w:t>
      </w:r>
      <w:r>
        <w:t> </w:t>
      </w:r>
      <w:r w:rsidRPr="00320B9F">
        <w:t>232-01</w:t>
      </w:r>
      <w:bookmarkEnd w:id="3631"/>
      <w:bookmarkEnd w:id="3632"/>
    </w:p>
    <w:p w14:paraId="3AF744D1" w14:textId="77777777" w:rsidR="00CE3479" w:rsidRDefault="00CE3479" w:rsidP="00CE3479">
      <w:r w:rsidRPr="00F1657F">
        <w:t>Die folgende Tabelle beschreibt einerseits die Optionsauswahl zu den verschiedenen Kapiteln und Abschnitten der ETSI-Spezifikation TS</w:t>
      </w:r>
      <w:r>
        <w:t> </w:t>
      </w:r>
      <w:r w:rsidRPr="00F1657F">
        <w:t>102</w:t>
      </w:r>
      <w:r>
        <w:t> </w:t>
      </w:r>
      <w:r w:rsidRPr="00F1657F">
        <w:t>232-01 und nennt anderer</w:t>
      </w:r>
      <w:r>
        <w:t>seits ergänzende Anforderungen.</w:t>
      </w:r>
    </w:p>
    <w:p w14:paraId="3B17C6BD" w14:textId="77777777" w:rsidR="00CE3479" w:rsidRPr="00F1657F" w:rsidRDefault="00CE3479" w:rsidP="00CE3479">
      <w:r w:rsidRPr="00F1657F">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F1657F" w14:paraId="0E80DC79"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1A301F13" w14:textId="77777777" w:rsidR="00CE3479" w:rsidRPr="00F1657F" w:rsidRDefault="00CE3479" w:rsidP="000B3B16">
            <w:pPr>
              <w:spacing w:before="60" w:after="60"/>
              <w:rPr>
                <w:b/>
                <w:sz w:val="18"/>
              </w:rPr>
            </w:pPr>
            <w:r w:rsidRPr="00F1657F">
              <w:rPr>
                <w:b/>
                <w:sz w:val="18"/>
              </w:rPr>
              <w:t>Abschnitt</w:t>
            </w:r>
            <w:r w:rsidRPr="00F1657F">
              <w:rPr>
                <w:b/>
                <w:sz w:val="18"/>
              </w:rPr>
              <w:br/>
              <w:t>TS 102 232-01</w:t>
            </w:r>
            <w:r w:rsidRPr="00F1657F">
              <w:rPr>
                <w:sz w:val="18"/>
              </w:rPr>
              <w:t xml:space="preserve"> </w:t>
            </w:r>
          </w:p>
        </w:tc>
        <w:tc>
          <w:tcPr>
            <w:tcW w:w="4253" w:type="dxa"/>
            <w:tcBorders>
              <w:top w:val="single" w:sz="18" w:space="0" w:color="auto"/>
              <w:bottom w:val="single" w:sz="4" w:space="0" w:color="auto"/>
            </w:tcBorders>
            <w:shd w:val="pct10" w:color="000000" w:fill="FFFFFF"/>
          </w:tcPr>
          <w:p w14:paraId="4324CA48" w14:textId="77777777" w:rsidR="00CE3479" w:rsidRPr="00F1657F" w:rsidRDefault="00CE3479" w:rsidP="000B3B16">
            <w:pPr>
              <w:spacing w:after="60"/>
              <w:rPr>
                <w:b/>
                <w:sz w:val="18"/>
              </w:rPr>
            </w:pPr>
            <w:r w:rsidRPr="00F1657F">
              <w:rPr>
                <w:b/>
                <w:sz w:val="18"/>
              </w:rPr>
              <w:t>Beschreibung der Option bzw. des Problempunktes</w:t>
            </w:r>
            <w:r>
              <w:rPr>
                <w:b/>
                <w:sz w:val="18"/>
              </w:rPr>
              <w:t>,</w:t>
            </w:r>
            <w:r>
              <w:rPr>
                <w:b/>
                <w:sz w:val="18"/>
              </w:rPr>
              <w:br/>
            </w: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757116B4" w14:textId="77777777" w:rsidR="00CE3479" w:rsidRPr="00F1657F" w:rsidRDefault="00CE3479" w:rsidP="000B3B16">
            <w:pPr>
              <w:spacing w:before="60" w:after="60"/>
              <w:rPr>
                <w:b/>
                <w:sz w:val="18"/>
              </w:rPr>
            </w:pPr>
            <w:r w:rsidRPr="00F1657F">
              <w:rPr>
                <w:b/>
                <w:sz w:val="18"/>
              </w:rPr>
              <w:t>Ergänzende Anforderung,</w:t>
            </w:r>
            <w:r w:rsidRPr="00F1657F">
              <w:rPr>
                <w:b/>
                <w:sz w:val="18"/>
              </w:rPr>
              <w:br/>
              <w:t>Hintergrund- bzw. zusätzliche Informationen</w:t>
            </w:r>
          </w:p>
        </w:tc>
      </w:tr>
      <w:tr w:rsidR="00CE3479" w:rsidRPr="00F1657F" w14:paraId="09A44413" w14:textId="77777777" w:rsidTr="000B3B16">
        <w:trPr>
          <w:cantSplit/>
        </w:trPr>
        <w:tc>
          <w:tcPr>
            <w:tcW w:w="1247" w:type="dxa"/>
            <w:tcBorders>
              <w:top w:val="single" w:sz="4" w:space="0" w:color="auto"/>
              <w:bottom w:val="single" w:sz="4" w:space="0" w:color="auto"/>
            </w:tcBorders>
          </w:tcPr>
          <w:p w14:paraId="0096C2C9" w14:textId="77777777" w:rsidR="00CE3479" w:rsidRPr="00F1657F" w:rsidRDefault="00CE3479" w:rsidP="000B3B16">
            <w:pPr>
              <w:pStyle w:val="TAL"/>
              <w:keepNext w:val="0"/>
              <w:keepLines w:val="0"/>
              <w:spacing w:before="60"/>
              <w:rPr>
                <w:lang w:val="de-DE" w:eastAsia="de-DE"/>
              </w:rPr>
            </w:pPr>
            <w:r w:rsidRPr="00F1657F">
              <w:rPr>
                <w:lang w:val="de-DE" w:eastAsia="de-DE"/>
              </w:rPr>
              <w:t>5.2.1</w:t>
            </w:r>
          </w:p>
        </w:tc>
        <w:tc>
          <w:tcPr>
            <w:tcW w:w="4253" w:type="dxa"/>
            <w:tcBorders>
              <w:top w:val="single" w:sz="4" w:space="0" w:color="auto"/>
              <w:bottom w:val="single" w:sz="4" w:space="0" w:color="auto"/>
            </w:tcBorders>
          </w:tcPr>
          <w:p w14:paraId="32BB4EAB" w14:textId="77777777" w:rsidR="00CE3479" w:rsidRPr="00F1657F" w:rsidRDefault="00CE3479" w:rsidP="000B3B16">
            <w:pPr>
              <w:spacing w:before="60" w:after="60"/>
              <w:rPr>
                <w:b/>
                <w:bCs/>
                <w:sz w:val="18"/>
              </w:rPr>
            </w:pPr>
            <w:r w:rsidRPr="00F1657F">
              <w:rPr>
                <w:b/>
                <w:bCs/>
                <w:sz w:val="18"/>
              </w:rPr>
              <w:t>Version</w:t>
            </w:r>
          </w:p>
          <w:p w14:paraId="56C5D20F" w14:textId="77777777" w:rsidR="00CE3479" w:rsidRPr="00F1657F" w:rsidRDefault="00CE3479" w:rsidP="000B3B16">
            <w:pPr>
              <w:pStyle w:val="TAL"/>
              <w:keepNext w:val="0"/>
              <w:keepLines w:val="0"/>
              <w:spacing w:after="60"/>
              <w:rPr>
                <w:lang w:val="de-DE" w:eastAsia="de-DE"/>
              </w:rPr>
            </w:pPr>
            <w:r w:rsidRPr="00F1657F">
              <w:rPr>
                <w:lang w:val="de-DE" w:eastAsia="de-DE"/>
              </w:rPr>
              <w:t>Durch die Verwendung eines OID in der ASN.1 Beschreibung ist ein gesonderter Parameter nicht nötig.</w:t>
            </w:r>
          </w:p>
        </w:tc>
        <w:tc>
          <w:tcPr>
            <w:tcW w:w="4536" w:type="dxa"/>
            <w:tcBorders>
              <w:top w:val="single" w:sz="4" w:space="0" w:color="auto"/>
              <w:bottom w:val="single" w:sz="4" w:space="0" w:color="auto"/>
            </w:tcBorders>
          </w:tcPr>
          <w:p w14:paraId="7E1869EA" w14:textId="77777777" w:rsidR="00CE3479" w:rsidRPr="00F1657F" w:rsidRDefault="00CE3479" w:rsidP="000B3B16">
            <w:pPr>
              <w:rPr>
                <w:sz w:val="18"/>
              </w:rPr>
            </w:pPr>
          </w:p>
        </w:tc>
      </w:tr>
      <w:tr w:rsidR="00CE3479" w:rsidRPr="00F1657F" w14:paraId="1F58FA79" w14:textId="77777777" w:rsidTr="000B3B16">
        <w:trPr>
          <w:cantSplit/>
        </w:trPr>
        <w:tc>
          <w:tcPr>
            <w:tcW w:w="1247" w:type="dxa"/>
            <w:tcBorders>
              <w:top w:val="single" w:sz="4" w:space="0" w:color="auto"/>
              <w:bottom w:val="single" w:sz="4" w:space="0" w:color="auto"/>
            </w:tcBorders>
          </w:tcPr>
          <w:p w14:paraId="7DD44F5C" w14:textId="77777777" w:rsidR="00CE3479" w:rsidRPr="00F1657F" w:rsidRDefault="00CE3479" w:rsidP="000B3B16">
            <w:pPr>
              <w:pStyle w:val="TAL"/>
              <w:keepNext w:val="0"/>
              <w:keepLines w:val="0"/>
              <w:spacing w:before="60"/>
              <w:rPr>
                <w:lang w:val="de-DE" w:eastAsia="de-DE"/>
              </w:rPr>
            </w:pPr>
            <w:r w:rsidRPr="00F1657F">
              <w:rPr>
                <w:lang w:val="de-DE" w:eastAsia="de-DE"/>
              </w:rPr>
              <w:t>5.2.3</w:t>
            </w:r>
          </w:p>
        </w:tc>
        <w:tc>
          <w:tcPr>
            <w:tcW w:w="4253" w:type="dxa"/>
            <w:tcBorders>
              <w:top w:val="single" w:sz="4" w:space="0" w:color="auto"/>
              <w:bottom w:val="single" w:sz="4" w:space="0" w:color="auto"/>
            </w:tcBorders>
          </w:tcPr>
          <w:p w14:paraId="54F5810B" w14:textId="77777777" w:rsidR="00CE3479" w:rsidRPr="00F1657F" w:rsidRDefault="00CE3479" w:rsidP="000B3B16">
            <w:pPr>
              <w:spacing w:before="60" w:after="60"/>
              <w:rPr>
                <w:b/>
                <w:bCs/>
                <w:sz w:val="18"/>
              </w:rPr>
            </w:pPr>
            <w:r w:rsidRPr="00F1657F">
              <w:rPr>
                <w:b/>
                <w:bCs/>
                <w:sz w:val="18"/>
              </w:rPr>
              <w:t>Authorization country code</w:t>
            </w:r>
          </w:p>
          <w:p w14:paraId="69647050" w14:textId="77777777" w:rsidR="00CE3479" w:rsidRPr="00F1657F" w:rsidRDefault="00CE3479" w:rsidP="000B3B16">
            <w:pPr>
              <w:pStyle w:val="TAL"/>
              <w:keepNext w:val="0"/>
              <w:keepLines w:val="0"/>
              <w:spacing w:after="60"/>
              <w:rPr>
                <w:b/>
                <w:bCs/>
                <w:lang w:val="de-DE" w:eastAsia="de-DE"/>
              </w:rPr>
            </w:pPr>
            <w:r w:rsidRPr="00F1657F">
              <w:rPr>
                <w:lang w:val="de-DE" w:eastAsia="de-DE"/>
              </w:rPr>
              <w:t>In Deutschland ist 'DE' zu verwenden.</w:t>
            </w:r>
          </w:p>
        </w:tc>
        <w:tc>
          <w:tcPr>
            <w:tcW w:w="4536" w:type="dxa"/>
            <w:tcBorders>
              <w:top w:val="single" w:sz="4" w:space="0" w:color="auto"/>
              <w:bottom w:val="single" w:sz="4" w:space="0" w:color="auto"/>
            </w:tcBorders>
          </w:tcPr>
          <w:p w14:paraId="4D35ADCA" w14:textId="77777777" w:rsidR="00CE3479" w:rsidRPr="00F1657F" w:rsidRDefault="00CE3479" w:rsidP="000B3B16">
            <w:pPr>
              <w:rPr>
                <w:sz w:val="18"/>
              </w:rPr>
            </w:pPr>
          </w:p>
        </w:tc>
      </w:tr>
      <w:tr w:rsidR="00CE3479" w:rsidRPr="00F1657F" w14:paraId="09E656C6" w14:textId="77777777" w:rsidTr="000B3B16">
        <w:trPr>
          <w:cantSplit/>
        </w:trPr>
        <w:tc>
          <w:tcPr>
            <w:tcW w:w="1247" w:type="dxa"/>
            <w:tcBorders>
              <w:top w:val="single" w:sz="4" w:space="0" w:color="auto"/>
              <w:bottom w:val="single" w:sz="4" w:space="0" w:color="auto"/>
            </w:tcBorders>
          </w:tcPr>
          <w:p w14:paraId="338DB080" w14:textId="77777777" w:rsidR="00CE3479" w:rsidRPr="00F1657F" w:rsidRDefault="00CE3479" w:rsidP="000B3B16">
            <w:pPr>
              <w:pStyle w:val="TAL"/>
              <w:keepNext w:val="0"/>
              <w:keepLines w:val="0"/>
              <w:spacing w:before="60"/>
              <w:rPr>
                <w:lang w:val="de-DE" w:eastAsia="de-DE"/>
              </w:rPr>
            </w:pPr>
            <w:r w:rsidRPr="00F1657F">
              <w:rPr>
                <w:lang w:val="de-DE" w:eastAsia="de-DE"/>
              </w:rPr>
              <w:t>5.2.4</w:t>
            </w:r>
          </w:p>
        </w:tc>
        <w:tc>
          <w:tcPr>
            <w:tcW w:w="4253" w:type="dxa"/>
            <w:tcBorders>
              <w:top w:val="single" w:sz="4" w:space="0" w:color="auto"/>
              <w:bottom w:val="single" w:sz="4" w:space="0" w:color="auto"/>
            </w:tcBorders>
          </w:tcPr>
          <w:p w14:paraId="5DB8EF59" w14:textId="77777777" w:rsidR="00CE3479" w:rsidRPr="00F1657F" w:rsidRDefault="00CE3479" w:rsidP="000B3B16">
            <w:pPr>
              <w:spacing w:before="60" w:after="60"/>
              <w:rPr>
                <w:b/>
                <w:bCs/>
                <w:sz w:val="18"/>
              </w:rPr>
            </w:pPr>
            <w:r w:rsidRPr="00F1657F">
              <w:rPr>
                <w:b/>
                <w:bCs/>
                <w:sz w:val="18"/>
              </w:rPr>
              <w:t>Communication identifier</w:t>
            </w:r>
          </w:p>
          <w:p w14:paraId="1AC302CD" w14:textId="77777777" w:rsidR="00CE3479" w:rsidRDefault="00CE3479" w:rsidP="000B3B16">
            <w:pPr>
              <w:spacing w:after="60"/>
              <w:rPr>
                <w:sz w:val="18"/>
              </w:rPr>
            </w:pPr>
            <w:r w:rsidRPr="00F1657F">
              <w:rPr>
                <w:sz w:val="18"/>
              </w:rPr>
              <w:t xml:space="preserve">In Deutschland ist als </w:t>
            </w:r>
            <w:r w:rsidRPr="00F1657F">
              <w:rPr>
                <w:i/>
                <w:iCs/>
                <w:sz w:val="18"/>
              </w:rPr>
              <w:t>delivery country</w:t>
            </w:r>
            <w:r w:rsidRPr="00F1657F">
              <w:rPr>
                <w:sz w:val="18"/>
              </w:rPr>
              <w:t xml:space="preserve"> </w:t>
            </w:r>
            <w:r w:rsidRPr="00F1657F">
              <w:rPr>
                <w:i/>
                <w:iCs/>
                <w:sz w:val="18"/>
              </w:rPr>
              <w:t>code</w:t>
            </w:r>
            <w:r w:rsidRPr="00F1657F">
              <w:rPr>
                <w:sz w:val="18"/>
              </w:rPr>
              <w:t xml:space="preserve"> 'DE' zu verwenden.</w:t>
            </w:r>
          </w:p>
          <w:p w14:paraId="464F214E" w14:textId="77777777" w:rsidR="00CE3479" w:rsidRDefault="00CE3479" w:rsidP="000B3B16">
            <w:pPr>
              <w:spacing w:after="60"/>
              <w:rPr>
                <w:sz w:val="18"/>
              </w:rPr>
            </w:pPr>
            <w:r w:rsidRPr="00F1657F">
              <w:rPr>
                <w:sz w:val="18"/>
              </w:rPr>
              <w:t xml:space="preserve">Der </w:t>
            </w:r>
            <w:r w:rsidRPr="00F1657F">
              <w:rPr>
                <w:i/>
                <w:iCs/>
                <w:sz w:val="18"/>
              </w:rPr>
              <w:t>operator identifier</w:t>
            </w:r>
            <w:r w:rsidRPr="00F1657F">
              <w:rPr>
                <w:sz w:val="18"/>
              </w:rPr>
              <w:t xml:space="preserve"> wird nach Anlage A.1 durch die Bundesnetzagentur vergeben und beginnt jeweils mit '49...'.</w:t>
            </w:r>
          </w:p>
          <w:p w14:paraId="64BD74F7" w14:textId="77777777" w:rsidR="00CE3479" w:rsidRPr="00F1657F" w:rsidRDefault="00CE3479" w:rsidP="000B3B16">
            <w:pPr>
              <w:spacing w:after="60"/>
              <w:rPr>
                <w:b/>
                <w:bCs/>
                <w:sz w:val="18"/>
              </w:rPr>
            </w:pPr>
            <w:r>
              <w:rPr>
                <w:sz w:val="18"/>
              </w:rPr>
              <w:t xml:space="preserve">Der </w:t>
            </w:r>
            <w:r w:rsidRPr="004D507D">
              <w:rPr>
                <w:i/>
                <w:sz w:val="18"/>
              </w:rPr>
              <w:t>network element identifier</w:t>
            </w:r>
            <w:r>
              <w:rPr>
                <w:sz w:val="18"/>
              </w:rPr>
              <w:t xml:space="preserve"> ist durch den Netzbetreiber zu vergeben. Er kennzeichnet das Netzelement, an dem die Telekommunikation erfasst wird.</w:t>
            </w:r>
          </w:p>
        </w:tc>
        <w:tc>
          <w:tcPr>
            <w:tcW w:w="4536" w:type="dxa"/>
            <w:tcBorders>
              <w:top w:val="single" w:sz="4" w:space="0" w:color="auto"/>
              <w:bottom w:val="single" w:sz="4" w:space="0" w:color="auto"/>
            </w:tcBorders>
          </w:tcPr>
          <w:p w14:paraId="533D1A72" w14:textId="77777777" w:rsidR="00CE3479" w:rsidRDefault="00CE3479" w:rsidP="000B3B16">
            <w:pPr>
              <w:rPr>
                <w:sz w:val="18"/>
              </w:rPr>
            </w:pPr>
          </w:p>
          <w:p w14:paraId="6A2C64C6" w14:textId="77777777" w:rsidR="00CE3479" w:rsidRPr="00386B9C" w:rsidRDefault="00CE3479" w:rsidP="000B3B16">
            <w:pPr>
              <w:spacing w:after="60"/>
              <w:rPr>
                <w:sz w:val="18"/>
              </w:rPr>
            </w:pPr>
            <w:r>
              <w:rPr>
                <w:sz w:val="18"/>
              </w:rPr>
              <w:t xml:space="preserve">Die </w:t>
            </w:r>
            <w:r>
              <w:rPr>
                <w:i/>
                <w:sz w:val="18"/>
              </w:rPr>
              <w:t>communication identity number</w:t>
            </w:r>
            <w:r>
              <w:rPr>
                <w:sz w:val="18"/>
              </w:rPr>
              <w:t xml:space="preserve"> kennzeichnet IRI und CC eines Kommunikationsvorgangs, dies entspricht der nach § 7 Abs. 2 Satz 2 TKÜV vorgesehenen Zuordnungsnummer.</w:t>
            </w:r>
          </w:p>
          <w:p w14:paraId="4422E635" w14:textId="77777777" w:rsidR="00CE3479" w:rsidRPr="00F1657F" w:rsidRDefault="00CE3479" w:rsidP="000B3B16">
            <w:pPr>
              <w:rPr>
                <w:sz w:val="18"/>
              </w:rPr>
            </w:pPr>
          </w:p>
        </w:tc>
      </w:tr>
      <w:tr w:rsidR="00CE3479" w:rsidRPr="00F1657F" w14:paraId="0C6DF3C3" w14:textId="77777777" w:rsidTr="000B3B16">
        <w:trPr>
          <w:cantSplit/>
        </w:trPr>
        <w:tc>
          <w:tcPr>
            <w:tcW w:w="1247" w:type="dxa"/>
            <w:tcBorders>
              <w:top w:val="single" w:sz="4" w:space="0" w:color="auto"/>
              <w:bottom w:val="single" w:sz="4" w:space="0" w:color="auto"/>
            </w:tcBorders>
          </w:tcPr>
          <w:p w14:paraId="649BA366" w14:textId="77777777" w:rsidR="00CE3479" w:rsidRPr="00F1657F" w:rsidRDefault="00CE3479" w:rsidP="000B3B16">
            <w:pPr>
              <w:pStyle w:val="TAL"/>
              <w:keepNext w:val="0"/>
              <w:keepLines w:val="0"/>
              <w:spacing w:before="60"/>
              <w:rPr>
                <w:lang w:val="de-DE" w:eastAsia="de-DE"/>
              </w:rPr>
            </w:pPr>
            <w:r w:rsidRPr="00F1657F">
              <w:rPr>
                <w:lang w:val="de-DE" w:eastAsia="de-DE"/>
              </w:rPr>
              <w:t>5.2.5</w:t>
            </w:r>
          </w:p>
        </w:tc>
        <w:tc>
          <w:tcPr>
            <w:tcW w:w="4253" w:type="dxa"/>
            <w:tcBorders>
              <w:top w:val="single" w:sz="4" w:space="0" w:color="auto"/>
              <w:bottom w:val="single" w:sz="4" w:space="0" w:color="auto"/>
            </w:tcBorders>
          </w:tcPr>
          <w:p w14:paraId="41D8661B" w14:textId="77777777" w:rsidR="00CE3479" w:rsidRPr="00F1657F" w:rsidRDefault="00CE3479" w:rsidP="000B3B16">
            <w:pPr>
              <w:spacing w:before="60" w:after="60"/>
              <w:rPr>
                <w:b/>
                <w:bCs/>
                <w:sz w:val="18"/>
              </w:rPr>
            </w:pPr>
            <w:r w:rsidRPr="00F1657F">
              <w:rPr>
                <w:b/>
                <w:bCs/>
                <w:sz w:val="18"/>
              </w:rPr>
              <w:t>Sequence number</w:t>
            </w:r>
          </w:p>
          <w:p w14:paraId="25D202C9" w14:textId="77777777" w:rsidR="00CE3479" w:rsidRPr="00F1657F" w:rsidRDefault="00CE3479" w:rsidP="000B3B16">
            <w:pPr>
              <w:spacing w:after="60"/>
              <w:rPr>
                <w:b/>
                <w:bCs/>
                <w:sz w:val="18"/>
              </w:rPr>
            </w:pPr>
            <w:r w:rsidRPr="00F1657F">
              <w:rPr>
                <w:sz w:val="18"/>
              </w:rPr>
              <w:t>Die Sequence number muss bereits dort aufgesetzt werden, wo erstmalig die Überwachungskopie erzeugt wird (Interceptionpoint).</w:t>
            </w:r>
          </w:p>
        </w:tc>
        <w:tc>
          <w:tcPr>
            <w:tcW w:w="4536" w:type="dxa"/>
            <w:tcBorders>
              <w:top w:val="single" w:sz="4" w:space="0" w:color="auto"/>
              <w:bottom w:val="single" w:sz="4" w:space="0" w:color="auto"/>
            </w:tcBorders>
          </w:tcPr>
          <w:p w14:paraId="04C19EDB" w14:textId="77777777" w:rsidR="00CE3479" w:rsidRPr="00F1657F" w:rsidRDefault="00CE3479" w:rsidP="000B3B16">
            <w:pPr>
              <w:spacing w:before="60" w:after="60"/>
              <w:rPr>
                <w:b/>
                <w:bCs/>
                <w:sz w:val="18"/>
              </w:rPr>
            </w:pPr>
          </w:p>
          <w:p w14:paraId="12F7F620" w14:textId="77777777" w:rsidR="00CE3479" w:rsidRPr="00F1657F" w:rsidRDefault="00CE3479" w:rsidP="000B3B16">
            <w:pPr>
              <w:rPr>
                <w:sz w:val="18"/>
              </w:rPr>
            </w:pPr>
            <w:r w:rsidRPr="00F1657F">
              <w:rPr>
                <w:sz w:val="18"/>
              </w:rPr>
              <w:t>Kann dies ausnahmsweise nicht erfüllt werden, muss sichergestellt werden, dass diese Funktion spätestens in der Delivery Function aufgesetzt wird. Die erst dort aufgesetzte Sequence number muss jedoch die genaue Zählweise am Entstehungsort wiedergeben.</w:t>
            </w:r>
          </w:p>
          <w:p w14:paraId="4DA9F6CD" w14:textId="77777777" w:rsidR="00CE3479" w:rsidRPr="00F1657F" w:rsidRDefault="00CE3479" w:rsidP="000B3B16">
            <w:pPr>
              <w:rPr>
                <w:sz w:val="18"/>
              </w:rPr>
            </w:pPr>
            <w:r w:rsidRPr="00F1657F">
              <w:rPr>
                <w:sz w:val="18"/>
              </w:rPr>
              <w:t>Wird auf dieser Strecke UDP eingesetzt, müssen zusätzliche Maßnahmen mögliche Paketverluste wirksam ver</w:t>
            </w:r>
            <w:r>
              <w:rPr>
                <w:sz w:val="18"/>
              </w:rPr>
              <w:t>hindern</w:t>
            </w:r>
            <w:r w:rsidRPr="00F1657F">
              <w:rPr>
                <w:sz w:val="18"/>
              </w:rPr>
              <w:t xml:space="preserve"> und die Reihenfolge sicherstellen.</w:t>
            </w:r>
          </w:p>
        </w:tc>
      </w:tr>
      <w:tr w:rsidR="00CE3479" w:rsidRPr="00F1657F" w14:paraId="2011EDF9" w14:textId="77777777" w:rsidTr="000B3B16">
        <w:trPr>
          <w:cantSplit/>
        </w:trPr>
        <w:tc>
          <w:tcPr>
            <w:tcW w:w="1247" w:type="dxa"/>
            <w:tcBorders>
              <w:top w:val="single" w:sz="4" w:space="0" w:color="auto"/>
              <w:bottom w:val="single" w:sz="4" w:space="0" w:color="auto"/>
            </w:tcBorders>
          </w:tcPr>
          <w:p w14:paraId="712D38C8" w14:textId="77777777" w:rsidR="00CE3479" w:rsidRPr="001C7E34" w:rsidRDefault="00CE3479" w:rsidP="000B3B16">
            <w:pPr>
              <w:pStyle w:val="TAL"/>
              <w:keepNext w:val="0"/>
              <w:keepLines w:val="0"/>
              <w:spacing w:before="60"/>
              <w:rPr>
                <w:lang w:val="de-DE" w:eastAsia="de-DE"/>
              </w:rPr>
            </w:pPr>
            <w:r w:rsidRPr="001C7E34">
              <w:rPr>
                <w:lang w:val="de-DE" w:eastAsia="de-DE"/>
              </w:rPr>
              <w:t>5.2.6</w:t>
            </w:r>
          </w:p>
        </w:tc>
        <w:tc>
          <w:tcPr>
            <w:tcW w:w="4253" w:type="dxa"/>
            <w:tcBorders>
              <w:top w:val="single" w:sz="4" w:space="0" w:color="auto"/>
              <w:bottom w:val="single" w:sz="4" w:space="0" w:color="auto"/>
            </w:tcBorders>
          </w:tcPr>
          <w:p w14:paraId="6EE852A8" w14:textId="77777777" w:rsidR="00CE3479" w:rsidRPr="001C7E34" w:rsidRDefault="00CE3479" w:rsidP="000B3B16">
            <w:pPr>
              <w:spacing w:before="60" w:after="60"/>
              <w:rPr>
                <w:b/>
                <w:bCs/>
                <w:sz w:val="18"/>
              </w:rPr>
            </w:pPr>
            <w:r w:rsidRPr="001C7E34">
              <w:rPr>
                <w:b/>
                <w:bCs/>
                <w:sz w:val="18"/>
              </w:rPr>
              <w:t>Payload timestamp</w:t>
            </w:r>
          </w:p>
          <w:p w14:paraId="61B7D690" w14:textId="77777777" w:rsidR="00CE3479" w:rsidRDefault="00CE3479" w:rsidP="000B3B16">
            <w:pPr>
              <w:spacing w:after="60"/>
              <w:rPr>
                <w:sz w:val="18"/>
              </w:rPr>
            </w:pPr>
            <w:r w:rsidRPr="001C7E34">
              <w:rPr>
                <w:sz w:val="18"/>
              </w:rPr>
              <w:t>Alle Zeiten (TimeStamp) sind generell auf Basis der gesetzlichen Zeit (</w:t>
            </w:r>
            <w:r>
              <w:rPr>
                <w:sz w:val="18"/>
              </w:rPr>
              <w:t>local time</w:t>
            </w:r>
            <w:r w:rsidRPr="001C7E34">
              <w:rPr>
                <w:sz w:val="18"/>
              </w:rPr>
              <w:t xml:space="preserve">) </w:t>
            </w:r>
            <w:r>
              <w:rPr>
                <w:sz w:val="18"/>
              </w:rPr>
              <w:t>als</w:t>
            </w:r>
          </w:p>
          <w:p w14:paraId="64AF42EE" w14:textId="77777777" w:rsidR="00CE3479" w:rsidRPr="001C7E34" w:rsidRDefault="00CE3479" w:rsidP="000B3B16">
            <w:pPr>
              <w:spacing w:after="60"/>
              <w:rPr>
                <w:sz w:val="18"/>
              </w:rPr>
            </w:pPr>
            <w:r w:rsidRPr="00370666">
              <w:rPr>
                <w:i/>
                <w:sz w:val="18"/>
              </w:rPr>
              <w:t>MicroSecondTimeStamp</w:t>
            </w:r>
            <w:r>
              <w:rPr>
                <w:sz w:val="18"/>
              </w:rPr>
              <w:t xml:space="preserve"> (mit höchster Auflösung und Genauigkeit) anzugeben.</w:t>
            </w:r>
          </w:p>
          <w:p w14:paraId="32A77E87" w14:textId="77777777" w:rsidR="00CE3479" w:rsidRDefault="00CE3479" w:rsidP="000B3B16">
            <w:pPr>
              <w:spacing w:after="60"/>
              <w:rPr>
                <w:sz w:val="18"/>
              </w:rPr>
            </w:pPr>
          </w:p>
          <w:p w14:paraId="5EADC141" w14:textId="77777777" w:rsidR="00CE3479" w:rsidRPr="001C7E34" w:rsidRDefault="00CE3479" w:rsidP="000B3B16">
            <w:pPr>
              <w:spacing w:after="60"/>
              <w:rPr>
                <w:b/>
                <w:bCs/>
                <w:sz w:val="18"/>
              </w:rPr>
            </w:pPr>
            <w:r w:rsidRPr="00F1657F">
              <w:rPr>
                <w:sz w:val="18"/>
              </w:rPr>
              <w:t>D</w:t>
            </w:r>
            <w:r>
              <w:rPr>
                <w:sz w:val="18"/>
              </w:rPr>
              <w:t xml:space="preserve">er </w:t>
            </w:r>
            <w:r w:rsidRPr="00370666">
              <w:rPr>
                <w:i/>
                <w:sz w:val="18"/>
              </w:rPr>
              <w:t>MicroSecondTimeStamp</w:t>
            </w:r>
            <w:r w:rsidRPr="00F1657F">
              <w:rPr>
                <w:sz w:val="18"/>
              </w:rPr>
              <w:t xml:space="preserve"> muss </w:t>
            </w:r>
            <w:r>
              <w:rPr>
                <w:sz w:val="18"/>
              </w:rPr>
              <w:t xml:space="preserve">grundsätzlich </w:t>
            </w:r>
            <w:r w:rsidRPr="00F1657F">
              <w:rPr>
                <w:sz w:val="18"/>
              </w:rPr>
              <w:t>bereits dort aufgesetzt werden, wo erstmalig die Überwachungskopie erzeugt wird (Interceptionpoint).</w:t>
            </w:r>
          </w:p>
        </w:tc>
        <w:tc>
          <w:tcPr>
            <w:tcW w:w="4536" w:type="dxa"/>
            <w:tcBorders>
              <w:top w:val="single" w:sz="4" w:space="0" w:color="auto"/>
              <w:bottom w:val="single" w:sz="4" w:space="0" w:color="auto"/>
            </w:tcBorders>
          </w:tcPr>
          <w:p w14:paraId="4ADBCE01" w14:textId="77777777" w:rsidR="00CE3479" w:rsidRPr="001C7E34" w:rsidRDefault="00CE3479" w:rsidP="000B3B16">
            <w:pPr>
              <w:rPr>
                <w:sz w:val="18"/>
              </w:rPr>
            </w:pPr>
          </w:p>
          <w:p w14:paraId="6D7ACBB6" w14:textId="77777777" w:rsidR="00CE3479" w:rsidRPr="0071716A" w:rsidRDefault="00CE3479" w:rsidP="000B3B16">
            <w:pPr>
              <w:rPr>
                <w:sz w:val="18"/>
              </w:rPr>
            </w:pPr>
            <w:r>
              <w:rPr>
                <w:sz w:val="18"/>
              </w:rPr>
              <w:t>Ab</w:t>
            </w:r>
            <w:r w:rsidRPr="0071716A">
              <w:rPr>
                <w:sz w:val="18"/>
              </w:rPr>
              <w:t xml:space="preserve"> der TR TKÜV, Ausgabe 7.0 ist nur noch der </w:t>
            </w:r>
            <w:r w:rsidRPr="00D963A7">
              <w:rPr>
                <w:i/>
                <w:sz w:val="18"/>
              </w:rPr>
              <w:t>Micro-SecondTimeStamp</w:t>
            </w:r>
            <w:r w:rsidRPr="0071716A">
              <w:rPr>
                <w:sz w:val="18"/>
              </w:rPr>
              <w:t xml:space="preserve"> zu verwenden.</w:t>
            </w:r>
          </w:p>
          <w:p w14:paraId="1AE5ECAC" w14:textId="77777777" w:rsidR="00CE3479" w:rsidRDefault="00CE3479" w:rsidP="000B3B16">
            <w:pPr>
              <w:rPr>
                <w:sz w:val="18"/>
              </w:rPr>
            </w:pPr>
            <w:r w:rsidRPr="00030984">
              <w:rPr>
                <w:sz w:val="18"/>
              </w:rPr>
              <w:t xml:space="preserve">Ist der Zeitstempel nicht im Format des </w:t>
            </w:r>
            <w:r w:rsidRPr="00D963A7">
              <w:rPr>
                <w:i/>
                <w:sz w:val="18"/>
              </w:rPr>
              <w:t>MicroSecondTimeStamp</w:t>
            </w:r>
            <w:r>
              <w:rPr>
                <w:sz w:val="18"/>
              </w:rPr>
              <w:t xml:space="preserve"> am Interceptionpoint verfüg</w:t>
            </w:r>
            <w:r w:rsidRPr="00030984">
              <w:rPr>
                <w:sz w:val="18"/>
              </w:rPr>
              <w:t xml:space="preserve">bar, so ist </w:t>
            </w:r>
            <w:r>
              <w:rPr>
                <w:sz w:val="18"/>
              </w:rPr>
              <w:t>d</w:t>
            </w:r>
            <w:r w:rsidRPr="00030984">
              <w:rPr>
                <w:sz w:val="18"/>
              </w:rPr>
              <w:t xml:space="preserve">er </w:t>
            </w:r>
            <w:r>
              <w:rPr>
                <w:sz w:val="18"/>
              </w:rPr>
              <w:t xml:space="preserve">Zeitstempel </w:t>
            </w:r>
            <w:r w:rsidRPr="00030984">
              <w:rPr>
                <w:sz w:val="18"/>
              </w:rPr>
              <w:t xml:space="preserve">so nah wie möglich am Erfassungspunkt der Überwachungskopie </w:t>
            </w:r>
            <w:r>
              <w:rPr>
                <w:sz w:val="18"/>
              </w:rPr>
              <w:t xml:space="preserve">in diesem Format </w:t>
            </w:r>
            <w:r w:rsidRPr="00030984">
              <w:rPr>
                <w:sz w:val="18"/>
              </w:rPr>
              <w:t>zu generieren</w:t>
            </w:r>
            <w:r>
              <w:rPr>
                <w:sz w:val="18"/>
              </w:rPr>
              <w:t>.</w:t>
            </w:r>
          </w:p>
          <w:p w14:paraId="01B5372A" w14:textId="77777777" w:rsidR="00CE3479" w:rsidRPr="00370666" w:rsidRDefault="00CE3479" w:rsidP="000B3B16">
            <w:pPr>
              <w:rPr>
                <w:sz w:val="18"/>
              </w:rPr>
            </w:pPr>
            <w:r w:rsidRPr="0071716A">
              <w:rPr>
                <w:sz w:val="18"/>
              </w:rPr>
              <w:t>.</w:t>
            </w:r>
          </w:p>
        </w:tc>
      </w:tr>
      <w:tr w:rsidR="00CE3479" w:rsidRPr="00F1657F" w14:paraId="3741C7E2" w14:textId="77777777" w:rsidTr="000B3B16">
        <w:trPr>
          <w:cantSplit/>
        </w:trPr>
        <w:tc>
          <w:tcPr>
            <w:tcW w:w="1247" w:type="dxa"/>
            <w:tcBorders>
              <w:top w:val="single" w:sz="4" w:space="0" w:color="auto"/>
              <w:bottom w:val="single" w:sz="4" w:space="0" w:color="auto"/>
            </w:tcBorders>
          </w:tcPr>
          <w:p w14:paraId="6AE32746" w14:textId="77777777" w:rsidR="00CE3479" w:rsidRPr="001C7E34" w:rsidRDefault="00CE3479" w:rsidP="000B3B16">
            <w:pPr>
              <w:pStyle w:val="TAL"/>
              <w:keepNext w:val="0"/>
              <w:keepLines w:val="0"/>
              <w:spacing w:before="60"/>
              <w:rPr>
                <w:lang w:val="de-DE" w:eastAsia="de-DE"/>
              </w:rPr>
            </w:pPr>
            <w:r>
              <w:rPr>
                <w:lang w:val="de-DE" w:eastAsia="de-DE"/>
              </w:rPr>
              <w:t>5.2.7</w:t>
            </w:r>
          </w:p>
        </w:tc>
        <w:tc>
          <w:tcPr>
            <w:tcW w:w="4253" w:type="dxa"/>
            <w:tcBorders>
              <w:top w:val="single" w:sz="4" w:space="0" w:color="auto"/>
              <w:bottom w:val="single" w:sz="4" w:space="0" w:color="auto"/>
            </w:tcBorders>
          </w:tcPr>
          <w:p w14:paraId="276693A7" w14:textId="77777777" w:rsidR="00CE3479" w:rsidRPr="00521108" w:rsidRDefault="00CE3479" w:rsidP="000B3B16">
            <w:pPr>
              <w:spacing w:before="60" w:after="60"/>
              <w:rPr>
                <w:b/>
                <w:bCs/>
                <w:sz w:val="18"/>
              </w:rPr>
            </w:pPr>
            <w:r w:rsidRPr="00521108">
              <w:rPr>
                <w:b/>
                <w:bCs/>
                <w:sz w:val="18"/>
              </w:rPr>
              <w:t>Payload direction</w:t>
            </w:r>
          </w:p>
          <w:p w14:paraId="253B44D0" w14:textId="77777777" w:rsidR="00CE3479" w:rsidRPr="001C7E34" w:rsidRDefault="00CE3479" w:rsidP="000B3B16">
            <w:pPr>
              <w:spacing w:before="60" w:after="60"/>
              <w:rPr>
                <w:b/>
                <w:bCs/>
                <w:sz w:val="18"/>
              </w:rPr>
            </w:pPr>
            <w:r w:rsidRPr="00CD62AE">
              <w:rPr>
                <w:bCs/>
                <w:sz w:val="18"/>
              </w:rPr>
              <w:t xml:space="preserve">Es hat die eindeutige Kennzeichnung des Verlaufs der Nutzdaten mit </w:t>
            </w:r>
            <w:r w:rsidRPr="00CD62AE">
              <w:rPr>
                <w:bCs/>
                <w:i/>
                <w:sz w:val="18"/>
              </w:rPr>
              <w:t>to target</w:t>
            </w:r>
            <w:r w:rsidRPr="00CD62AE">
              <w:rPr>
                <w:bCs/>
                <w:sz w:val="18"/>
              </w:rPr>
              <w:t xml:space="preserve"> </w:t>
            </w:r>
            <w:r>
              <w:rPr>
                <w:bCs/>
                <w:sz w:val="18"/>
              </w:rPr>
              <w:t>oder</w:t>
            </w:r>
            <w:r w:rsidRPr="00CD62AE">
              <w:rPr>
                <w:bCs/>
                <w:sz w:val="18"/>
              </w:rPr>
              <w:t xml:space="preserve"> </w:t>
            </w:r>
            <w:r w:rsidRPr="00CD62AE">
              <w:rPr>
                <w:bCs/>
                <w:i/>
                <w:sz w:val="18"/>
              </w:rPr>
              <w:t>from target</w:t>
            </w:r>
            <w:r w:rsidRPr="00CD62AE">
              <w:rPr>
                <w:bCs/>
                <w:sz w:val="18"/>
              </w:rPr>
              <w:t xml:space="preserve"> zu erfolgen.</w:t>
            </w:r>
          </w:p>
        </w:tc>
        <w:tc>
          <w:tcPr>
            <w:tcW w:w="4536" w:type="dxa"/>
            <w:tcBorders>
              <w:top w:val="single" w:sz="4" w:space="0" w:color="auto"/>
              <w:bottom w:val="single" w:sz="4" w:space="0" w:color="auto"/>
            </w:tcBorders>
          </w:tcPr>
          <w:p w14:paraId="6DCB9C8D" w14:textId="77777777" w:rsidR="00CE3479" w:rsidRPr="001C7E34" w:rsidRDefault="00CE3479" w:rsidP="000B3B16">
            <w:pPr>
              <w:rPr>
                <w:sz w:val="18"/>
              </w:rPr>
            </w:pPr>
          </w:p>
        </w:tc>
      </w:tr>
      <w:tr w:rsidR="00CE3479" w:rsidRPr="00F1657F" w14:paraId="3E4AAF35" w14:textId="77777777" w:rsidTr="000B3B16">
        <w:trPr>
          <w:cantSplit/>
        </w:trPr>
        <w:tc>
          <w:tcPr>
            <w:tcW w:w="1247" w:type="dxa"/>
            <w:tcBorders>
              <w:top w:val="single" w:sz="4" w:space="0" w:color="auto"/>
              <w:bottom w:val="single" w:sz="4" w:space="0" w:color="auto"/>
            </w:tcBorders>
          </w:tcPr>
          <w:p w14:paraId="719DE9E9" w14:textId="77777777" w:rsidR="00CE3479" w:rsidRPr="00F1657F" w:rsidRDefault="00CE3479" w:rsidP="000B3B16">
            <w:pPr>
              <w:pStyle w:val="TAL"/>
              <w:keepNext w:val="0"/>
              <w:keepLines w:val="0"/>
              <w:spacing w:before="60"/>
              <w:rPr>
                <w:lang w:val="de-DE" w:eastAsia="de-DE"/>
              </w:rPr>
            </w:pPr>
            <w:r>
              <w:rPr>
                <w:lang w:val="de-DE" w:eastAsia="de-DE"/>
              </w:rPr>
              <w:t>5.2.11</w:t>
            </w:r>
          </w:p>
        </w:tc>
        <w:tc>
          <w:tcPr>
            <w:tcW w:w="4253" w:type="dxa"/>
            <w:tcBorders>
              <w:top w:val="single" w:sz="4" w:space="0" w:color="auto"/>
              <w:bottom w:val="single" w:sz="4" w:space="0" w:color="auto"/>
            </w:tcBorders>
          </w:tcPr>
          <w:p w14:paraId="5223946B" w14:textId="77777777" w:rsidR="00CE3479" w:rsidRDefault="00CE3479" w:rsidP="000B3B16">
            <w:pPr>
              <w:spacing w:before="60" w:after="60"/>
              <w:rPr>
                <w:b/>
                <w:bCs/>
                <w:sz w:val="18"/>
              </w:rPr>
            </w:pPr>
            <w:r w:rsidRPr="00DB708D">
              <w:rPr>
                <w:b/>
                <w:bCs/>
                <w:sz w:val="18"/>
              </w:rPr>
              <w:t>Interception Point Identifier</w:t>
            </w:r>
          </w:p>
          <w:p w14:paraId="3A01A19E" w14:textId="77777777" w:rsidR="00CE3479" w:rsidRPr="00F1657F" w:rsidRDefault="00CE3479" w:rsidP="000B3B16">
            <w:pPr>
              <w:spacing w:before="60" w:after="60"/>
              <w:rPr>
                <w:b/>
                <w:bCs/>
                <w:sz w:val="18"/>
              </w:rPr>
            </w:pPr>
            <w:r w:rsidRPr="00DB708D">
              <w:rPr>
                <w:bCs/>
                <w:sz w:val="18"/>
              </w:rPr>
              <w:t xml:space="preserve">Der interception point identifier ist durch den Netzbetreiber zu vergeben. Er kennzeichnet den </w:t>
            </w:r>
            <w:r>
              <w:rPr>
                <w:bCs/>
                <w:sz w:val="18"/>
              </w:rPr>
              <w:t xml:space="preserve">logischen </w:t>
            </w:r>
            <w:r w:rsidRPr="00DB708D">
              <w:rPr>
                <w:bCs/>
                <w:sz w:val="18"/>
              </w:rPr>
              <w:t>Punkt</w:t>
            </w:r>
            <w:r>
              <w:rPr>
                <w:bCs/>
                <w:sz w:val="18"/>
              </w:rPr>
              <w:t xml:space="preserve"> (innerhalb eines Netzelements),</w:t>
            </w:r>
            <w:r w:rsidRPr="00DB708D">
              <w:rPr>
                <w:bCs/>
                <w:sz w:val="18"/>
              </w:rPr>
              <w:t xml:space="preserve"> an dem die Daten (IRI und</w:t>
            </w:r>
            <w:r>
              <w:rPr>
                <w:bCs/>
                <w:sz w:val="18"/>
              </w:rPr>
              <w:t>/oder</w:t>
            </w:r>
            <w:r w:rsidRPr="00DB708D">
              <w:rPr>
                <w:bCs/>
                <w:sz w:val="18"/>
              </w:rPr>
              <w:t xml:space="preserve"> CC) im Netz erfasst werden.</w:t>
            </w:r>
          </w:p>
        </w:tc>
        <w:tc>
          <w:tcPr>
            <w:tcW w:w="4536" w:type="dxa"/>
            <w:tcBorders>
              <w:top w:val="single" w:sz="4" w:space="0" w:color="auto"/>
              <w:bottom w:val="single" w:sz="4" w:space="0" w:color="auto"/>
            </w:tcBorders>
          </w:tcPr>
          <w:p w14:paraId="6BA1EE95" w14:textId="77777777" w:rsidR="00CE3479" w:rsidRPr="00F1657F" w:rsidRDefault="00CE3479" w:rsidP="000B3B16">
            <w:pPr>
              <w:spacing w:before="60" w:after="60"/>
              <w:rPr>
                <w:b/>
                <w:bCs/>
                <w:sz w:val="18"/>
              </w:rPr>
            </w:pPr>
          </w:p>
        </w:tc>
      </w:tr>
      <w:tr w:rsidR="00CE3479" w:rsidRPr="00F1657F" w14:paraId="35FBECF0" w14:textId="77777777" w:rsidTr="000B3B16">
        <w:trPr>
          <w:cantSplit/>
        </w:trPr>
        <w:tc>
          <w:tcPr>
            <w:tcW w:w="1247" w:type="dxa"/>
            <w:tcBorders>
              <w:top w:val="single" w:sz="4" w:space="0" w:color="auto"/>
              <w:bottom w:val="single" w:sz="4" w:space="0" w:color="auto"/>
            </w:tcBorders>
          </w:tcPr>
          <w:p w14:paraId="52305F71" w14:textId="77777777" w:rsidR="00CE3479" w:rsidRPr="00F1657F" w:rsidRDefault="00CE3479" w:rsidP="000B3B16">
            <w:pPr>
              <w:pStyle w:val="TAL"/>
              <w:keepNext w:val="0"/>
              <w:keepLines w:val="0"/>
              <w:spacing w:before="60"/>
              <w:rPr>
                <w:lang w:val="de-DE" w:eastAsia="de-DE"/>
              </w:rPr>
            </w:pPr>
            <w:r w:rsidRPr="00F1657F">
              <w:rPr>
                <w:lang w:val="de-DE" w:eastAsia="de-DE"/>
              </w:rPr>
              <w:lastRenderedPageBreak/>
              <w:t>6.2.2</w:t>
            </w:r>
          </w:p>
        </w:tc>
        <w:tc>
          <w:tcPr>
            <w:tcW w:w="4253" w:type="dxa"/>
            <w:tcBorders>
              <w:top w:val="single" w:sz="4" w:space="0" w:color="auto"/>
              <w:bottom w:val="single" w:sz="4" w:space="0" w:color="auto"/>
            </w:tcBorders>
          </w:tcPr>
          <w:p w14:paraId="24CA4E11" w14:textId="77777777" w:rsidR="00CE3479" w:rsidRPr="00F1657F" w:rsidRDefault="00CE3479" w:rsidP="000B3B16">
            <w:pPr>
              <w:spacing w:before="60" w:after="60"/>
              <w:rPr>
                <w:b/>
                <w:bCs/>
                <w:sz w:val="18"/>
              </w:rPr>
            </w:pPr>
            <w:r w:rsidRPr="00F1657F">
              <w:rPr>
                <w:b/>
                <w:bCs/>
                <w:sz w:val="18"/>
              </w:rPr>
              <w:t>Error Reporting</w:t>
            </w:r>
          </w:p>
          <w:p w14:paraId="002197C1" w14:textId="77777777" w:rsidR="00CE3479" w:rsidRPr="00F1657F" w:rsidRDefault="00CE3479" w:rsidP="000B3B16">
            <w:pPr>
              <w:pStyle w:val="TAL"/>
              <w:keepNext w:val="0"/>
              <w:keepLines w:val="0"/>
              <w:spacing w:after="60"/>
              <w:rPr>
                <w:b/>
                <w:bCs/>
                <w:lang w:val="de-DE" w:eastAsia="de-DE"/>
              </w:rPr>
            </w:pPr>
            <w:r w:rsidRPr="00F1657F">
              <w:rPr>
                <w:lang w:val="de-DE" w:eastAsia="de-DE"/>
              </w:rPr>
              <w:t>Die Übermittlung richtet sich nach Anlage A.4 der TR TKÜV.</w:t>
            </w:r>
          </w:p>
        </w:tc>
        <w:tc>
          <w:tcPr>
            <w:tcW w:w="4536" w:type="dxa"/>
            <w:tcBorders>
              <w:top w:val="single" w:sz="4" w:space="0" w:color="auto"/>
              <w:bottom w:val="single" w:sz="4" w:space="0" w:color="auto"/>
            </w:tcBorders>
          </w:tcPr>
          <w:p w14:paraId="23C775B9" w14:textId="77777777" w:rsidR="00CE3479" w:rsidRPr="00F1657F" w:rsidRDefault="00CE3479" w:rsidP="000B3B16">
            <w:pPr>
              <w:spacing w:before="60" w:after="60"/>
              <w:rPr>
                <w:b/>
                <w:bCs/>
                <w:sz w:val="18"/>
              </w:rPr>
            </w:pPr>
          </w:p>
        </w:tc>
      </w:tr>
      <w:tr w:rsidR="00CE3479" w:rsidRPr="00F1657F" w14:paraId="10591AD5" w14:textId="77777777" w:rsidTr="000B3B16">
        <w:trPr>
          <w:cantSplit/>
        </w:trPr>
        <w:tc>
          <w:tcPr>
            <w:tcW w:w="1247" w:type="dxa"/>
            <w:tcBorders>
              <w:top w:val="single" w:sz="4" w:space="0" w:color="auto"/>
              <w:bottom w:val="single" w:sz="4" w:space="0" w:color="auto"/>
            </w:tcBorders>
          </w:tcPr>
          <w:p w14:paraId="1CBD73EE" w14:textId="77777777" w:rsidR="00CE3479" w:rsidRPr="00F1657F" w:rsidRDefault="00CE3479" w:rsidP="000B3B16">
            <w:pPr>
              <w:pStyle w:val="TAL"/>
              <w:keepNext w:val="0"/>
              <w:keepLines w:val="0"/>
              <w:spacing w:before="60"/>
              <w:rPr>
                <w:lang w:val="de-DE" w:eastAsia="de-DE"/>
              </w:rPr>
            </w:pPr>
            <w:r w:rsidRPr="00F1657F">
              <w:rPr>
                <w:lang w:val="de-DE" w:eastAsia="de-DE"/>
              </w:rPr>
              <w:t>6.2.3</w:t>
            </w:r>
          </w:p>
        </w:tc>
        <w:tc>
          <w:tcPr>
            <w:tcW w:w="4253" w:type="dxa"/>
            <w:tcBorders>
              <w:top w:val="single" w:sz="4" w:space="0" w:color="auto"/>
              <w:bottom w:val="single" w:sz="4" w:space="0" w:color="auto"/>
            </w:tcBorders>
          </w:tcPr>
          <w:p w14:paraId="2B15228A" w14:textId="77777777" w:rsidR="00CE3479" w:rsidRPr="00F1657F" w:rsidRDefault="00CE3479" w:rsidP="000B3B16">
            <w:pPr>
              <w:spacing w:before="60" w:after="60"/>
              <w:rPr>
                <w:b/>
                <w:bCs/>
                <w:sz w:val="18"/>
              </w:rPr>
            </w:pPr>
            <w:r w:rsidRPr="00F1657F">
              <w:rPr>
                <w:b/>
                <w:bCs/>
                <w:sz w:val="18"/>
              </w:rPr>
              <w:t>Aggregation of payloads</w:t>
            </w:r>
          </w:p>
          <w:p w14:paraId="64DAE0FF" w14:textId="77777777" w:rsidR="00CE3479" w:rsidRPr="00F1657F" w:rsidRDefault="00CE3479" w:rsidP="000B3B16">
            <w:pPr>
              <w:pStyle w:val="TAL"/>
              <w:keepNext w:val="0"/>
              <w:keepLines w:val="0"/>
              <w:spacing w:after="60"/>
              <w:rPr>
                <w:b/>
                <w:bCs/>
                <w:lang w:val="de-DE" w:eastAsia="de-DE"/>
              </w:rPr>
            </w:pPr>
            <w:r w:rsidRPr="00F1657F">
              <w:rPr>
                <w:lang w:val="de-DE" w:eastAsia="de-DE"/>
              </w:rPr>
              <w:t>Die zusammenfassende Übermittlung überwachter IP-Pakete ist vorgesehen, um einen unnötigen Overhead zu vermeiden.</w:t>
            </w:r>
          </w:p>
        </w:tc>
        <w:tc>
          <w:tcPr>
            <w:tcW w:w="4536" w:type="dxa"/>
            <w:tcBorders>
              <w:top w:val="single" w:sz="4" w:space="0" w:color="auto"/>
              <w:bottom w:val="single" w:sz="4" w:space="0" w:color="auto"/>
            </w:tcBorders>
          </w:tcPr>
          <w:p w14:paraId="3BF680D0" w14:textId="77777777" w:rsidR="00CE3479" w:rsidRPr="00F1657F" w:rsidRDefault="00CE3479" w:rsidP="000B3B16">
            <w:pPr>
              <w:spacing w:before="60" w:after="60"/>
              <w:rPr>
                <w:b/>
                <w:bCs/>
                <w:sz w:val="18"/>
              </w:rPr>
            </w:pPr>
          </w:p>
          <w:p w14:paraId="7AB86DCC" w14:textId="77777777" w:rsidR="00CE3479" w:rsidRPr="00F1657F" w:rsidRDefault="00CE3479" w:rsidP="000B3B16">
            <w:pPr>
              <w:pStyle w:val="TAL"/>
              <w:keepNext w:val="0"/>
              <w:keepLines w:val="0"/>
              <w:spacing w:after="60"/>
              <w:rPr>
                <w:b/>
                <w:bCs/>
                <w:lang w:val="de-DE" w:eastAsia="de-DE"/>
              </w:rPr>
            </w:pPr>
            <w:r w:rsidRPr="00F1657F">
              <w:rPr>
                <w:lang w:val="de-DE" w:eastAsia="de-DE"/>
              </w:rPr>
              <w:t>Diese darf jedoch wenige Sekunden nicht überschreiten und muss mit der Bundesnetzagentur abgestimmt werden.</w:t>
            </w:r>
          </w:p>
        </w:tc>
      </w:tr>
      <w:tr w:rsidR="00CE3479" w:rsidRPr="00F1657F" w14:paraId="7ADA63FB" w14:textId="77777777" w:rsidTr="000B3B16">
        <w:trPr>
          <w:cantSplit/>
        </w:trPr>
        <w:tc>
          <w:tcPr>
            <w:tcW w:w="1247" w:type="dxa"/>
            <w:tcBorders>
              <w:top w:val="single" w:sz="4" w:space="0" w:color="auto"/>
              <w:bottom w:val="single" w:sz="4" w:space="0" w:color="auto"/>
            </w:tcBorders>
          </w:tcPr>
          <w:p w14:paraId="45670A43" w14:textId="77777777" w:rsidR="00CE3479" w:rsidRPr="00F1657F" w:rsidRDefault="00CE3479" w:rsidP="000B3B16">
            <w:pPr>
              <w:pStyle w:val="TAL"/>
              <w:keepNext w:val="0"/>
              <w:keepLines w:val="0"/>
              <w:spacing w:before="60"/>
              <w:rPr>
                <w:lang w:val="de-DE" w:eastAsia="de-DE"/>
              </w:rPr>
            </w:pPr>
            <w:r w:rsidRPr="00F1657F">
              <w:rPr>
                <w:lang w:val="de-DE" w:eastAsia="de-DE"/>
              </w:rPr>
              <w:t>6.2.5</w:t>
            </w:r>
          </w:p>
        </w:tc>
        <w:tc>
          <w:tcPr>
            <w:tcW w:w="4253" w:type="dxa"/>
            <w:tcBorders>
              <w:top w:val="single" w:sz="4" w:space="0" w:color="auto"/>
              <w:bottom w:val="single" w:sz="4" w:space="0" w:color="auto"/>
            </w:tcBorders>
          </w:tcPr>
          <w:p w14:paraId="1D017E9D" w14:textId="77777777" w:rsidR="00CE3479" w:rsidRPr="00F1657F" w:rsidRDefault="00CE3479" w:rsidP="000B3B16">
            <w:pPr>
              <w:spacing w:before="60" w:after="60"/>
              <w:rPr>
                <w:b/>
                <w:bCs/>
                <w:sz w:val="18"/>
              </w:rPr>
            </w:pPr>
            <w:r w:rsidRPr="00F1657F">
              <w:rPr>
                <w:b/>
                <w:bCs/>
                <w:sz w:val="18"/>
              </w:rPr>
              <w:t>Padding Data</w:t>
            </w:r>
          </w:p>
          <w:p w14:paraId="5D631171" w14:textId="77777777" w:rsidR="00CE3479" w:rsidRPr="00F1657F" w:rsidRDefault="00CE3479" w:rsidP="000B3B16">
            <w:pPr>
              <w:pStyle w:val="TAL"/>
              <w:keepNext w:val="0"/>
              <w:keepLines w:val="0"/>
              <w:spacing w:after="60"/>
              <w:rPr>
                <w:b/>
                <w:bCs/>
                <w:lang w:val="de-DE" w:eastAsia="de-DE"/>
              </w:rPr>
            </w:pPr>
            <w:r w:rsidRPr="00F1657F">
              <w:rPr>
                <w:lang w:val="de-DE" w:eastAsia="de-DE"/>
              </w:rPr>
              <w:t>Kann optional vom Verpflichteten implementiert werden.</w:t>
            </w:r>
          </w:p>
        </w:tc>
        <w:tc>
          <w:tcPr>
            <w:tcW w:w="4536" w:type="dxa"/>
            <w:tcBorders>
              <w:top w:val="single" w:sz="4" w:space="0" w:color="auto"/>
              <w:bottom w:val="single" w:sz="4" w:space="0" w:color="auto"/>
            </w:tcBorders>
          </w:tcPr>
          <w:p w14:paraId="3CA11609" w14:textId="77777777" w:rsidR="00CE3479" w:rsidRPr="00F1657F" w:rsidRDefault="00CE3479" w:rsidP="000B3B16">
            <w:pPr>
              <w:spacing w:before="60" w:after="60"/>
              <w:rPr>
                <w:b/>
                <w:bCs/>
                <w:sz w:val="18"/>
              </w:rPr>
            </w:pPr>
          </w:p>
          <w:p w14:paraId="0AD72606" w14:textId="77777777" w:rsidR="00CE3479" w:rsidRPr="00F1657F" w:rsidRDefault="00CE3479" w:rsidP="000B3B16">
            <w:pPr>
              <w:pStyle w:val="TAL"/>
              <w:keepNext w:val="0"/>
              <w:keepLines w:val="0"/>
              <w:spacing w:after="60"/>
              <w:rPr>
                <w:b/>
                <w:bCs/>
                <w:lang w:val="de-DE" w:eastAsia="de-DE"/>
              </w:rPr>
            </w:pPr>
            <w:r w:rsidRPr="00F1657F">
              <w:rPr>
                <w:lang w:val="de-DE" w:eastAsia="de-DE"/>
              </w:rPr>
              <w:t xml:space="preserve">Dem maßnahmenbezogenen Einsatz von Padding muss die jeweilige </w:t>
            </w:r>
            <w:r>
              <w:rPr>
                <w:lang w:val="de-DE" w:eastAsia="de-DE"/>
              </w:rPr>
              <w:t>berechtigte Stelle</w:t>
            </w:r>
            <w:r w:rsidRPr="00F1657F">
              <w:rPr>
                <w:lang w:val="de-DE" w:eastAsia="de-DE"/>
              </w:rPr>
              <w:t xml:space="preserve"> zustimmen.</w:t>
            </w:r>
          </w:p>
        </w:tc>
      </w:tr>
      <w:tr w:rsidR="00CE3479" w:rsidRPr="00F1657F" w14:paraId="4196CD53" w14:textId="77777777" w:rsidTr="000B3B16">
        <w:trPr>
          <w:cantSplit/>
        </w:trPr>
        <w:tc>
          <w:tcPr>
            <w:tcW w:w="1247" w:type="dxa"/>
            <w:tcBorders>
              <w:top w:val="single" w:sz="4" w:space="0" w:color="auto"/>
              <w:bottom w:val="single" w:sz="4" w:space="0" w:color="auto"/>
            </w:tcBorders>
          </w:tcPr>
          <w:p w14:paraId="273A900B" w14:textId="77777777" w:rsidR="00CE3479" w:rsidRPr="00F1657F" w:rsidRDefault="00CE3479" w:rsidP="000B3B16">
            <w:pPr>
              <w:pStyle w:val="TAL"/>
              <w:keepNext w:val="0"/>
              <w:keepLines w:val="0"/>
              <w:spacing w:before="60"/>
              <w:rPr>
                <w:lang w:val="de-DE" w:eastAsia="de-DE"/>
              </w:rPr>
            </w:pPr>
            <w:r w:rsidRPr="00F1657F">
              <w:rPr>
                <w:lang w:val="de-DE" w:eastAsia="de-DE"/>
              </w:rPr>
              <w:t>6.3.1</w:t>
            </w:r>
          </w:p>
        </w:tc>
        <w:tc>
          <w:tcPr>
            <w:tcW w:w="4253" w:type="dxa"/>
            <w:tcBorders>
              <w:top w:val="single" w:sz="4" w:space="0" w:color="auto"/>
              <w:bottom w:val="single" w:sz="4" w:space="0" w:color="auto"/>
            </w:tcBorders>
          </w:tcPr>
          <w:p w14:paraId="0CB4B337" w14:textId="77777777" w:rsidR="00CE3479" w:rsidRPr="00F1657F" w:rsidRDefault="00CE3479" w:rsidP="000B3B16">
            <w:pPr>
              <w:spacing w:before="60" w:after="60"/>
              <w:rPr>
                <w:b/>
                <w:bCs/>
                <w:sz w:val="18"/>
              </w:rPr>
            </w:pPr>
            <w:r w:rsidRPr="00F1657F">
              <w:rPr>
                <w:b/>
                <w:bCs/>
                <w:sz w:val="18"/>
              </w:rPr>
              <w:t>General</w:t>
            </w:r>
          </w:p>
          <w:p w14:paraId="0B4C07D2" w14:textId="77777777" w:rsidR="00CE3479" w:rsidRPr="00F1657F" w:rsidRDefault="00CE3479" w:rsidP="000B3B16">
            <w:pPr>
              <w:pStyle w:val="TAL"/>
              <w:keepNext w:val="0"/>
              <w:keepLines w:val="0"/>
              <w:spacing w:after="60"/>
              <w:rPr>
                <w:lang w:val="de-DE" w:eastAsia="de-DE"/>
              </w:rPr>
            </w:pPr>
            <w:r w:rsidRPr="00F1657F">
              <w:rPr>
                <w:lang w:val="de-DE"/>
              </w:rPr>
              <w:t>Es wird TCP/IP eingesetzt.</w:t>
            </w:r>
          </w:p>
        </w:tc>
        <w:tc>
          <w:tcPr>
            <w:tcW w:w="4536" w:type="dxa"/>
            <w:tcBorders>
              <w:top w:val="single" w:sz="4" w:space="0" w:color="auto"/>
              <w:bottom w:val="single" w:sz="4" w:space="0" w:color="auto"/>
            </w:tcBorders>
          </w:tcPr>
          <w:p w14:paraId="7ED4B7A9" w14:textId="77777777" w:rsidR="00CE3479" w:rsidRPr="00F1657F" w:rsidRDefault="00CE3479" w:rsidP="000B3B16">
            <w:pPr>
              <w:spacing w:before="60" w:after="60"/>
              <w:rPr>
                <w:b/>
                <w:bCs/>
                <w:sz w:val="18"/>
              </w:rPr>
            </w:pPr>
          </w:p>
        </w:tc>
      </w:tr>
      <w:tr w:rsidR="00CE3479" w:rsidRPr="00F1657F" w14:paraId="5929B1D9" w14:textId="77777777" w:rsidTr="000B3B16">
        <w:trPr>
          <w:cantSplit/>
        </w:trPr>
        <w:tc>
          <w:tcPr>
            <w:tcW w:w="1247" w:type="dxa"/>
            <w:tcBorders>
              <w:top w:val="single" w:sz="4" w:space="0" w:color="auto"/>
              <w:bottom w:val="single" w:sz="4" w:space="0" w:color="auto"/>
            </w:tcBorders>
          </w:tcPr>
          <w:p w14:paraId="514FB79A" w14:textId="77777777" w:rsidR="00CE3479" w:rsidRPr="00F1657F" w:rsidRDefault="00CE3479" w:rsidP="000B3B16">
            <w:pPr>
              <w:pStyle w:val="TAL"/>
              <w:keepNext w:val="0"/>
              <w:keepLines w:val="0"/>
              <w:spacing w:before="60"/>
              <w:rPr>
                <w:lang w:val="de-DE" w:eastAsia="de-DE"/>
              </w:rPr>
            </w:pPr>
            <w:r w:rsidRPr="00F1657F">
              <w:rPr>
                <w:lang w:val="de-DE" w:eastAsia="de-DE"/>
              </w:rPr>
              <w:t>6.3.2</w:t>
            </w:r>
          </w:p>
        </w:tc>
        <w:tc>
          <w:tcPr>
            <w:tcW w:w="4253" w:type="dxa"/>
            <w:tcBorders>
              <w:top w:val="single" w:sz="4" w:space="0" w:color="auto"/>
              <w:bottom w:val="single" w:sz="4" w:space="0" w:color="auto"/>
            </w:tcBorders>
          </w:tcPr>
          <w:p w14:paraId="7A436F99" w14:textId="77777777" w:rsidR="00CE3479" w:rsidRPr="00F1657F" w:rsidRDefault="00CE3479" w:rsidP="000B3B16">
            <w:pPr>
              <w:spacing w:before="60" w:after="60"/>
              <w:rPr>
                <w:b/>
                <w:bCs/>
                <w:sz w:val="18"/>
              </w:rPr>
            </w:pPr>
            <w:r w:rsidRPr="00F1657F">
              <w:rPr>
                <w:b/>
                <w:bCs/>
                <w:sz w:val="18"/>
              </w:rPr>
              <w:t>Opening and closing of connections</w:t>
            </w:r>
          </w:p>
          <w:p w14:paraId="081D4CED" w14:textId="77777777" w:rsidR="00CE3479" w:rsidRPr="00F1657F" w:rsidRDefault="00CE3479" w:rsidP="000B3B16">
            <w:pPr>
              <w:pStyle w:val="TAL"/>
              <w:keepNext w:val="0"/>
              <w:keepLines w:val="0"/>
              <w:spacing w:after="60"/>
              <w:rPr>
                <w:lang w:val="de-DE" w:eastAsia="de-DE"/>
              </w:rPr>
            </w:pPr>
            <w:r w:rsidRPr="00F1657F">
              <w:rPr>
                <w:lang w:val="de-DE"/>
              </w:rPr>
              <w:t xml:space="preserve">Es gilt grundsätzlich Abschnitt </w:t>
            </w:r>
            <w:r>
              <w:rPr>
                <w:lang w:val="de-DE"/>
              </w:rPr>
              <w:t>3</w:t>
            </w:r>
            <w:r w:rsidRPr="00F1657F">
              <w:rPr>
                <w:lang w:val="de-DE"/>
              </w:rPr>
              <w:t xml:space="preserve">.1 der TR TKÜV, wonach die Delivery Function auslösen muss, um eine unnötige Belegung der Anschlüsse der </w:t>
            </w:r>
            <w:r>
              <w:rPr>
                <w:lang w:val="de-DE"/>
              </w:rPr>
              <w:t>berechtigten Stelle</w:t>
            </w:r>
            <w:r w:rsidRPr="00F1657F">
              <w:rPr>
                <w:lang w:val="de-DE"/>
              </w:rPr>
              <w:t xml:space="preserve"> zu verhindern.</w:t>
            </w:r>
          </w:p>
        </w:tc>
        <w:tc>
          <w:tcPr>
            <w:tcW w:w="4536" w:type="dxa"/>
            <w:tcBorders>
              <w:top w:val="single" w:sz="4" w:space="0" w:color="auto"/>
              <w:bottom w:val="single" w:sz="4" w:space="0" w:color="auto"/>
            </w:tcBorders>
          </w:tcPr>
          <w:p w14:paraId="671CDBD0" w14:textId="77777777" w:rsidR="00CE3479" w:rsidRPr="00F1657F" w:rsidRDefault="00CE3479" w:rsidP="000B3B16">
            <w:pPr>
              <w:spacing w:before="60" w:after="60"/>
              <w:rPr>
                <w:b/>
                <w:bCs/>
                <w:sz w:val="18"/>
              </w:rPr>
            </w:pPr>
          </w:p>
        </w:tc>
      </w:tr>
      <w:tr w:rsidR="00CE3479" w:rsidRPr="00F1657F" w14:paraId="49D43301" w14:textId="77777777" w:rsidTr="000B3B16">
        <w:trPr>
          <w:cantSplit/>
        </w:trPr>
        <w:tc>
          <w:tcPr>
            <w:tcW w:w="1247" w:type="dxa"/>
            <w:tcBorders>
              <w:top w:val="single" w:sz="4" w:space="0" w:color="auto"/>
              <w:bottom w:val="single" w:sz="4" w:space="0" w:color="auto"/>
            </w:tcBorders>
          </w:tcPr>
          <w:p w14:paraId="2F98B244" w14:textId="77777777" w:rsidR="00CE3479" w:rsidRPr="00F1657F" w:rsidRDefault="00CE3479" w:rsidP="000B3B16">
            <w:pPr>
              <w:pStyle w:val="TAL"/>
              <w:keepNext w:val="0"/>
              <w:keepLines w:val="0"/>
              <w:spacing w:before="60"/>
              <w:rPr>
                <w:lang w:val="de-DE" w:eastAsia="de-DE"/>
              </w:rPr>
            </w:pPr>
            <w:r w:rsidRPr="00F1657F">
              <w:rPr>
                <w:lang w:val="de-DE" w:eastAsia="de-DE"/>
              </w:rPr>
              <w:t>6.3.4</w:t>
            </w:r>
          </w:p>
        </w:tc>
        <w:tc>
          <w:tcPr>
            <w:tcW w:w="4253" w:type="dxa"/>
            <w:tcBorders>
              <w:top w:val="single" w:sz="4" w:space="0" w:color="auto"/>
              <w:bottom w:val="single" w:sz="4" w:space="0" w:color="auto"/>
            </w:tcBorders>
          </w:tcPr>
          <w:p w14:paraId="0FFBABC7" w14:textId="77777777" w:rsidR="00CE3479" w:rsidRPr="00F1657F" w:rsidRDefault="00CE3479" w:rsidP="000B3B16">
            <w:pPr>
              <w:spacing w:before="60" w:after="60"/>
              <w:rPr>
                <w:b/>
                <w:bCs/>
                <w:sz w:val="18"/>
              </w:rPr>
            </w:pPr>
            <w:r w:rsidRPr="00F1657F">
              <w:rPr>
                <w:b/>
                <w:bCs/>
                <w:sz w:val="18"/>
              </w:rPr>
              <w:t>Keep-alives</w:t>
            </w:r>
          </w:p>
          <w:p w14:paraId="44F9B94D" w14:textId="77777777" w:rsidR="00CE3479" w:rsidRPr="00F1657F" w:rsidRDefault="00CE3479" w:rsidP="000B3B16">
            <w:pPr>
              <w:pStyle w:val="TAL"/>
              <w:keepLines w:val="0"/>
              <w:spacing w:after="60"/>
              <w:rPr>
                <w:lang w:val="de-DE" w:eastAsia="de-DE"/>
              </w:rPr>
            </w:pPr>
            <w:r>
              <w:rPr>
                <w:lang w:val="de-DE" w:eastAsia="de-DE"/>
              </w:rPr>
              <w:t xml:space="preserve">Für die verpflichtende Verwendung von </w:t>
            </w:r>
            <w:r w:rsidRPr="008A2BB9">
              <w:rPr>
                <w:i/>
                <w:lang w:val="de-DE" w:eastAsia="de-DE"/>
              </w:rPr>
              <w:t>Keep-Alives</w:t>
            </w:r>
            <w:r>
              <w:rPr>
                <w:lang w:val="de-DE" w:eastAsia="de-DE"/>
              </w:rPr>
              <w:t xml:space="preserve"> sind die Vorgaben der Anforderungen aus Teil A, Punkt 3.3 zu beachten.</w:t>
            </w:r>
          </w:p>
        </w:tc>
        <w:tc>
          <w:tcPr>
            <w:tcW w:w="4536" w:type="dxa"/>
            <w:tcBorders>
              <w:top w:val="single" w:sz="4" w:space="0" w:color="auto"/>
              <w:bottom w:val="single" w:sz="4" w:space="0" w:color="auto"/>
            </w:tcBorders>
          </w:tcPr>
          <w:p w14:paraId="3B4687CE" w14:textId="77777777" w:rsidR="00CE3479" w:rsidRPr="00F1657F" w:rsidRDefault="00CE3479" w:rsidP="000B3B16">
            <w:pPr>
              <w:spacing w:before="60" w:after="60"/>
              <w:rPr>
                <w:b/>
                <w:bCs/>
                <w:sz w:val="18"/>
              </w:rPr>
            </w:pPr>
          </w:p>
          <w:p w14:paraId="1BD4B298" w14:textId="77777777" w:rsidR="00CE3479" w:rsidRPr="00F1657F" w:rsidRDefault="00CE3479" w:rsidP="000B3B16">
            <w:pPr>
              <w:pStyle w:val="TAL"/>
              <w:keepNext w:val="0"/>
              <w:keepLines w:val="0"/>
              <w:spacing w:after="60"/>
              <w:rPr>
                <w:b/>
                <w:bCs/>
                <w:lang w:val="de-DE" w:eastAsia="de-DE"/>
              </w:rPr>
            </w:pPr>
            <w:r w:rsidRPr="00F1657F">
              <w:rPr>
                <w:lang w:val="de-DE" w:eastAsia="de-DE"/>
              </w:rPr>
              <w:t xml:space="preserve">Grundsätzlich muss die TCP-Verbindung nach erfolgreicher Übermittlung von Daten timer-gesteuert abgebaut werden. Dem maßnahmenbezogenen Einsatz von Keep-alives, bei der die TCP-Verbindung ständig aufrechterhalten bleibt, muss die jeweilige </w:t>
            </w:r>
            <w:r>
              <w:rPr>
                <w:lang w:val="de-DE" w:eastAsia="de-DE"/>
              </w:rPr>
              <w:t>berechtigte Stelle</w:t>
            </w:r>
            <w:r w:rsidRPr="00F1657F">
              <w:rPr>
                <w:lang w:val="de-DE" w:eastAsia="de-DE"/>
              </w:rPr>
              <w:t xml:space="preserve"> zustimmen.</w:t>
            </w:r>
          </w:p>
        </w:tc>
      </w:tr>
      <w:tr w:rsidR="00CE3479" w:rsidRPr="00F1657F" w14:paraId="7C509B20" w14:textId="77777777" w:rsidTr="000B3B16">
        <w:trPr>
          <w:cantSplit/>
        </w:trPr>
        <w:tc>
          <w:tcPr>
            <w:tcW w:w="1247" w:type="dxa"/>
            <w:tcBorders>
              <w:top w:val="single" w:sz="4" w:space="0" w:color="auto"/>
              <w:bottom w:val="single" w:sz="4" w:space="0" w:color="auto"/>
            </w:tcBorders>
          </w:tcPr>
          <w:p w14:paraId="6CB599A2" w14:textId="77777777" w:rsidR="00CE3479" w:rsidRPr="00F1657F" w:rsidRDefault="00CE3479" w:rsidP="000B3B16">
            <w:pPr>
              <w:pStyle w:val="TAL"/>
              <w:keepNext w:val="0"/>
              <w:keepLines w:val="0"/>
              <w:spacing w:before="60"/>
              <w:rPr>
                <w:lang w:val="de-DE" w:eastAsia="de-DE"/>
              </w:rPr>
            </w:pPr>
            <w:r w:rsidRPr="00F1657F">
              <w:rPr>
                <w:lang w:val="de-DE" w:eastAsia="de-DE"/>
              </w:rPr>
              <w:t>6.4.2</w:t>
            </w:r>
          </w:p>
        </w:tc>
        <w:tc>
          <w:tcPr>
            <w:tcW w:w="4253" w:type="dxa"/>
            <w:tcBorders>
              <w:top w:val="single" w:sz="4" w:space="0" w:color="auto"/>
              <w:bottom w:val="single" w:sz="4" w:space="0" w:color="auto"/>
            </w:tcBorders>
          </w:tcPr>
          <w:p w14:paraId="0DD3C7C0" w14:textId="77777777" w:rsidR="00CE3479" w:rsidRPr="00F1657F" w:rsidRDefault="00CE3479" w:rsidP="000B3B16">
            <w:pPr>
              <w:spacing w:before="60" w:after="60"/>
              <w:rPr>
                <w:b/>
                <w:bCs/>
                <w:sz w:val="18"/>
              </w:rPr>
            </w:pPr>
            <w:r w:rsidRPr="00F1657F">
              <w:rPr>
                <w:b/>
                <w:bCs/>
                <w:sz w:val="18"/>
              </w:rPr>
              <w:t>TCP settings</w:t>
            </w:r>
          </w:p>
          <w:p w14:paraId="10A2D9CF" w14:textId="77777777" w:rsidR="00CE3479" w:rsidRPr="00F1657F" w:rsidRDefault="00CE3479" w:rsidP="000B3B16">
            <w:pPr>
              <w:pStyle w:val="TAL"/>
              <w:keepNext w:val="0"/>
              <w:keepLines w:val="0"/>
              <w:spacing w:before="60" w:after="60"/>
              <w:rPr>
                <w:lang w:val="de-DE" w:eastAsia="de-DE"/>
              </w:rPr>
            </w:pPr>
            <w:r w:rsidRPr="00F1657F">
              <w:rPr>
                <w:lang w:val="de-DE" w:eastAsia="de-DE"/>
              </w:rPr>
              <w:t xml:space="preserve">Für die Ausleitung wird Port-Nummer 50100 auf Seiten der </w:t>
            </w:r>
            <w:r>
              <w:rPr>
                <w:lang w:val="de-DE" w:eastAsia="de-DE"/>
              </w:rPr>
              <w:t>berechtigten Stelle</w:t>
            </w:r>
            <w:r w:rsidRPr="00F1657F">
              <w:rPr>
                <w:lang w:val="de-DE" w:eastAsia="de-DE"/>
              </w:rPr>
              <w:t xml:space="preserve"> (destination port) festgelegt.</w:t>
            </w:r>
          </w:p>
        </w:tc>
        <w:tc>
          <w:tcPr>
            <w:tcW w:w="4536" w:type="dxa"/>
            <w:tcBorders>
              <w:top w:val="single" w:sz="4" w:space="0" w:color="auto"/>
              <w:bottom w:val="single" w:sz="4" w:space="0" w:color="auto"/>
            </w:tcBorders>
          </w:tcPr>
          <w:p w14:paraId="528A917F" w14:textId="77777777" w:rsidR="00CE3479" w:rsidRPr="00F1657F" w:rsidRDefault="00CE3479" w:rsidP="000B3B16">
            <w:pPr>
              <w:spacing w:before="60" w:after="60"/>
              <w:rPr>
                <w:b/>
                <w:bCs/>
                <w:sz w:val="18"/>
              </w:rPr>
            </w:pPr>
          </w:p>
          <w:p w14:paraId="28FC90ED" w14:textId="77777777" w:rsidR="00CE3479" w:rsidRPr="00F1657F" w:rsidRDefault="00CE3479" w:rsidP="000B3B16">
            <w:pPr>
              <w:spacing w:before="60" w:after="60"/>
              <w:rPr>
                <w:bCs/>
                <w:sz w:val="18"/>
              </w:rPr>
            </w:pPr>
            <w:r w:rsidRPr="00F1657F">
              <w:rPr>
                <w:bCs/>
                <w:sz w:val="18"/>
              </w:rPr>
              <w:t>Die Portnummer gilt bei der Nutzung der Service-Spezifikationen TS</w:t>
            </w:r>
            <w:r>
              <w:rPr>
                <w:bCs/>
                <w:sz w:val="18"/>
              </w:rPr>
              <w:t> </w:t>
            </w:r>
            <w:r w:rsidRPr="00F1657F">
              <w:rPr>
                <w:bCs/>
                <w:sz w:val="18"/>
              </w:rPr>
              <w:t>102</w:t>
            </w:r>
            <w:r>
              <w:rPr>
                <w:bCs/>
                <w:sz w:val="18"/>
              </w:rPr>
              <w:t> </w:t>
            </w:r>
            <w:r w:rsidRPr="00F1657F">
              <w:rPr>
                <w:bCs/>
                <w:sz w:val="18"/>
              </w:rPr>
              <w:t>232-02, TS</w:t>
            </w:r>
            <w:r>
              <w:rPr>
                <w:bCs/>
                <w:sz w:val="18"/>
              </w:rPr>
              <w:t> </w:t>
            </w:r>
            <w:r w:rsidRPr="00F1657F">
              <w:rPr>
                <w:bCs/>
                <w:sz w:val="18"/>
              </w:rPr>
              <w:t>102</w:t>
            </w:r>
            <w:r>
              <w:rPr>
                <w:bCs/>
                <w:sz w:val="18"/>
              </w:rPr>
              <w:t> </w:t>
            </w:r>
            <w:r w:rsidRPr="00F1657F">
              <w:rPr>
                <w:bCs/>
                <w:sz w:val="18"/>
              </w:rPr>
              <w:t>232-03, TS</w:t>
            </w:r>
            <w:r>
              <w:rPr>
                <w:bCs/>
                <w:sz w:val="18"/>
              </w:rPr>
              <w:t> </w:t>
            </w:r>
            <w:r w:rsidRPr="00F1657F">
              <w:rPr>
                <w:bCs/>
                <w:sz w:val="18"/>
              </w:rPr>
              <w:t>102</w:t>
            </w:r>
            <w:r>
              <w:rPr>
                <w:bCs/>
                <w:sz w:val="18"/>
              </w:rPr>
              <w:t> </w:t>
            </w:r>
            <w:r w:rsidRPr="00F1657F">
              <w:rPr>
                <w:bCs/>
                <w:sz w:val="18"/>
              </w:rPr>
              <w:t>232-04, TS</w:t>
            </w:r>
            <w:r>
              <w:rPr>
                <w:bCs/>
                <w:sz w:val="18"/>
              </w:rPr>
              <w:t> </w:t>
            </w:r>
            <w:r w:rsidRPr="00F1657F">
              <w:rPr>
                <w:bCs/>
                <w:sz w:val="18"/>
              </w:rPr>
              <w:t>101</w:t>
            </w:r>
            <w:r>
              <w:rPr>
                <w:bCs/>
                <w:sz w:val="18"/>
              </w:rPr>
              <w:t> </w:t>
            </w:r>
            <w:r w:rsidRPr="00F1657F">
              <w:rPr>
                <w:bCs/>
                <w:sz w:val="18"/>
              </w:rPr>
              <w:t>909-20-2, TS</w:t>
            </w:r>
            <w:r>
              <w:rPr>
                <w:bCs/>
                <w:sz w:val="18"/>
              </w:rPr>
              <w:t> </w:t>
            </w:r>
            <w:r w:rsidRPr="00F1657F">
              <w:rPr>
                <w:bCs/>
                <w:sz w:val="18"/>
              </w:rPr>
              <w:t>102</w:t>
            </w:r>
            <w:r>
              <w:rPr>
                <w:bCs/>
                <w:sz w:val="18"/>
              </w:rPr>
              <w:t> </w:t>
            </w:r>
            <w:r w:rsidRPr="00F1657F">
              <w:rPr>
                <w:bCs/>
                <w:sz w:val="18"/>
              </w:rPr>
              <w:t>232-05 und TS</w:t>
            </w:r>
            <w:r>
              <w:rPr>
                <w:bCs/>
                <w:sz w:val="18"/>
              </w:rPr>
              <w:t> </w:t>
            </w:r>
            <w:r w:rsidRPr="00F1657F">
              <w:rPr>
                <w:bCs/>
                <w:sz w:val="18"/>
              </w:rPr>
              <w:t>102</w:t>
            </w:r>
            <w:r>
              <w:rPr>
                <w:bCs/>
                <w:sz w:val="18"/>
              </w:rPr>
              <w:t> </w:t>
            </w:r>
            <w:r w:rsidRPr="00F1657F">
              <w:rPr>
                <w:bCs/>
                <w:sz w:val="18"/>
              </w:rPr>
              <w:t>232-06.</w:t>
            </w:r>
          </w:p>
        </w:tc>
      </w:tr>
      <w:tr w:rsidR="00CE3479" w:rsidRPr="00F1657F" w14:paraId="63F1F2E0" w14:textId="77777777" w:rsidTr="000B3B16">
        <w:trPr>
          <w:cantSplit/>
        </w:trPr>
        <w:tc>
          <w:tcPr>
            <w:tcW w:w="1247" w:type="dxa"/>
            <w:tcBorders>
              <w:top w:val="single" w:sz="4" w:space="0" w:color="auto"/>
              <w:bottom w:val="single" w:sz="4" w:space="0" w:color="auto"/>
            </w:tcBorders>
          </w:tcPr>
          <w:p w14:paraId="3B5C2252" w14:textId="77777777" w:rsidR="00CE3479" w:rsidRPr="00F1657F" w:rsidRDefault="00CE3479" w:rsidP="000B3B16">
            <w:pPr>
              <w:pStyle w:val="TAL"/>
              <w:keepNext w:val="0"/>
              <w:keepLines w:val="0"/>
              <w:spacing w:before="60"/>
              <w:rPr>
                <w:lang w:val="de-DE" w:eastAsia="de-DE"/>
              </w:rPr>
            </w:pPr>
            <w:r w:rsidRPr="00F1657F">
              <w:rPr>
                <w:lang w:val="de-DE" w:eastAsia="de-DE"/>
              </w:rPr>
              <w:t>7.1</w:t>
            </w:r>
          </w:p>
        </w:tc>
        <w:tc>
          <w:tcPr>
            <w:tcW w:w="4253" w:type="dxa"/>
            <w:tcBorders>
              <w:top w:val="single" w:sz="4" w:space="0" w:color="auto"/>
              <w:bottom w:val="single" w:sz="4" w:space="0" w:color="auto"/>
            </w:tcBorders>
          </w:tcPr>
          <w:p w14:paraId="589D7BD4" w14:textId="77777777" w:rsidR="00CE3479" w:rsidRPr="00F1657F" w:rsidRDefault="00CE3479" w:rsidP="000B3B16">
            <w:pPr>
              <w:spacing w:before="60" w:after="60"/>
              <w:rPr>
                <w:b/>
                <w:bCs/>
                <w:sz w:val="18"/>
              </w:rPr>
            </w:pPr>
            <w:r w:rsidRPr="00F1657F">
              <w:rPr>
                <w:b/>
                <w:bCs/>
                <w:sz w:val="18"/>
              </w:rPr>
              <w:t>Type of Networks</w:t>
            </w:r>
          </w:p>
          <w:p w14:paraId="2CA45E44" w14:textId="77777777" w:rsidR="00CE3479" w:rsidRPr="00F1657F" w:rsidRDefault="00CE3479" w:rsidP="000B3B16">
            <w:pPr>
              <w:pStyle w:val="TAL"/>
              <w:keepNext w:val="0"/>
              <w:keepLines w:val="0"/>
              <w:spacing w:after="60"/>
              <w:rPr>
                <w:lang w:val="de-DE" w:eastAsia="de-DE"/>
              </w:rPr>
            </w:pPr>
            <w:r w:rsidRPr="00F1657F">
              <w:rPr>
                <w:lang w:val="de-DE" w:eastAsia="de-DE"/>
              </w:rPr>
              <w:t>Die Ausleitung erfolgt über das öffentliche Internet.</w:t>
            </w:r>
          </w:p>
        </w:tc>
        <w:tc>
          <w:tcPr>
            <w:tcW w:w="4536" w:type="dxa"/>
            <w:tcBorders>
              <w:top w:val="single" w:sz="4" w:space="0" w:color="auto"/>
              <w:bottom w:val="single" w:sz="4" w:space="0" w:color="auto"/>
            </w:tcBorders>
          </w:tcPr>
          <w:p w14:paraId="38C11FE9" w14:textId="77777777" w:rsidR="00CE3479" w:rsidRPr="00F1657F" w:rsidRDefault="00CE3479" w:rsidP="000B3B16">
            <w:pPr>
              <w:spacing w:before="60" w:after="60"/>
              <w:rPr>
                <w:b/>
                <w:bCs/>
                <w:sz w:val="18"/>
              </w:rPr>
            </w:pPr>
          </w:p>
        </w:tc>
      </w:tr>
      <w:tr w:rsidR="00CE3479" w:rsidRPr="00F1657F" w14:paraId="10AC18E2" w14:textId="77777777" w:rsidTr="000B3B16">
        <w:trPr>
          <w:cantSplit/>
        </w:trPr>
        <w:tc>
          <w:tcPr>
            <w:tcW w:w="1247" w:type="dxa"/>
            <w:tcBorders>
              <w:top w:val="single" w:sz="4" w:space="0" w:color="auto"/>
              <w:bottom w:val="single" w:sz="4" w:space="0" w:color="auto"/>
            </w:tcBorders>
          </w:tcPr>
          <w:p w14:paraId="53FF7548" w14:textId="77777777" w:rsidR="00CE3479" w:rsidRPr="00F1657F" w:rsidRDefault="00CE3479" w:rsidP="000B3B16">
            <w:pPr>
              <w:pStyle w:val="TAL"/>
              <w:keepNext w:val="0"/>
              <w:keepLines w:val="0"/>
              <w:spacing w:before="60"/>
              <w:rPr>
                <w:lang w:val="de-DE" w:eastAsia="de-DE"/>
              </w:rPr>
            </w:pPr>
            <w:r w:rsidRPr="00F1657F">
              <w:rPr>
                <w:lang w:val="de-DE" w:eastAsia="de-DE"/>
              </w:rPr>
              <w:t>7.2</w:t>
            </w:r>
          </w:p>
        </w:tc>
        <w:tc>
          <w:tcPr>
            <w:tcW w:w="4253" w:type="dxa"/>
            <w:tcBorders>
              <w:top w:val="single" w:sz="4" w:space="0" w:color="auto"/>
              <w:bottom w:val="single" w:sz="4" w:space="0" w:color="auto"/>
            </w:tcBorders>
          </w:tcPr>
          <w:p w14:paraId="0A43394E" w14:textId="77777777" w:rsidR="00CE3479" w:rsidRPr="00F1657F" w:rsidRDefault="00CE3479" w:rsidP="000B3B16">
            <w:pPr>
              <w:spacing w:before="60" w:after="60"/>
              <w:rPr>
                <w:b/>
                <w:bCs/>
                <w:sz w:val="18"/>
              </w:rPr>
            </w:pPr>
            <w:r w:rsidRPr="00F1657F">
              <w:rPr>
                <w:b/>
                <w:bCs/>
                <w:sz w:val="18"/>
              </w:rPr>
              <w:t>Security requirements</w:t>
            </w:r>
          </w:p>
          <w:p w14:paraId="4FFA1943" w14:textId="77777777" w:rsidR="00CE3479" w:rsidRPr="001A5C0A" w:rsidRDefault="00CE3479" w:rsidP="000B3B16">
            <w:pPr>
              <w:pStyle w:val="TAL"/>
              <w:keepNext w:val="0"/>
              <w:keepLines w:val="0"/>
              <w:spacing w:after="60"/>
              <w:rPr>
                <w:lang w:val="de-DE"/>
              </w:rPr>
            </w:pPr>
            <w:r w:rsidRPr="00F1657F">
              <w:rPr>
                <w:lang w:val="de-DE" w:eastAsia="de-DE"/>
              </w:rPr>
              <w:t>Es gelten die Anforderungen nach Anlage A.2 der TR TKÜV.</w:t>
            </w:r>
          </w:p>
        </w:tc>
        <w:tc>
          <w:tcPr>
            <w:tcW w:w="4536" w:type="dxa"/>
            <w:tcBorders>
              <w:top w:val="single" w:sz="4" w:space="0" w:color="auto"/>
              <w:bottom w:val="single" w:sz="4" w:space="0" w:color="auto"/>
            </w:tcBorders>
          </w:tcPr>
          <w:p w14:paraId="48A7F475" w14:textId="77777777" w:rsidR="00CE3479" w:rsidRPr="00F1657F" w:rsidRDefault="00CE3479" w:rsidP="000B3B16">
            <w:pPr>
              <w:spacing w:before="60" w:after="60"/>
              <w:rPr>
                <w:b/>
                <w:bCs/>
                <w:sz w:val="18"/>
              </w:rPr>
            </w:pPr>
          </w:p>
          <w:p w14:paraId="6E5A1387" w14:textId="77777777" w:rsidR="00CE3479" w:rsidRPr="00F1657F" w:rsidRDefault="00CE3479" w:rsidP="000B3B16">
            <w:pPr>
              <w:pStyle w:val="TAL"/>
              <w:keepNext w:val="0"/>
              <w:keepLines w:val="0"/>
              <w:spacing w:after="60"/>
              <w:rPr>
                <w:b/>
                <w:bCs/>
                <w:lang w:val="de-DE" w:eastAsia="de-DE"/>
              </w:rPr>
            </w:pPr>
            <w:r w:rsidRPr="00F1657F">
              <w:rPr>
                <w:lang w:val="de-DE" w:eastAsia="de-DE"/>
              </w:rPr>
              <w:t>TLS sowie Signaturen und Hash-Codes dürfen nicht genutzt werden.</w:t>
            </w:r>
          </w:p>
        </w:tc>
      </w:tr>
      <w:tr w:rsidR="00CE3479" w:rsidRPr="00F1657F" w14:paraId="2F05D0A2" w14:textId="77777777" w:rsidTr="000B3B16">
        <w:trPr>
          <w:cantSplit/>
        </w:trPr>
        <w:tc>
          <w:tcPr>
            <w:tcW w:w="1247" w:type="dxa"/>
            <w:tcBorders>
              <w:top w:val="single" w:sz="4" w:space="0" w:color="auto"/>
              <w:bottom w:val="single" w:sz="4" w:space="0" w:color="auto"/>
            </w:tcBorders>
          </w:tcPr>
          <w:p w14:paraId="35434CE0" w14:textId="77777777" w:rsidR="00CE3479" w:rsidRPr="00F1657F" w:rsidRDefault="00CE3479" w:rsidP="000B3B16">
            <w:pPr>
              <w:pStyle w:val="TAL"/>
              <w:keepNext w:val="0"/>
              <w:keepLines w:val="0"/>
              <w:spacing w:before="60"/>
              <w:rPr>
                <w:lang w:val="de-DE" w:eastAsia="de-DE"/>
              </w:rPr>
            </w:pPr>
            <w:r w:rsidRPr="00F1657F">
              <w:rPr>
                <w:lang w:val="de-DE" w:eastAsia="de-DE"/>
              </w:rPr>
              <w:t>7.3.2</w:t>
            </w:r>
          </w:p>
        </w:tc>
        <w:tc>
          <w:tcPr>
            <w:tcW w:w="4253" w:type="dxa"/>
            <w:tcBorders>
              <w:top w:val="single" w:sz="4" w:space="0" w:color="auto"/>
              <w:bottom w:val="single" w:sz="4" w:space="0" w:color="auto"/>
            </w:tcBorders>
          </w:tcPr>
          <w:p w14:paraId="71E8FEBF" w14:textId="77777777" w:rsidR="00CE3479" w:rsidRPr="00F1657F" w:rsidRDefault="00CE3479" w:rsidP="000B3B16">
            <w:pPr>
              <w:spacing w:before="60" w:after="60"/>
              <w:rPr>
                <w:b/>
                <w:bCs/>
                <w:sz w:val="18"/>
              </w:rPr>
            </w:pPr>
            <w:r w:rsidRPr="00F1657F">
              <w:rPr>
                <w:b/>
                <w:bCs/>
                <w:sz w:val="18"/>
              </w:rPr>
              <w:t>Timeliness</w:t>
            </w:r>
          </w:p>
          <w:p w14:paraId="1281C945" w14:textId="77777777" w:rsidR="00CE3479" w:rsidRPr="00F1657F" w:rsidRDefault="00CE3479" w:rsidP="000B3B16">
            <w:pPr>
              <w:pStyle w:val="TAL"/>
              <w:keepNext w:val="0"/>
              <w:keepLines w:val="0"/>
              <w:spacing w:after="60"/>
              <w:rPr>
                <w:lang w:val="de-DE" w:eastAsia="de-DE"/>
              </w:rPr>
            </w:pPr>
            <w:r w:rsidRPr="00F1657F">
              <w:rPr>
                <w:lang w:val="de-DE"/>
              </w:rPr>
              <w:t xml:space="preserve">Eine eventuelle Nutzung separater </w:t>
            </w:r>
            <w:r w:rsidRPr="00F1657F">
              <w:rPr>
                <w:i/>
                <w:iCs/>
                <w:lang w:val="de-DE"/>
              </w:rPr>
              <w:t xml:space="preserve">managed networks </w:t>
            </w:r>
            <w:r w:rsidRPr="00F1657F">
              <w:rPr>
                <w:lang w:val="de-DE"/>
              </w:rPr>
              <w:t xml:space="preserve">ist zwischen dem Verpflichteten und den </w:t>
            </w:r>
            <w:r>
              <w:rPr>
                <w:lang w:val="de-DE"/>
              </w:rPr>
              <w:t>berechtigten Stellen</w:t>
            </w:r>
            <w:r w:rsidRPr="00F1657F">
              <w:rPr>
                <w:lang w:val="de-DE"/>
              </w:rPr>
              <w:t xml:space="preserve"> abzustimmen.</w:t>
            </w:r>
          </w:p>
        </w:tc>
        <w:tc>
          <w:tcPr>
            <w:tcW w:w="4536" w:type="dxa"/>
            <w:tcBorders>
              <w:top w:val="single" w:sz="4" w:space="0" w:color="auto"/>
              <w:bottom w:val="single" w:sz="4" w:space="0" w:color="auto"/>
            </w:tcBorders>
          </w:tcPr>
          <w:p w14:paraId="1813147D" w14:textId="77777777" w:rsidR="00CE3479" w:rsidRPr="00F1657F" w:rsidRDefault="00CE3479" w:rsidP="000B3B16">
            <w:pPr>
              <w:spacing w:before="60" w:after="60"/>
              <w:rPr>
                <w:b/>
                <w:bCs/>
                <w:sz w:val="18"/>
              </w:rPr>
            </w:pPr>
          </w:p>
        </w:tc>
      </w:tr>
    </w:tbl>
    <w:p w14:paraId="0D21ACCC" w14:textId="77777777" w:rsidR="00CE3479" w:rsidRPr="00F1657F" w:rsidRDefault="00CE3479" w:rsidP="00CE3479"/>
    <w:p w14:paraId="5FEECEB2" w14:textId="77777777" w:rsidR="00CE3479" w:rsidRPr="00320B9F" w:rsidRDefault="00CE3479" w:rsidP="00871347">
      <w:pPr>
        <w:pStyle w:val="berschrift3"/>
      </w:pPr>
      <w:bookmarkStart w:id="3633" w:name="_Toc425260027"/>
      <w:bookmarkStart w:id="3634" w:name="_Toc426622444"/>
      <w:r w:rsidRPr="00320B9F">
        <w:t>Anlage G.1.2</w:t>
      </w:r>
      <w:r w:rsidRPr="00320B9F">
        <w:tab/>
      </w:r>
      <w:r>
        <w:t>Grundlage:</w:t>
      </w:r>
      <w:r w:rsidRPr="00320B9F">
        <w:t xml:space="preserve"> </w:t>
      </w:r>
      <w:r w:rsidRPr="004D507D">
        <w:t>ETSI</w:t>
      </w:r>
      <w:r>
        <w:t> </w:t>
      </w:r>
      <w:r w:rsidRPr="004D507D">
        <w:t>TS</w:t>
      </w:r>
      <w:r>
        <w:t> </w:t>
      </w:r>
      <w:r w:rsidRPr="004D507D">
        <w:t>102</w:t>
      </w:r>
      <w:r>
        <w:t> </w:t>
      </w:r>
      <w:r w:rsidRPr="004D507D">
        <w:t>232-03</w:t>
      </w:r>
      <w:bookmarkEnd w:id="3633"/>
      <w:bookmarkEnd w:id="3634"/>
    </w:p>
    <w:p w14:paraId="677C7288" w14:textId="77777777" w:rsidR="00CE3479" w:rsidRDefault="00CE3479" w:rsidP="00CE3479">
      <w:r w:rsidRPr="00F1657F">
        <w:t>Die folgende Tabelle beschreibt einerseits die Optionsauswahl zu den verschiedenen Kapiteln und Abschnitten der ETSI-Spezifikation TS</w:t>
      </w:r>
      <w:r>
        <w:t> </w:t>
      </w:r>
      <w:r w:rsidRPr="00F1657F">
        <w:t>102</w:t>
      </w:r>
      <w:r>
        <w:t> </w:t>
      </w:r>
      <w:r w:rsidRPr="00F1657F">
        <w:t>232-03 und nennt andererseits ergänzende Anforderungen.</w:t>
      </w:r>
    </w:p>
    <w:p w14:paraId="2C42AC84" w14:textId="77777777" w:rsidR="00CE3479" w:rsidRPr="00F1657F" w:rsidRDefault="00CE3479" w:rsidP="00CE3479">
      <w:r w:rsidRPr="00F1657F">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F1657F" w14:paraId="458B2AED"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14E10704" w14:textId="77777777" w:rsidR="00CE3479" w:rsidRPr="00F1657F" w:rsidRDefault="00CE3479" w:rsidP="000B3B16">
            <w:pPr>
              <w:spacing w:before="60" w:after="60"/>
              <w:rPr>
                <w:b/>
                <w:sz w:val="18"/>
              </w:rPr>
            </w:pPr>
            <w:r w:rsidRPr="00F1657F">
              <w:rPr>
                <w:b/>
                <w:sz w:val="18"/>
              </w:rPr>
              <w:lastRenderedPageBreak/>
              <w:t>Abschnitt</w:t>
            </w:r>
            <w:r w:rsidRPr="00F1657F">
              <w:rPr>
                <w:b/>
                <w:sz w:val="18"/>
              </w:rPr>
              <w:br/>
              <w:t>TS 102 232-03</w:t>
            </w:r>
            <w:r w:rsidRPr="00F1657F">
              <w:rPr>
                <w:sz w:val="18"/>
              </w:rPr>
              <w:t xml:space="preserve"> </w:t>
            </w:r>
          </w:p>
        </w:tc>
        <w:tc>
          <w:tcPr>
            <w:tcW w:w="4253" w:type="dxa"/>
            <w:tcBorders>
              <w:top w:val="single" w:sz="18" w:space="0" w:color="auto"/>
              <w:bottom w:val="single" w:sz="4" w:space="0" w:color="auto"/>
            </w:tcBorders>
            <w:shd w:val="pct10" w:color="000000" w:fill="FFFFFF"/>
          </w:tcPr>
          <w:p w14:paraId="17D6EDBC" w14:textId="77777777" w:rsidR="00CE3479" w:rsidRPr="00F1657F" w:rsidRDefault="00CE3479" w:rsidP="000B3B16">
            <w:pPr>
              <w:spacing w:before="60" w:after="60"/>
              <w:rPr>
                <w:b/>
                <w:sz w:val="18"/>
              </w:rPr>
            </w:pPr>
            <w:r w:rsidRPr="00F1657F">
              <w:rPr>
                <w:b/>
                <w:sz w:val="18"/>
              </w:rPr>
              <w:t xml:space="preserve">Beschreibung der Option </w:t>
            </w:r>
            <w:r>
              <w:rPr>
                <w:b/>
                <w:sz w:val="18"/>
              </w:rPr>
              <w:t>oder</w:t>
            </w:r>
            <w:r w:rsidRPr="00F1657F">
              <w:rPr>
                <w:b/>
                <w:sz w:val="18"/>
              </w:rPr>
              <w:t xml:space="preserve"> des Problempunktes</w:t>
            </w:r>
            <w:r>
              <w:rPr>
                <w:b/>
                <w:sz w:val="18"/>
              </w:rPr>
              <w:t>,</w:t>
            </w:r>
            <w:r>
              <w:rPr>
                <w:b/>
                <w:sz w:val="18"/>
              </w:rPr>
              <w:br/>
            </w: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2B6B1180" w14:textId="77777777" w:rsidR="00CE3479" w:rsidRPr="00F1657F" w:rsidRDefault="00CE3479" w:rsidP="000B3B16">
            <w:pPr>
              <w:spacing w:before="60" w:after="60"/>
              <w:rPr>
                <w:b/>
                <w:sz w:val="18"/>
              </w:rPr>
            </w:pPr>
            <w:r w:rsidRPr="00F1657F">
              <w:rPr>
                <w:b/>
                <w:sz w:val="18"/>
              </w:rPr>
              <w:t>Ergänzende Anforderung,</w:t>
            </w:r>
            <w:r w:rsidRPr="00F1657F">
              <w:rPr>
                <w:b/>
                <w:sz w:val="18"/>
              </w:rPr>
              <w:br/>
              <w:t xml:space="preserve">Hintergrund- </w:t>
            </w:r>
            <w:r>
              <w:rPr>
                <w:b/>
                <w:sz w:val="18"/>
              </w:rPr>
              <w:t>oder</w:t>
            </w:r>
            <w:r w:rsidRPr="00F1657F">
              <w:rPr>
                <w:b/>
                <w:sz w:val="18"/>
              </w:rPr>
              <w:t xml:space="preserve"> zusätzliche Informationen</w:t>
            </w:r>
          </w:p>
        </w:tc>
      </w:tr>
      <w:tr w:rsidR="00CE3479" w:rsidRPr="00F1657F" w14:paraId="47B09846" w14:textId="77777777" w:rsidTr="000B3B16">
        <w:trPr>
          <w:cantSplit/>
        </w:trPr>
        <w:tc>
          <w:tcPr>
            <w:tcW w:w="1247" w:type="dxa"/>
            <w:tcBorders>
              <w:top w:val="single" w:sz="4" w:space="0" w:color="auto"/>
              <w:bottom w:val="single" w:sz="4" w:space="0" w:color="auto"/>
            </w:tcBorders>
          </w:tcPr>
          <w:p w14:paraId="06FA8E42" w14:textId="77777777" w:rsidR="00CE3479" w:rsidRPr="00F1657F" w:rsidRDefault="00CE3479" w:rsidP="000B3B16">
            <w:pPr>
              <w:pStyle w:val="TAL"/>
              <w:keepNext w:val="0"/>
              <w:keepLines w:val="0"/>
              <w:spacing w:before="60"/>
              <w:rPr>
                <w:lang w:val="de-DE" w:eastAsia="de-DE"/>
              </w:rPr>
            </w:pPr>
            <w:r w:rsidRPr="00F1657F">
              <w:rPr>
                <w:lang w:val="de-DE" w:eastAsia="de-DE"/>
              </w:rPr>
              <w:t>4.3.1</w:t>
            </w:r>
          </w:p>
        </w:tc>
        <w:tc>
          <w:tcPr>
            <w:tcW w:w="4253" w:type="dxa"/>
            <w:tcBorders>
              <w:top w:val="single" w:sz="4" w:space="0" w:color="auto"/>
              <w:bottom w:val="single" w:sz="4" w:space="0" w:color="auto"/>
            </w:tcBorders>
          </w:tcPr>
          <w:p w14:paraId="55302A61" w14:textId="77777777" w:rsidR="00CE3479" w:rsidRPr="00F1657F" w:rsidRDefault="00CE3479" w:rsidP="000B3B16">
            <w:pPr>
              <w:spacing w:before="60" w:after="60"/>
              <w:rPr>
                <w:b/>
                <w:bCs/>
                <w:sz w:val="18"/>
              </w:rPr>
            </w:pPr>
            <w:r w:rsidRPr="00F1657F">
              <w:rPr>
                <w:b/>
                <w:bCs/>
                <w:sz w:val="18"/>
              </w:rPr>
              <w:t>Target Identity</w:t>
            </w:r>
          </w:p>
          <w:p w14:paraId="33D6B21E" w14:textId="77777777" w:rsidR="00CE3479" w:rsidRPr="00F1657F" w:rsidRDefault="00CE3479" w:rsidP="000B3B16">
            <w:pPr>
              <w:pStyle w:val="TAL"/>
              <w:keepNext w:val="0"/>
              <w:keepLines w:val="0"/>
              <w:spacing w:after="60"/>
              <w:rPr>
                <w:lang w:val="de-DE" w:eastAsia="de-DE"/>
              </w:rPr>
            </w:pPr>
            <w:r w:rsidRPr="00F1657F">
              <w:rPr>
                <w:lang w:val="de-DE" w:eastAsia="de-DE"/>
              </w:rPr>
              <w:t xml:space="preserve">Grundsätzlich gelten die Forderungen nach </w:t>
            </w:r>
            <w:r>
              <w:rPr>
                <w:lang w:val="de-DE" w:eastAsia="de-DE"/>
              </w:rPr>
              <w:t xml:space="preserve">Teil A, </w:t>
            </w:r>
            <w:r w:rsidRPr="00F1657F">
              <w:rPr>
                <w:lang w:val="de-DE" w:eastAsia="de-DE"/>
              </w:rPr>
              <w:t>Abschnitt </w:t>
            </w:r>
            <w:r>
              <w:rPr>
                <w:lang w:val="de-DE" w:eastAsia="de-DE"/>
              </w:rPr>
              <w:t>4</w:t>
            </w:r>
            <w:r w:rsidRPr="00F1657F">
              <w:rPr>
                <w:lang w:val="de-DE" w:eastAsia="de-DE"/>
              </w:rPr>
              <w:t xml:space="preserve"> der TR TKÜV. Eine mögliche davon abweichende technische Umsetzung muss sich entsprechend verhalten.</w:t>
            </w:r>
          </w:p>
        </w:tc>
        <w:tc>
          <w:tcPr>
            <w:tcW w:w="4536" w:type="dxa"/>
            <w:tcBorders>
              <w:top w:val="single" w:sz="4" w:space="0" w:color="auto"/>
              <w:bottom w:val="single" w:sz="4" w:space="0" w:color="auto"/>
            </w:tcBorders>
          </w:tcPr>
          <w:p w14:paraId="4E7BEB6F" w14:textId="77777777" w:rsidR="00CE3479" w:rsidRPr="00F1657F" w:rsidRDefault="00CE3479" w:rsidP="000B3B16">
            <w:pPr>
              <w:spacing w:before="60" w:after="60"/>
              <w:rPr>
                <w:b/>
                <w:bCs/>
                <w:sz w:val="18"/>
              </w:rPr>
            </w:pPr>
          </w:p>
          <w:p w14:paraId="0303E68E" w14:textId="77777777" w:rsidR="00CE3479" w:rsidRPr="00F1657F" w:rsidRDefault="00CE3479" w:rsidP="000B3B16">
            <w:pPr>
              <w:pStyle w:val="TAL"/>
              <w:keepNext w:val="0"/>
              <w:keepLines w:val="0"/>
              <w:spacing w:after="60"/>
              <w:rPr>
                <w:lang w:val="de-DE" w:eastAsia="de-DE"/>
              </w:rPr>
            </w:pPr>
            <w:r w:rsidRPr="00F1657F">
              <w:rPr>
                <w:lang w:val="de-DE" w:eastAsia="de-DE"/>
              </w:rPr>
              <w:t xml:space="preserve">Beispielsweise ist eine Umsetzung der Überwachung auf der Basis einer Kabelmodemkennung </w:t>
            </w:r>
            <w:r>
              <w:rPr>
                <w:lang w:val="de-DE" w:eastAsia="de-DE"/>
              </w:rPr>
              <w:t>zulässig</w:t>
            </w:r>
            <w:r w:rsidRPr="00F1657F">
              <w:rPr>
                <w:lang w:val="de-DE" w:eastAsia="de-DE"/>
              </w:rPr>
              <w:t>, doch muss berücksichtigt werden, dass an den zu überwachenden Internetzugangsweg ein anderes Kabelmodem angeschaltet werden kann oder das "überwachte" Kabelmodem an einen anderen Internetzugangsweg angeschaltet werden kann.</w:t>
            </w:r>
          </w:p>
        </w:tc>
      </w:tr>
      <w:tr w:rsidR="00CE3479" w:rsidRPr="00F1657F" w14:paraId="79A0EFB0" w14:textId="77777777" w:rsidTr="000B3B16">
        <w:trPr>
          <w:cantSplit/>
        </w:trPr>
        <w:tc>
          <w:tcPr>
            <w:tcW w:w="1247" w:type="dxa"/>
            <w:tcBorders>
              <w:top w:val="single" w:sz="4" w:space="0" w:color="auto"/>
              <w:bottom w:val="single" w:sz="4" w:space="0" w:color="auto"/>
            </w:tcBorders>
          </w:tcPr>
          <w:p w14:paraId="5CCE823B" w14:textId="77777777" w:rsidR="00CE3479" w:rsidRPr="001C7E34" w:rsidRDefault="00CE3479" w:rsidP="000B3B16">
            <w:pPr>
              <w:pStyle w:val="TAL"/>
              <w:keepNext w:val="0"/>
              <w:keepLines w:val="0"/>
              <w:spacing w:before="60"/>
              <w:rPr>
                <w:lang w:val="de-DE" w:eastAsia="de-DE"/>
              </w:rPr>
            </w:pPr>
            <w:r>
              <w:rPr>
                <w:lang w:val="de-DE" w:eastAsia="de-DE"/>
              </w:rPr>
              <w:t>4.3.2</w:t>
            </w:r>
          </w:p>
        </w:tc>
        <w:tc>
          <w:tcPr>
            <w:tcW w:w="4253" w:type="dxa"/>
            <w:tcBorders>
              <w:top w:val="single" w:sz="4" w:space="0" w:color="auto"/>
              <w:bottom w:val="single" w:sz="4" w:space="0" w:color="auto"/>
            </w:tcBorders>
          </w:tcPr>
          <w:p w14:paraId="7967093E" w14:textId="77777777" w:rsidR="00CE3479" w:rsidRPr="001C7E34" w:rsidRDefault="00CE3479" w:rsidP="000B3B16">
            <w:pPr>
              <w:spacing w:before="60" w:after="60"/>
              <w:rPr>
                <w:b/>
                <w:bCs/>
                <w:sz w:val="18"/>
              </w:rPr>
            </w:pPr>
            <w:r>
              <w:rPr>
                <w:b/>
                <w:bCs/>
                <w:sz w:val="18"/>
              </w:rPr>
              <w:t>Result of interception</w:t>
            </w:r>
          </w:p>
          <w:p w14:paraId="00DA7A60" w14:textId="77777777" w:rsidR="00CE3479" w:rsidRPr="001C7E34" w:rsidRDefault="00CE3479" w:rsidP="000B3B16">
            <w:pPr>
              <w:spacing w:after="60"/>
              <w:rPr>
                <w:b/>
                <w:bCs/>
                <w:sz w:val="18"/>
              </w:rPr>
            </w:pPr>
            <w:r w:rsidRPr="001C7E34">
              <w:rPr>
                <w:sz w:val="18"/>
              </w:rPr>
              <w:t>Alle Zeiten (TimeStamp) sind generell auf Basis der gesetzlichen Zeit (</w:t>
            </w:r>
            <w:r>
              <w:rPr>
                <w:sz w:val="18"/>
              </w:rPr>
              <w:t>local time</w:t>
            </w:r>
            <w:r w:rsidRPr="001C7E34">
              <w:rPr>
                <w:sz w:val="18"/>
              </w:rPr>
              <w:t>) anzugeben.</w:t>
            </w:r>
          </w:p>
        </w:tc>
        <w:tc>
          <w:tcPr>
            <w:tcW w:w="4536" w:type="dxa"/>
            <w:tcBorders>
              <w:top w:val="single" w:sz="4" w:space="0" w:color="auto"/>
              <w:bottom w:val="single" w:sz="4" w:space="0" w:color="auto"/>
            </w:tcBorders>
          </w:tcPr>
          <w:p w14:paraId="58956940" w14:textId="77777777" w:rsidR="00CE3479" w:rsidRPr="001C7E34" w:rsidRDefault="00CE3479" w:rsidP="000B3B16">
            <w:pPr>
              <w:rPr>
                <w:sz w:val="18"/>
              </w:rPr>
            </w:pPr>
          </w:p>
          <w:p w14:paraId="76F394D0" w14:textId="77777777" w:rsidR="00CE3479" w:rsidRPr="00F1657F" w:rsidRDefault="00CE3479" w:rsidP="000B3B16">
            <w:pPr>
              <w:rPr>
                <w:sz w:val="18"/>
              </w:rPr>
            </w:pPr>
            <w:r w:rsidRPr="001C7E34">
              <w:rPr>
                <w:sz w:val="18"/>
              </w:rPr>
              <w:t>Die Kodierung des Parameters GeneralizedTime erfolgt als universal time und ohne time difference.</w:t>
            </w:r>
            <w:r>
              <w:rPr>
                <w:sz w:val="18"/>
              </w:rPr>
              <w:t xml:space="preserve"> </w:t>
            </w:r>
          </w:p>
        </w:tc>
      </w:tr>
      <w:tr w:rsidR="00CE3479" w:rsidRPr="00F1657F" w14:paraId="09132333" w14:textId="77777777" w:rsidTr="000B3B16">
        <w:trPr>
          <w:cantSplit/>
        </w:trPr>
        <w:tc>
          <w:tcPr>
            <w:tcW w:w="1247" w:type="dxa"/>
            <w:tcBorders>
              <w:top w:val="single" w:sz="4" w:space="0" w:color="auto"/>
              <w:bottom w:val="single" w:sz="4" w:space="0" w:color="auto"/>
            </w:tcBorders>
          </w:tcPr>
          <w:p w14:paraId="2E182428" w14:textId="77777777" w:rsidR="00CE3479" w:rsidRPr="00F1657F" w:rsidRDefault="00CE3479" w:rsidP="000B3B16">
            <w:pPr>
              <w:pStyle w:val="TAL"/>
              <w:keepNext w:val="0"/>
              <w:keepLines w:val="0"/>
              <w:spacing w:before="60"/>
              <w:rPr>
                <w:lang w:val="de-DE" w:eastAsia="de-DE"/>
              </w:rPr>
            </w:pPr>
            <w:r w:rsidRPr="00F1657F">
              <w:rPr>
                <w:lang w:val="de-DE" w:eastAsia="de-DE"/>
              </w:rPr>
              <w:t>6.1</w:t>
            </w:r>
          </w:p>
        </w:tc>
        <w:tc>
          <w:tcPr>
            <w:tcW w:w="4253" w:type="dxa"/>
            <w:tcBorders>
              <w:top w:val="single" w:sz="4" w:space="0" w:color="auto"/>
              <w:bottom w:val="single" w:sz="4" w:space="0" w:color="auto"/>
            </w:tcBorders>
          </w:tcPr>
          <w:p w14:paraId="6F2FD7B0" w14:textId="77777777" w:rsidR="00CE3479" w:rsidRPr="00F1657F" w:rsidRDefault="00CE3479" w:rsidP="000B3B16">
            <w:pPr>
              <w:spacing w:before="60" w:after="60"/>
              <w:rPr>
                <w:b/>
                <w:bCs/>
                <w:sz w:val="18"/>
              </w:rPr>
            </w:pPr>
            <w:r w:rsidRPr="00F1657F">
              <w:rPr>
                <w:b/>
                <w:bCs/>
                <w:sz w:val="18"/>
              </w:rPr>
              <w:t>Events</w:t>
            </w:r>
          </w:p>
          <w:p w14:paraId="19726DE1" w14:textId="77777777" w:rsidR="00CE3479" w:rsidRPr="00F1657F" w:rsidRDefault="00CE3479" w:rsidP="000B3B16">
            <w:pPr>
              <w:pStyle w:val="TAL"/>
              <w:keepNext w:val="0"/>
              <w:keepLines w:val="0"/>
              <w:spacing w:after="60"/>
              <w:rPr>
                <w:lang w:val="de-DE" w:eastAsia="de-DE"/>
              </w:rPr>
            </w:pPr>
            <w:r w:rsidRPr="00F1657F">
              <w:rPr>
                <w:lang w:val="de-DE" w:eastAsia="de-DE"/>
              </w:rPr>
              <w:t>Es sind die Events und HI2 Attribute ab Version 1.4.1 der ETSI-Spezifikation zu verwenden.</w:t>
            </w:r>
          </w:p>
        </w:tc>
        <w:tc>
          <w:tcPr>
            <w:tcW w:w="4536" w:type="dxa"/>
            <w:tcBorders>
              <w:top w:val="single" w:sz="4" w:space="0" w:color="auto"/>
              <w:bottom w:val="single" w:sz="4" w:space="0" w:color="auto"/>
            </w:tcBorders>
          </w:tcPr>
          <w:p w14:paraId="55EE1CCA" w14:textId="77777777" w:rsidR="00CE3479" w:rsidRPr="00F1657F" w:rsidRDefault="00CE3479" w:rsidP="000B3B16">
            <w:pPr>
              <w:pStyle w:val="TAL"/>
              <w:keepNext w:val="0"/>
              <w:keepLines w:val="0"/>
              <w:spacing w:before="60" w:after="60"/>
              <w:rPr>
                <w:lang w:val="de-DE" w:eastAsia="de-DE"/>
              </w:rPr>
            </w:pPr>
          </w:p>
          <w:p w14:paraId="2AD3593C" w14:textId="77777777" w:rsidR="00CE3479" w:rsidRPr="00F1657F" w:rsidRDefault="00CE3479" w:rsidP="000B3B16">
            <w:pPr>
              <w:spacing w:after="60"/>
              <w:rPr>
                <w:sz w:val="18"/>
              </w:rPr>
            </w:pPr>
            <w:r w:rsidRPr="00F1657F">
              <w:rPr>
                <w:sz w:val="18"/>
              </w:rPr>
              <w:t>Mit der Version 1.4.1 wurde der Event 'startOfInterceptionWithSessionActive' ergänzt.</w:t>
            </w:r>
          </w:p>
        </w:tc>
      </w:tr>
      <w:tr w:rsidR="00CE3479" w:rsidRPr="00F1657F" w14:paraId="236F40B4" w14:textId="77777777" w:rsidTr="000B3B16">
        <w:trPr>
          <w:cantSplit/>
        </w:trPr>
        <w:tc>
          <w:tcPr>
            <w:tcW w:w="1247" w:type="dxa"/>
            <w:tcBorders>
              <w:top w:val="single" w:sz="4" w:space="0" w:color="auto"/>
              <w:bottom w:val="single" w:sz="4" w:space="0" w:color="auto"/>
            </w:tcBorders>
          </w:tcPr>
          <w:p w14:paraId="3E3A0B2F" w14:textId="77777777" w:rsidR="00CE3479" w:rsidRPr="00F1657F" w:rsidRDefault="00CE3479" w:rsidP="000B3B16">
            <w:pPr>
              <w:pStyle w:val="TAL"/>
              <w:keepNext w:val="0"/>
              <w:keepLines w:val="0"/>
              <w:spacing w:before="60"/>
              <w:rPr>
                <w:lang w:val="de-DE" w:eastAsia="de-DE"/>
              </w:rPr>
            </w:pPr>
            <w:r w:rsidRPr="00F1657F">
              <w:rPr>
                <w:lang w:val="de-DE" w:eastAsia="de-DE"/>
              </w:rPr>
              <w:t>8</w:t>
            </w:r>
          </w:p>
        </w:tc>
        <w:tc>
          <w:tcPr>
            <w:tcW w:w="4253" w:type="dxa"/>
            <w:tcBorders>
              <w:top w:val="single" w:sz="4" w:space="0" w:color="auto"/>
              <w:bottom w:val="single" w:sz="4" w:space="0" w:color="auto"/>
            </w:tcBorders>
          </w:tcPr>
          <w:p w14:paraId="53CBD1A1" w14:textId="77777777" w:rsidR="00CE3479" w:rsidRPr="00F1657F" w:rsidRDefault="00CE3479" w:rsidP="000B3B16">
            <w:pPr>
              <w:spacing w:before="60" w:after="60"/>
              <w:rPr>
                <w:b/>
                <w:bCs/>
                <w:sz w:val="18"/>
              </w:rPr>
            </w:pPr>
            <w:r w:rsidRPr="00F1657F">
              <w:rPr>
                <w:b/>
                <w:bCs/>
                <w:sz w:val="18"/>
              </w:rPr>
              <w:t>ASN.1 for IRI and CC</w:t>
            </w:r>
          </w:p>
          <w:p w14:paraId="4D35F93C" w14:textId="77777777" w:rsidR="00CE3479" w:rsidRPr="00F1657F" w:rsidRDefault="00CE3479" w:rsidP="000B3B16">
            <w:pPr>
              <w:pStyle w:val="TAL"/>
              <w:keepNext w:val="0"/>
              <w:keepLines w:val="0"/>
              <w:spacing w:after="60"/>
              <w:rPr>
                <w:lang w:val="de-DE" w:eastAsia="de-DE"/>
              </w:rPr>
            </w:pPr>
            <w:r w:rsidRPr="00F1657F">
              <w:rPr>
                <w:lang w:val="de-DE" w:eastAsia="de-DE"/>
              </w:rPr>
              <w:t xml:space="preserve">Für diese Fälle nach § 7 Abs. 3 TKÜV muss die enthaltene ASN.1 Beschreibung für "IRIOnly" nicht implementiert werden.  </w:t>
            </w:r>
          </w:p>
        </w:tc>
        <w:tc>
          <w:tcPr>
            <w:tcW w:w="4536" w:type="dxa"/>
            <w:tcBorders>
              <w:top w:val="single" w:sz="4" w:space="0" w:color="auto"/>
              <w:bottom w:val="single" w:sz="4" w:space="0" w:color="auto"/>
            </w:tcBorders>
          </w:tcPr>
          <w:p w14:paraId="2AA75448" w14:textId="77777777" w:rsidR="00CE3479" w:rsidRPr="00F1657F" w:rsidRDefault="00CE3479" w:rsidP="000B3B16">
            <w:pPr>
              <w:pStyle w:val="TAL"/>
              <w:keepNext w:val="0"/>
              <w:keepLines w:val="0"/>
              <w:spacing w:before="60" w:after="60"/>
              <w:rPr>
                <w:b/>
                <w:bCs/>
                <w:lang w:val="de-DE" w:eastAsia="de-DE"/>
              </w:rPr>
            </w:pPr>
          </w:p>
          <w:p w14:paraId="70590DB1" w14:textId="77777777" w:rsidR="00CE3479" w:rsidRPr="00F1657F" w:rsidRDefault="00CE3479" w:rsidP="000B3B16">
            <w:pPr>
              <w:pStyle w:val="TAL"/>
              <w:keepNext w:val="0"/>
              <w:keepLines w:val="0"/>
              <w:spacing w:after="60"/>
              <w:rPr>
                <w:lang w:val="de-DE" w:eastAsia="de-DE"/>
              </w:rPr>
            </w:pPr>
            <w:r w:rsidRPr="00F1657F">
              <w:rPr>
                <w:lang w:val="de-DE" w:eastAsia="de-DE"/>
              </w:rPr>
              <w:t>Für diese Fälle müssen neben den administrativen Daten (z.B. LIID) lediglich die ASN.1 Daten des '</w:t>
            </w:r>
            <w:r w:rsidRPr="00F1657F">
              <w:rPr>
                <w:b/>
                <w:bCs/>
                <w:lang w:val="de-DE"/>
              </w:rPr>
              <w:t>IPIRIContents</w:t>
            </w:r>
            <w:r w:rsidRPr="00F1657F">
              <w:rPr>
                <w:lang w:val="de-DE"/>
              </w:rPr>
              <w:t>'</w:t>
            </w:r>
            <w:r w:rsidRPr="00F1657F">
              <w:rPr>
                <w:b/>
                <w:bCs/>
                <w:lang w:val="de-DE"/>
              </w:rPr>
              <w:t xml:space="preserve"> </w:t>
            </w:r>
            <w:r w:rsidRPr="00F1657F">
              <w:rPr>
                <w:lang w:val="de-DE"/>
              </w:rPr>
              <w:t>übermittelt werden. Dies entspricht der Regelung, dass bei solchen Anordnungen lediglich der CC-Anteil nicht zu übermitteln ist.</w:t>
            </w:r>
          </w:p>
        </w:tc>
      </w:tr>
    </w:tbl>
    <w:p w14:paraId="7E12078A" w14:textId="77777777" w:rsidR="00CE3479" w:rsidRPr="00BF1581" w:rsidRDefault="00CE3479" w:rsidP="00871347">
      <w:pPr>
        <w:pStyle w:val="berschrift3"/>
      </w:pPr>
      <w:bookmarkStart w:id="3635" w:name="_Toc425260028"/>
      <w:bookmarkStart w:id="3636" w:name="_Toc426622445"/>
      <w:r w:rsidRPr="00BF1581">
        <w:t>Anlage G.1.3</w:t>
      </w:r>
      <w:r w:rsidRPr="00BF1581">
        <w:tab/>
      </w:r>
      <w:r>
        <w:t xml:space="preserve">Grundlage: </w:t>
      </w:r>
      <w:r w:rsidRPr="00BF1581">
        <w:t>ETSI</w:t>
      </w:r>
      <w:r>
        <w:t> </w:t>
      </w:r>
      <w:r w:rsidRPr="00BF1581">
        <w:t>TS</w:t>
      </w:r>
      <w:r>
        <w:t> </w:t>
      </w:r>
      <w:r w:rsidRPr="00BF1581">
        <w:t>102</w:t>
      </w:r>
      <w:r>
        <w:t> </w:t>
      </w:r>
      <w:r w:rsidRPr="00BF1581">
        <w:t>232-04</w:t>
      </w:r>
      <w:bookmarkEnd w:id="3635"/>
      <w:bookmarkEnd w:id="3636"/>
    </w:p>
    <w:p w14:paraId="14B82449" w14:textId="77777777" w:rsidR="00CE3479" w:rsidRDefault="00CE3479" w:rsidP="00CE3479">
      <w:r w:rsidRPr="00F1657F">
        <w:t>Die folgende Tabelle beschreibt einerseits die Optionsauswahl zu den verschiedenen Kapiteln und Abschnitten der ETSI-Spezifikation TS</w:t>
      </w:r>
      <w:r>
        <w:t> </w:t>
      </w:r>
      <w:r w:rsidRPr="00F1657F">
        <w:t>102</w:t>
      </w:r>
      <w:r>
        <w:t> </w:t>
      </w:r>
      <w:r w:rsidRPr="00F1657F">
        <w:t>232-04 und nennt anderer</w:t>
      </w:r>
      <w:r>
        <w:t>seits ergänzende Anforderungen.</w:t>
      </w:r>
    </w:p>
    <w:p w14:paraId="7754AE67" w14:textId="77777777" w:rsidR="00CE3479" w:rsidRPr="00F1657F" w:rsidRDefault="00CE3479" w:rsidP="00CE3479">
      <w:r w:rsidRPr="00F1657F">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F1657F" w14:paraId="1607436F"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06B393DE" w14:textId="77777777" w:rsidR="00CE3479" w:rsidRPr="00F1657F" w:rsidRDefault="00CE3479" w:rsidP="000B3B16">
            <w:pPr>
              <w:spacing w:before="60" w:after="60"/>
              <w:rPr>
                <w:b/>
                <w:sz w:val="18"/>
              </w:rPr>
            </w:pPr>
            <w:r w:rsidRPr="00F1657F">
              <w:rPr>
                <w:b/>
                <w:sz w:val="18"/>
              </w:rPr>
              <w:t>Abschnitt</w:t>
            </w:r>
            <w:r w:rsidRPr="00F1657F">
              <w:rPr>
                <w:b/>
                <w:sz w:val="18"/>
              </w:rPr>
              <w:br/>
              <w:t>TS 102 232-04</w:t>
            </w:r>
            <w:r w:rsidRPr="00F1657F">
              <w:rPr>
                <w:sz w:val="18"/>
              </w:rPr>
              <w:t xml:space="preserve"> </w:t>
            </w:r>
          </w:p>
        </w:tc>
        <w:tc>
          <w:tcPr>
            <w:tcW w:w="4253" w:type="dxa"/>
            <w:tcBorders>
              <w:top w:val="single" w:sz="18" w:space="0" w:color="auto"/>
              <w:bottom w:val="single" w:sz="4" w:space="0" w:color="auto"/>
            </w:tcBorders>
            <w:shd w:val="pct10" w:color="000000" w:fill="FFFFFF"/>
          </w:tcPr>
          <w:p w14:paraId="323C553C" w14:textId="77777777" w:rsidR="00CE3479" w:rsidRPr="00F1657F" w:rsidRDefault="00CE3479" w:rsidP="000B3B16">
            <w:pPr>
              <w:spacing w:before="60" w:after="60"/>
              <w:rPr>
                <w:b/>
                <w:sz w:val="18"/>
              </w:rPr>
            </w:pPr>
            <w:r w:rsidRPr="00F1657F">
              <w:rPr>
                <w:b/>
                <w:sz w:val="18"/>
              </w:rPr>
              <w:t xml:space="preserve">Beschreibung der Option </w:t>
            </w:r>
            <w:r>
              <w:rPr>
                <w:b/>
                <w:sz w:val="18"/>
              </w:rPr>
              <w:t>oder</w:t>
            </w:r>
            <w:r w:rsidRPr="00F1657F">
              <w:rPr>
                <w:b/>
                <w:sz w:val="18"/>
              </w:rPr>
              <w:t xml:space="preserve"> des Problempunktes</w:t>
            </w:r>
            <w:r>
              <w:rPr>
                <w:b/>
                <w:sz w:val="18"/>
              </w:rPr>
              <w:t>,</w:t>
            </w:r>
            <w:r>
              <w:rPr>
                <w:b/>
                <w:sz w:val="18"/>
              </w:rPr>
              <w:br/>
            </w: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4F9EB15E" w14:textId="77777777" w:rsidR="00CE3479" w:rsidRPr="00F1657F" w:rsidRDefault="00CE3479" w:rsidP="000B3B16">
            <w:pPr>
              <w:spacing w:before="60" w:after="60"/>
              <w:rPr>
                <w:b/>
                <w:sz w:val="18"/>
              </w:rPr>
            </w:pPr>
            <w:r w:rsidRPr="00F1657F">
              <w:rPr>
                <w:b/>
                <w:sz w:val="18"/>
              </w:rPr>
              <w:t>Ergänzende Anforderung,</w:t>
            </w:r>
            <w:r w:rsidRPr="00F1657F">
              <w:rPr>
                <w:b/>
                <w:sz w:val="18"/>
              </w:rPr>
              <w:br/>
              <w:t xml:space="preserve">Hintergrund- </w:t>
            </w:r>
            <w:r>
              <w:rPr>
                <w:b/>
                <w:sz w:val="18"/>
              </w:rPr>
              <w:t>oder</w:t>
            </w:r>
            <w:r w:rsidRPr="00F1657F">
              <w:rPr>
                <w:b/>
                <w:sz w:val="18"/>
              </w:rPr>
              <w:t xml:space="preserve"> zusätzliche Informationen</w:t>
            </w:r>
          </w:p>
        </w:tc>
      </w:tr>
      <w:tr w:rsidR="00CE3479" w:rsidRPr="00F1657F" w14:paraId="350BEE05" w14:textId="77777777" w:rsidTr="000B3B16">
        <w:trPr>
          <w:cantSplit/>
        </w:trPr>
        <w:tc>
          <w:tcPr>
            <w:tcW w:w="1247" w:type="dxa"/>
            <w:tcBorders>
              <w:top w:val="single" w:sz="4" w:space="0" w:color="auto"/>
              <w:bottom w:val="single" w:sz="4" w:space="0" w:color="auto"/>
            </w:tcBorders>
          </w:tcPr>
          <w:p w14:paraId="2FB2BC76" w14:textId="77777777" w:rsidR="00CE3479" w:rsidRPr="00F1657F" w:rsidRDefault="00CE3479" w:rsidP="000B3B16">
            <w:pPr>
              <w:pStyle w:val="TAL"/>
              <w:keepNext w:val="0"/>
              <w:keepLines w:val="0"/>
              <w:spacing w:before="60"/>
              <w:rPr>
                <w:lang w:val="de-DE" w:eastAsia="de-DE"/>
              </w:rPr>
            </w:pPr>
            <w:bookmarkStart w:id="3637" w:name="OLE_LINK9"/>
            <w:r w:rsidRPr="00F1657F">
              <w:rPr>
                <w:lang w:val="de-DE" w:eastAsia="de-DE"/>
              </w:rPr>
              <w:t>4.2.1</w:t>
            </w:r>
          </w:p>
        </w:tc>
        <w:tc>
          <w:tcPr>
            <w:tcW w:w="4253" w:type="dxa"/>
            <w:tcBorders>
              <w:top w:val="single" w:sz="4" w:space="0" w:color="auto"/>
              <w:bottom w:val="single" w:sz="4" w:space="0" w:color="auto"/>
            </w:tcBorders>
          </w:tcPr>
          <w:p w14:paraId="76F4CB1D" w14:textId="77777777" w:rsidR="00CE3479" w:rsidRPr="00F1657F" w:rsidRDefault="00CE3479" w:rsidP="000B3B16">
            <w:pPr>
              <w:spacing w:before="60" w:after="60"/>
              <w:rPr>
                <w:b/>
                <w:bCs/>
                <w:sz w:val="18"/>
              </w:rPr>
            </w:pPr>
            <w:r w:rsidRPr="00F1657F">
              <w:rPr>
                <w:b/>
                <w:bCs/>
                <w:sz w:val="18"/>
              </w:rPr>
              <w:t>Target Identity</w:t>
            </w:r>
          </w:p>
          <w:p w14:paraId="282105FB" w14:textId="77777777" w:rsidR="00CE3479" w:rsidRPr="00F1657F" w:rsidRDefault="00CE3479" w:rsidP="000B3B16">
            <w:pPr>
              <w:pStyle w:val="TAL"/>
              <w:keepNext w:val="0"/>
              <w:keepLines w:val="0"/>
              <w:spacing w:after="60"/>
              <w:rPr>
                <w:lang w:val="de-DE" w:eastAsia="de-DE"/>
              </w:rPr>
            </w:pPr>
            <w:r w:rsidRPr="00F1657F">
              <w:rPr>
                <w:lang w:val="de-DE" w:eastAsia="de-DE"/>
              </w:rPr>
              <w:t xml:space="preserve">Grundsätzlich gelten die Forderungen nach </w:t>
            </w:r>
            <w:r>
              <w:rPr>
                <w:lang w:val="de-DE" w:eastAsia="de-DE"/>
              </w:rPr>
              <w:t xml:space="preserve">Teil A, </w:t>
            </w:r>
            <w:r w:rsidRPr="00F1657F">
              <w:rPr>
                <w:lang w:val="de-DE" w:eastAsia="de-DE"/>
              </w:rPr>
              <w:t>Abschnitt </w:t>
            </w:r>
            <w:r>
              <w:rPr>
                <w:lang w:val="de-DE" w:eastAsia="de-DE"/>
              </w:rPr>
              <w:t>4</w:t>
            </w:r>
            <w:r w:rsidRPr="00F1657F">
              <w:rPr>
                <w:lang w:val="de-DE" w:eastAsia="de-DE"/>
              </w:rPr>
              <w:t xml:space="preserve"> der TR TKÜV. Eine mögliche davon abweichende technische Umsetzung muss sich entsprechend verhalten.</w:t>
            </w:r>
          </w:p>
        </w:tc>
        <w:tc>
          <w:tcPr>
            <w:tcW w:w="4536" w:type="dxa"/>
            <w:tcBorders>
              <w:top w:val="single" w:sz="4" w:space="0" w:color="auto"/>
              <w:bottom w:val="single" w:sz="4" w:space="0" w:color="auto"/>
            </w:tcBorders>
          </w:tcPr>
          <w:p w14:paraId="15EF3E23" w14:textId="77777777" w:rsidR="00CE3479" w:rsidRPr="00F1657F" w:rsidRDefault="00CE3479" w:rsidP="000B3B16">
            <w:pPr>
              <w:spacing w:before="60" w:after="60"/>
              <w:rPr>
                <w:b/>
                <w:bCs/>
                <w:sz w:val="18"/>
              </w:rPr>
            </w:pPr>
          </w:p>
          <w:p w14:paraId="162F70ED" w14:textId="77777777" w:rsidR="00CE3479" w:rsidRPr="00F1657F" w:rsidRDefault="00CE3479" w:rsidP="000B3B16">
            <w:pPr>
              <w:pStyle w:val="TAL"/>
              <w:keepNext w:val="0"/>
              <w:keepLines w:val="0"/>
              <w:spacing w:after="60"/>
              <w:rPr>
                <w:lang w:val="de-DE" w:eastAsia="de-DE"/>
              </w:rPr>
            </w:pPr>
            <w:r w:rsidRPr="00F1657F">
              <w:rPr>
                <w:lang w:val="de-DE" w:eastAsia="de-DE"/>
              </w:rPr>
              <w:t xml:space="preserve">Beispielsweise ist eine Umsetzung der Überwachung auf der Basis der MAC Adresse eines Modems </w:t>
            </w:r>
            <w:r>
              <w:rPr>
                <w:lang w:val="de-DE" w:eastAsia="de-DE"/>
              </w:rPr>
              <w:t>zulässig</w:t>
            </w:r>
            <w:r w:rsidRPr="00F1657F">
              <w:rPr>
                <w:lang w:val="de-DE" w:eastAsia="de-DE"/>
              </w:rPr>
              <w:t>, doch muss berücksichtigt werden, dass an den zu überwachenden Internetzugangsweg ein anderes Modem angeschaltet werden kann oder das "überwachte" Modem an einen anderen Internetzugangsweg angeschaltet werden kann.</w:t>
            </w:r>
          </w:p>
        </w:tc>
      </w:tr>
      <w:tr w:rsidR="00CE3479" w:rsidRPr="00F1657F" w14:paraId="2F0876D1" w14:textId="77777777" w:rsidTr="000B3B16">
        <w:trPr>
          <w:cantSplit/>
        </w:trPr>
        <w:tc>
          <w:tcPr>
            <w:tcW w:w="1247" w:type="dxa"/>
            <w:tcBorders>
              <w:top w:val="single" w:sz="4" w:space="0" w:color="auto"/>
              <w:bottom w:val="single" w:sz="4" w:space="0" w:color="auto"/>
            </w:tcBorders>
          </w:tcPr>
          <w:p w14:paraId="25B6F8F4" w14:textId="77777777" w:rsidR="00CE3479" w:rsidRPr="001C7E34" w:rsidRDefault="00CE3479" w:rsidP="000B3B16">
            <w:pPr>
              <w:pStyle w:val="TAL"/>
              <w:keepNext w:val="0"/>
              <w:keepLines w:val="0"/>
              <w:spacing w:before="60"/>
              <w:rPr>
                <w:lang w:val="de-DE" w:eastAsia="de-DE"/>
              </w:rPr>
            </w:pPr>
            <w:r>
              <w:rPr>
                <w:lang w:val="de-DE" w:eastAsia="de-DE"/>
              </w:rPr>
              <w:t>4.3.2</w:t>
            </w:r>
          </w:p>
        </w:tc>
        <w:tc>
          <w:tcPr>
            <w:tcW w:w="4253" w:type="dxa"/>
            <w:tcBorders>
              <w:top w:val="single" w:sz="4" w:space="0" w:color="auto"/>
              <w:bottom w:val="single" w:sz="4" w:space="0" w:color="auto"/>
            </w:tcBorders>
          </w:tcPr>
          <w:p w14:paraId="777978E3" w14:textId="77777777" w:rsidR="00CE3479" w:rsidRPr="001C7E34" w:rsidRDefault="00CE3479" w:rsidP="000B3B16">
            <w:pPr>
              <w:spacing w:before="60" w:after="60"/>
              <w:rPr>
                <w:b/>
                <w:bCs/>
                <w:sz w:val="18"/>
              </w:rPr>
            </w:pPr>
            <w:r>
              <w:rPr>
                <w:b/>
                <w:bCs/>
                <w:sz w:val="18"/>
              </w:rPr>
              <w:t>Result of interception</w:t>
            </w:r>
          </w:p>
          <w:p w14:paraId="0A1F8AEA" w14:textId="77777777" w:rsidR="00CE3479" w:rsidRPr="001C7E34" w:rsidRDefault="00CE3479" w:rsidP="000B3B16">
            <w:pPr>
              <w:spacing w:after="60"/>
              <w:rPr>
                <w:b/>
                <w:bCs/>
                <w:sz w:val="18"/>
              </w:rPr>
            </w:pPr>
            <w:r w:rsidRPr="001C7E34">
              <w:rPr>
                <w:sz w:val="18"/>
              </w:rPr>
              <w:t>Alle Zeiten (TimeStamp) sind generell auf Basis der gesetzlichen Zeit (</w:t>
            </w:r>
            <w:r>
              <w:rPr>
                <w:sz w:val="18"/>
              </w:rPr>
              <w:t>local time</w:t>
            </w:r>
            <w:r w:rsidRPr="001C7E34">
              <w:rPr>
                <w:sz w:val="18"/>
              </w:rPr>
              <w:t>) anzugeben.</w:t>
            </w:r>
          </w:p>
        </w:tc>
        <w:tc>
          <w:tcPr>
            <w:tcW w:w="4536" w:type="dxa"/>
            <w:tcBorders>
              <w:top w:val="single" w:sz="4" w:space="0" w:color="auto"/>
              <w:bottom w:val="single" w:sz="4" w:space="0" w:color="auto"/>
            </w:tcBorders>
          </w:tcPr>
          <w:p w14:paraId="7720DC97" w14:textId="77777777" w:rsidR="00CE3479" w:rsidRPr="001C7E34" w:rsidRDefault="00CE3479" w:rsidP="000B3B16">
            <w:pPr>
              <w:rPr>
                <w:sz w:val="18"/>
              </w:rPr>
            </w:pPr>
          </w:p>
          <w:p w14:paraId="42BB85CA" w14:textId="77777777" w:rsidR="00CE3479" w:rsidRPr="00F1657F" w:rsidRDefault="00CE3479" w:rsidP="000B3B16">
            <w:pPr>
              <w:rPr>
                <w:sz w:val="18"/>
              </w:rPr>
            </w:pPr>
            <w:r w:rsidRPr="001C7E34">
              <w:rPr>
                <w:sz w:val="18"/>
              </w:rPr>
              <w:t>Die Kodierung des Parameters GeneralizedTime erfolgt als universal time und ohne time difference.</w:t>
            </w:r>
            <w:r>
              <w:rPr>
                <w:sz w:val="18"/>
              </w:rPr>
              <w:t xml:space="preserve"> </w:t>
            </w:r>
          </w:p>
        </w:tc>
      </w:tr>
      <w:bookmarkEnd w:id="3637"/>
      <w:tr w:rsidR="00CE3479" w:rsidRPr="00F1657F" w14:paraId="2ADFAB9C" w14:textId="77777777" w:rsidTr="000B3B16">
        <w:trPr>
          <w:cantSplit/>
        </w:trPr>
        <w:tc>
          <w:tcPr>
            <w:tcW w:w="1247" w:type="dxa"/>
            <w:tcBorders>
              <w:top w:val="single" w:sz="4" w:space="0" w:color="auto"/>
              <w:bottom w:val="single" w:sz="4" w:space="0" w:color="auto"/>
            </w:tcBorders>
          </w:tcPr>
          <w:p w14:paraId="72C300FF" w14:textId="77777777" w:rsidR="00CE3479" w:rsidRPr="00F1657F" w:rsidRDefault="00CE3479" w:rsidP="000B3B16">
            <w:pPr>
              <w:pStyle w:val="TAL"/>
              <w:keepNext w:val="0"/>
              <w:keepLines w:val="0"/>
              <w:spacing w:before="60"/>
              <w:rPr>
                <w:lang w:val="de-DE" w:eastAsia="de-DE"/>
              </w:rPr>
            </w:pPr>
            <w:r w:rsidRPr="00F1657F">
              <w:rPr>
                <w:lang w:val="de-DE" w:eastAsia="de-DE"/>
              </w:rPr>
              <w:t>6.1</w:t>
            </w:r>
          </w:p>
        </w:tc>
        <w:tc>
          <w:tcPr>
            <w:tcW w:w="4253" w:type="dxa"/>
            <w:tcBorders>
              <w:top w:val="single" w:sz="4" w:space="0" w:color="auto"/>
              <w:bottom w:val="single" w:sz="4" w:space="0" w:color="auto"/>
            </w:tcBorders>
          </w:tcPr>
          <w:p w14:paraId="3E0A2502" w14:textId="77777777" w:rsidR="00CE3479" w:rsidRPr="00F1657F" w:rsidRDefault="00CE3479" w:rsidP="000B3B16">
            <w:pPr>
              <w:spacing w:before="60" w:after="60"/>
              <w:rPr>
                <w:b/>
                <w:bCs/>
                <w:sz w:val="18"/>
              </w:rPr>
            </w:pPr>
            <w:r w:rsidRPr="00F1657F">
              <w:rPr>
                <w:b/>
                <w:bCs/>
                <w:sz w:val="18"/>
              </w:rPr>
              <w:t>Events</w:t>
            </w:r>
          </w:p>
          <w:p w14:paraId="263A86A2" w14:textId="77777777" w:rsidR="00CE3479" w:rsidRPr="00F1657F" w:rsidRDefault="00CE3479" w:rsidP="000B3B16">
            <w:pPr>
              <w:pStyle w:val="TAL"/>
              <w:keepNext w:val="0"/>
              <w:keepLines w:val="0"/>
              <w:spacing w:after="60"/>
              <w:rPr>
                <w:lang w:val="de-DE" w:eastAsia="de-DE"/>
              </w:rPr>
            </w:pPr>
            <w:r w:rsidRPr="00F1657F">
              <w:rPr>
                <w:lang w:val="de-DE" w:eastAsia="de-DE"/>
              </w:rPr>
              <w:t>Es sind die Events und HI2 Attribute nach Version 1.3.1 der ETSI-Spezifikation zu verwenden.</w:t>
            </w:r>
          </w:p>
        </w:tc>
        <w:tc>
          <w:tcPr>
            <w:tcW w:w="4536" w:type="dxa"/>
            <w:tcBorders>
              <w:top w:val="single" w:sz="4" w:space="0" w:color="auto"/>
              <w:bottom w:val="single" w:sz="4" w:space="0" w:color="auto"/>
            </w:tcBorders>
          </w:tcPr>
          <w:p w14:paraId="2E4BC494" w14:textId="77777777" w:rsidR="00CE3479" w:rsidRPr="00F1657F" w:rsidRDefault="00CE3479" w:rsidP="000B3B16">
            <w:pPr>
              <w:pStyle w:val="TAL"/>
              <w:keepNext w:val="0"/>
              <w:keepLines w:val="0"/>
              <w:spacing w:before="60" w:after="60"/>
              <w:rPr>
                <w:lang w:val="de-DE" w:eastAsia="de-DE"/>
              </w:rPr>
            </w:pPr>
          </w:p>
          <w:p w14:paraId="2BC11F6F" w14:textId="77777777" w:rsidR="00CE3479" w:rsidRPr="00F1657F" w:rsidRDefault="00CE3479" w:rsidP="000B3B16">
            <w:pPr>
              <w:spacing w:after="60"/>
              <w:rPr>
                <w:sz w:val="18"/>
              </w:rPr>
            </w:pPr>
            <w:r w:rsidRPr="00F1657F">
              <w:rPr>
                <w:sz w:val="18"/>
              </w:rPr>
              <w:t xml:space="preserve">Mit der Version 1.3.1 wurde der Event </w:t>
            </w:r>
            <w:r w:rsidRPr="00F1657F">
              <w:rPr>
                <w:sz w:val="18"/>
              </w:rPr>
              <w:br/>
              <w:t>'End of Interception Session_Active ' gelöscht.</w:t>
            </w:r>
          </w:p>
        </w:tc>
      </w:tr>
      <w:tr w:rsidR="00CE3479" w:rsidRPr="00F1657F" w14:paraId="73A8EB08" w14:textId="77777777" w:rsidTr="000B3B16">
        <w:trPr>
          <w:cantSplit/>
        </w:trPr>
        <w:tc>
          <w:tcPr>
            <w:tcW w:w="1247" w:type="dxa"/>
            <w:tcBorders>
              <w:top w:val="single" w:sz="4" w:space="0" w:color="auto"/>
              <w:bottom w:val="single" w:sz="4" w:space="0" w:color="auto"/>
            </w:tcBorders>
          </w:tcPr>
          <w:p w14:paraId="61C741AF" w14:textId="77777777" w:rsidR="00CE3479" w:rsidRPr="00F1657F" w:rsidRDefault="00CE3479" w:rsidP="000B3B16">
            <w:pPr>
              <w:pStyle w:val="TAL"/>
              <w:keepNext w:val="0"/>
              <w:keepLines w:val="0"/>
              <w:spacing w:before="60"/>
              <w:rPr>
                <w:lang w:val="de-DE" w:eastAsia="de-DE"/>
              </w:rPr>
            </w:pPr>
            <w:r w:rsidRPr="00F1657F">
              <w:rPr>
                <w:lang w:val="de-DE" w:eastAsia="de-DE"/>
              </w:rPr>
              <w:t>8.2</w:t>
            </w:r>
          </w:p>
        </w:tc>
        <w:tc>
          <w:tcPr>
            <w:tcW w:w="4253" w:type="dxa"/>
            <w:tcBorders>
              <w:top w:val="single" w:sz="4" w:space="0" w:color="auto"/>
              <w:bottom w:val="single" w:sz="4" w:space="0" w:color="auto"/>
            </w:tcBorders>
          </w:tcPr>
          <w:p w14:paraId="342FB163" w14:textId="77777777" w:rsidR="00CE3479" w:rsidRPr="00F1657F" w:rsidRDefault="00CE3479" w:rsidP="000B3B16">
            <w:pPr>
              <w:spacing w:before="60" w:after="60"/>
              <w:rPr>
                <w:b/>
                <w:bCs/>
                <w:sz w:val="18"/>
              </w:rPr>
            </w:pPr>
            <w:r w:rsidRPr="00F1657F">
              <w:rPr>
                <w:b/>
                <w:bCs/>
                <w:sz w:val="18"/>
              </w:rPr>
              <w:t>ASN.1 specification</w:t>
            </w:r>
          </w:p>
          <w:p w14:paraId="24B50280" w14:textId="77777777" w:rsidR="00CE3479" w:rsidRPr="00F1657F" w:rsidRDefault="00CE3479" w:rsidP="000B3B16">
            <w:pPr>
              <w:pStyle w:val="TAL"/>
              <w:keepNext w:val="0"/>
              <w:keepLines w:val="0"/>
              <w:spacing w:after="60"/>
              <w:rPr>
                <w:lang w:val="de-DE" w:eastAsia="de-DE"/>
              </w:rPr>
            </w:pPr>
            <w:r w:rsidRPr="00F1657F">
              <w:rPr>
                <w:lang w:val="de-DE" w:eastAsia="de-DE"/>
              </w:rPr>
              <w:t xml:space="preserve">Für die Fälle nach § 7 Abs. 3 TKÜV kann die enthaltene ASN.1 Beschreibung für "IRIOnly" anstatt der Beschreibung der ASN.1 </w:t>
            </w:r>
            <w:r w:rsidRPr="00F1657F">
              <w:rPr>
                <w:rFonts w:cs="Arial"/>
                <w:lang w:val="de-DE" w:eastAsia="de-DE"/>
              </w:rPr>
              <w:t>Daten '</w:t>
            </w:r>
            <w:r w:rsidRPr="00F1657F">
              <w:rPr>
                <w:rFonts w:cs="Arial"/>
                <w:b/>
                <w:bCs/>
                <w:szCs w:val="16"/>
                <w:lang w:val="de-DE" w:eastAsia="de-DE"/>
              </w:rPr>
              <w:t xml:space="preserve"> L2IRIContents</w:t>
            </w:r>
            <w:r w:rsidRPr="00F1657F">
              <w:rPr>
                <w:rFonts w:cs="Arial"/>
                <w:lang w:val="de-DE" w:eastAsia="de-DE"/>
              </w:rPr>
              <w:t>' implementiert werden</w:t>
            </w:r>
            <w:r w:rsidRPr="00F1657F">
              <w:rPr>
                <w:lang w:val="de-DE" w:eastAsia="de-DE"/>
              </w:rPr>
              <w:t>.</w:t>
            </w:r>
          </w:p>
        </w:tc>
        <w:tc>
          <w:tcPr>
            <w:tcW w:w="4536" w:type="dxa"/>
            <w:tcBorders>
              <w:top w:val="single" w:sz="4" w:space="0" w:color="auto"/>
              <w:bottom w:val="single" w:sz="4" w:space="0" w:color="auto"/>
            </w:tcBorders>
          </w:tcPr>
          <w:p w14:paraId="4F2DB2AE" w14:textId="77777777" w:rsidR="00CE3479" w:rsidRPr="00F1657F" w:rsidRDefault="00CE3479" w:rsidP="000B3B16">
            <w:pPr>
              <w:pStyle w:val="TAL"/>
              <w:keepNext w:val="0"/>
              <w:keepLines w:val="0"/>
              <w:spacing w:before="60" w:after="60"/>
              <w:rPr>
                <w:b/>
                <w:bCs/>
                <w:lang w:val="de-DE" w:eastAsia="de-DE"/>
              </w:rPr>
            </w:pPr>
          </w:p>
          <w:p w14:paraId="272C904F" w14:textId="77777777" w:rsidR="00CE3479" w:rsidRPr="00F1657F" w:rsidRDefault="00CE3479" w:rsidP="000B3B16">
            <w:pPr>
              <w:pStyle w:val="TAL"/>
              <w:keepNext w:val="0"/>
              <w:keepLines w:val="0"/>
              <w:spacing w:after="60"/>
              <w:rPr>
                <w:lang w:val="de-DE" w:eastAsia="de-DE"/>
              </w:rPr>
            </w:pPr>
            <w:r w:rsidRPr="00F1657F">
              <w:rPr>
                <w:lang w:val="de-DE" w:eastAsia="de-DE"/>
              </w:rPr>
              <w:t>In diesen Fällen ist lediglich der Auf- und Abbau eines Layer2-Tunnels bekannt</w:t>
            </w:r>
            <w:r w:rsidRPr="00F1657F">
              <w:rPr>
                <w:lang w:val="de-DE"/>
              </w:rPr>
              <w:t>.</w:t>
            </w:r>
          </w:p>
        </w:tc>
      </w:tr>
    </w:tbl>
    <w:p w14:paraId="324D84EC" w14:textId="7EE2CC56" w:rsidR="00CE3479" w:rsidRPr="00BF1581" w:rsidDel="00672C42" w:rsidRDefault="00CE3479">
      <w:pPr>
        <w:pStyle w:val="berschrift2"/>
        <w:rPr>
          <w:del w:id="3638" w:author="IS16a" w:date="2022-03-10T10:16:00Z"/>
        </w:rPr>
        <w:pPrChange w:id="3639" w:author="IS16a" w:date="2022-04-04T09:12:00Z">
          <w:pPr>
            <w:pStyle w:val="berschrift3"/>
          </w:pPr>
        </w:pPrChange>
      </w:pPr>
      <w:bookmarkStart w:id="3640" w:name="_Toc425260029"/>
      <w:bookmarkStart w:id="3641" w:name="_Toc426622446"/>
      <w:del w:id="3642" w:author="IS16a" w:date="2022-03-10T10:16:00Z">
        <w:r w:rsidRPr="00BF1581" w:rsidDel="00672C42">
          <w:lastRenderedPageBreak/>
          <w:delText>Anlage G.1.4</w:delText>
        </w:r>
        <w:r w:rsidRPr="00BF1581" w:rsidDel="00672C42">
          <w:tab/>
        </w:r>
        <w:r w:rsidDel="00672C42">
          <w:delText xml:space="preserve">Grundlage </w:delText>
        </w:r>
        <w:r w:rsidRPr="00BF1581" w:rsidDel="00672C42">
          <w:delText>ETSI</w:delText>
        </w:r>
        <w:r w:rsidDel="00672C42">
          <w:delText> </w:delText>
        </w:r>
        <w:r w:rsidRPr="00BF1581" w:rsidDel="00672C42">
          <w:delText>TS</w:delText>
        </w:r>
        <w:r w:rsidDel="00672C42">
          <w:delText> </w:delText>
        </w:r>
        <w:r w:rsidRPr="00BF1581" w:rsidDel="00672C42">
          <w:delText>101</w:delText>
        </w:r>
        <w:r w:rsidDel="00672C42">
          <w:delText> </w:delText>
        </w:r>
        <w:r w:rsidRPr="00BF1581" w:rsidDel="00672C42">
          <w:delText>909-20-2</w:delText>
        </w:r>
        <w:bookmarkEnd w:id="3640"/>
        <w:bookmarkEnd w:id="3641"/>
      </w:del>
    </w:p>
    <w:p w14:paraId="62F124AE" w14:textId="50DDC82E" w:rsidR="00CE3479" w:rsidDel="00672C42" w:rsidRDefault="00CE3479">
      <w:pPr>
        <w:pStyle w:val="berschrift2"/>
        <w:rPr>
          <w:del w:id="3643" w:author="IS16a" w:date="2022-03-10T10:16:00Z"/>
        </w:rPr>
        <w:pPrChange w:id="3644" w:author="IS16a" w:date="2022-04-04T09:12:00Z">
          <w:pPr/>
        </w:pPrChange>
      </w:pPr>
      <w:del w:id="3645" w:author="IS16a" w:date="2022-03-10T10:16:00Z">
        <w:r w:rsidRPr="00F1657F" w:rsidDel="00672C42">
          <w:delText>Die folgende Tabelle beschreibt einerseits die Optionsauswahl zu den verschiedenen Kapiteln und Abschnitten der ETSI-Spezifikation TS</w:delText>
        </w:r>
        <w:r w:rsidDel="00672C42">
          <w:delText> </w:delText>
        </w:r>
        <w:r w:rsidRPr="00F1657F" w:rsidDel="00672C42">
          <w:delText>101</w:delText>
        </w:r>
        <w:r w:rsidDel="00672C42">
          <w:delText> </w:delText>
        </w:r>
        <w:r w:rsidRPr="00F1657F" w:rsidDel="00672C42">
          <w:delText>909-20-2 und nennt andererseits ergänzende Anforderungen.</w:delText>
        </w:r>
      </w:del>
    </w:p>
    <w:p w14:paraId="581903F9" w14:textId="67555D55" w:rsidR="00CE3479" w:rsidRPr="00F1657F" w:rsidDel="00672C42" w:rsidRDefault="00CE3479">
      <w:pPr>
        <w:pStyle w:val="berschrift2"/>
        <w:rPr>
          <w:del w:id="3646" w:author="IS16a" w:date="2022-03-10T10:16:00Z"/>
        </w:rPr>
        <w:pPrChange w:id="3647" w:author="IS16a" w:date="2022-04-04T09:12:00Z">
          <w:pPr/>
        </w:pPrChange>
      </w:pPr>
      <w:del w:id="3648" w:author="IS16a" w:date="2022-03-10T10:16:00Z">
        <w:r w:rsidRPr="00F1657F" w:rsidDel="00672C42">
          <w:delText>Ohne weitere Erläuterung beziehen sich Verweise in der Tabelle auf die Abschnitte der ETSI-Spezifikation:</w:delText>
        </w:r>
      </w:del>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F1657F" w:rsidDel="00672C42" w14:paraId="7ECB34B3" w14:textId="31513CB0" w:rsidTr="000B3B16">
        <w:trPr>
          <w:cantSplit/>
          <w:tblHeader/>
          <w:del w:id="3649" w:author="IS16a" w:date="2022-03-10T10:16:00Z"/>
        </w:trPr>
        <w:tc>
          <w:tcPr>
            <w:tcW w:w="1247" w:type="dxa"/>
            <w:tcBorders>
              <w:top w:val="single" w:sz="18" w:space="0" w:color="auto"/>
              <w:left w:val="single" w:sz="18" w:space="0" w:color="auto"/>
              <w:bottom w:val="single" w:sz="4" w:space="0" w:color="auto"/>
            </w:tcBorders>
            <w:shd w:val="pct10" w:color="000000" w:fill="FFFFFF"/>
          </w:tcPr>
          <w:p w14:paraId="52BA3C5A" w14:textId="1F82DB6B" w:rsidR="00CE3479" w:rsidRPr="00F1657F" w:rsidDel="00672C42" w:rsidRDefault="00CE3479">
            <w:pPr>
              <w:pStyle w:val="berschrift2"/>
              <w:rPr>
                <w:del w:id="3650" w:author="IS16a" w:date="2022-03-10T10:16:00Z"/>
              </w:rPr>
              <w:pPrChange w:id="3651" w:author="IS16a" w:date="2022-04-04T09:12:00Z">
                <w:pPr>
                  <w:spacing w:before="60" w:after="60"/>
                </w:pPr>
              </w:pPrChange>
            </w:pPr>
            <w:del w:id="3652" w:author="IS16a" w:date="2022-03-10T10:16:00Z">
              <w:r w:rsidRPr="00F1657F" w:rsidDel="00672C42">
                <w:delText xml:space="preserve">Abschnitt TS 101 909-20-2 </w:delText>
              </w:r>
            </w:del>
          </w:p>
        </w:tc>
        <w:tc>
          <w:tcPr>
            <w:tcW w:w="4253" w:type="dxa"/>
            <w:tcBorders>
              <w:top w:val="single" w:sz="18" w:space="0" w:color="auto"/>
              <w:bottom w:val="single" w:sz="4" w:space="0" w:color="auto"/>
            </w:tcBorders>
            <w:shd w:val="pct10" w:color="000000" w:fill="FFFFFF"/>
          </w:tcPr>
          <w:p w14:paraId="4DAA1AD1" w14:textId="457B9B4B" w:rsidR="00CE3479" w:rsidRPr="00F1657F" w:rsidDel="00672C42" w:rsidRDefault="00CE3479">
            <w:pPr>
              <w:pStyle w:val="berschrift2"/>
              <w:rPr>
                <w:del w:id="3653" w:author="IS16a" w:date="2022-03-10T10:16:00Z"/>
              </w:rPr>
              <w:pPrChange w:id="3654" w:author="IS16a" w:date="2022-04-04T09:12:00Z">
                <w:pPr>
                  <w:spacing w:before="60" w:after="60"/>
                </w:pPr>
              </w:pPrChange>
            </w:pPr>
            <w:del w:id="3655" w:author="IS16a" w:date="2022-03-10T10:16:00Z">
              <w:r w:rsidRPr="00F1657F" w:rsidDel="00672C42">
                <w:delText xml:space="preserve">Beschreibung der Option </w:delText>
              </w:r>
              <w:r w:rsidDel="00672C42">
                <w:delText>oder</w:delText>
              </w:r>
              <w:r w:rsidRPr="00F1657F" w:rsidDel="00672C42">
                <w:delText xml:space="preserve"> des Problempunktes</w:delText>
              </w:r>
              <w:r w:rsidDel="00672C42">
                <w:delText>,</w:delText>
              </w:r>
              <w:r w:rsidDel="00672C42">
                <w:br/>
              </w:r>
              <w:r w:rsidRPr="00F1657F" w:rsidDel="00672C42">
                <w:delText>Festlegungen für die nationale Anwendung</w:delText>
              </w:r>
            </w:del>
          </w:p>
        </w:tc>
        <w:tc>
          <w:tcPr>
            <w:tcW w:w="4536" w:type="dxa"/>
            <w:tcBorders>
              <w:top w:val="single" w:sz="18" w:space="0" w:color="auto"/>
              <w:bottom w:val="single" w:sz="4" w:space="0" w:color="auto"/>
            </w:tcBorders>
            <w:shd w:val="pct10" w:color="000000" w:fill="FFFFFF"/>
          </w:tcPr>
          <w:p w14:paraId="11D3A0C4" w14:textId="3C194AA4" w:rsidR="00CE3479" w:rsidRPr="00F1657F" w:rsidDel="00672C42" w:rsidRDefault="00CE3479">
            <w:pPr>
              <w:pStyle w:val="berschrift2"/>
              <w:rPr>
                <w:del w:id="3656" w:author="IS16a" w:date="2022-03-10T10:16:00Z"/>
              </w:rPr>
              <w:pPrChange w:id="3657" w:author="IS16a" w:date="2022-04-04T09:12:00Z">
                <w:pPr>
                  <w:spacing w:before="60" w:after="60"/>
                </w:pPr>
              </w:pPrChange>
            </w:pPr>
            <w:del w:id="3658" w:author="IS16a" w:date="2022-03-10T10:16:00Z">
              <w:r w:rsidRPr="00F1657F" w:rsidDel="00672C42">
                <w:delText>Ergänzende Anforderung,</w:delText>
              </w:r>
              <w:r w:rsidRPr="00F1657F" w:rsidDel="00672C42">
                <w:br/>
                <w:delText xml:space="preserve">Hintergrund- </w:delText>
              </w:r>
              <w:r w:rsidDel="00672C42">
                <w:delText>oder</w:delText>
              </w:r>
              <w:r w:rsidRPr="00F1657F" w:rsidDel="00672C42">
                <w:delText xml:space="preserve"> zusätzliche Informationen</w:delText>
              </w:r>
            </w:del>
          </w:p>
        </w:tc>
      </w:tr>
      <w:tr w:rsidR="00CE3479" w:rsidRPr="00F1657F" w:rsidDel="00672C42" w14:paraId="250F76C7" w14:textId="21C28331" w:rsidTr="000B3B16">
        <w:trPr>
          <w:cantSplit/>
          <w:del w:id="3659" w:author="IS16a" w:date="2022-03-10T10:16:00Z"/>
        </w:trPr>
        <w:tc>
          <w:tcPr>
            <w:tcW w:w="1247" w:type="dxa"/>
            <w:tcBorders>
              <w:top w:val="single" w:sz="4" w:space="0" w:color="auto"/>
              <w:bottom w:val="single" w:sz="4" w:space="0" w:color="auto"/>
            </w:tcBorders>
          </w:tcPr>
          <w:p w14:paraId="54B1AB64" w14:textId="1491EDE1" w:rsidR="00CE3479" w:rsidRPr="00F1657F" w:rsidDel="00672C42" w:rsidRDefault="00CE3479">
            <w:pPr>
              <w:pStyle w:val="berschrift2"/>
              <w:rPr>
                <w:del w:id="3660" w:author="IS16a" w:date="2022-03-10T10:16:00Z"/>
              </w:rPr>
              <w:pPrChange w:id="3661" w:author="IS16a" w:date="2022-04-04T09:12:00Z">
                <w:pPr>
                  <w:pStyle w:val="TAL"/>
                  <w:keepNext w:val="0"/>
                  <w:keepLines w:val="0"/>
                  <w:spacing w:before="60"/>
                </w:pPr>
              </w:pPrChange>
            </w:pPr>
            <w:del w:id="3662" w:author="IS16a" w:date="2022-03-10T10:16:00Z">
              <w:r w:rsidRPr="00F1657F" w:rsidDel="00672C42">
                <w:delText>4.2</w:delText>
              </w:r>
            </w:del>
          </w:p>
        </w:tc>
        <w:tc>
          <w:tcPr>
            <w:tcW w:w="4253" w:type="dxa"/>
            <w:tcBorders>
              <w:top w:val="single" w:sz="4" w:space="0" w:color="auto"/>
              <w:bottom w:val="single" w:sz="4" w:space="0" w:color="auto"/>
            </w:tcBorders>
          </w:tcPr>
          <w:p w14:paraId="3F08F89D" w14:textId="3D5F7E38" w:rsidR="00CE3479" w:rsidRPr="00F1657F" w:rsidDel="00672C42" w:rsidRDefault="00CE3479">
            <w:pPr>
              <w:pStyle w:val="berschrift2"/>
              <w:rPr>
                <w:del w:id="3663" w:author="IS16a" w:date="2022-03-10T10:16:00Z"/>
              </w:rPr>
              <w:pPrChange w:id="3664" w:author="IS16a" w:date="2022-04-04T09:12:00Z">
                <w:pPr>
                  <w:pStyle w:val="TAL"/>
                  <w:keepNext w:val="0"/>
                  <w:keepLines w:val="0"/>
                  <w:spacing w:before="60" w:after="60"/>
                </w:pPr>
              </w:pPrChange>
            </w:pPr>
            <w:del w:id="3665" w:author="IS16a" w:date="2022-03-10T10:16:00Z">
              <w:r w:rsidRPr="00F1657F" w:rsidDel="00672C42">
                <w:delText>Architecture</w:delText>
              </w:r>
            </w:del>
          </w:p>
          <w:p w14:paraId="56367E58" w14:textId="4C77DFCE" w:rsidR="00CE3479" w:rsidRPr="00F1657F" w:rsidDel="00672C42" w:rsidRDefault="00CE3479">
            <w:pPr>
              <w:pStyle w:val="berschrift2"/>
              <w:rPr>
                <w:del w:id="3666" w:author="IS16a" w:date="2022-03-10T10:16:00Z"/>
              </w:rPr>
              <w:pPrChange w:id="3667" w:author="IS16a" w:date="2022-04-04T09:12:00Z">
                <w:pPr>
                  <w:pStyle w:val="TAL"/>
                  <w:keepNext w:val="0"/>
                  <w:keepLines w:val="0"/>
                  <w:spacing w:after="60"/>
                </w:pPr>
              </w:pPrChange>
            </w:pPr>
            <w:del w:id="3668" w:author="IS16a" w:date="2022-03-10T10:16:00Z">
              <w:r w:rsidRPr="00F1657F" w:rsidDel="00672C42">
                <w:delText>Es wird eine Implementierung auf der Grundlage des EuroDOCSIS vorausgesetzt.</w:delText>
              </w:r>
            </w:del>
          </w:p>
        </w:tc>
        <w:tc>
          <w:tcPr>
            <w:tcW w:w="4536" w:type="dxa"/>
            <w:tcBorders>
              <w:top w:val="single" w:sz="4" w:space="0" w:color="auto"/>
              <w:bottom w:val="single" w:sz="4" w:space="0" w:color="auto"/>
            </w:tcBorders>
          </w:tcPr>
          <w:p w14:paraId="0399D19C" w14:textId="2DD1B874" w:rsidR="00CE3479" w:rsidRPr="00F1657F" w:rsidDel="00672C42" w:rsidRDefault="00CE3479">
            <w:pPr>
              <w:pStyle w:val="berschrift2"/>
              <w:rPr>
                <w:del w:id="3669" w:author="IS16a" w:date="2022-03-10T10:16:00Z"/>
              </w:rPr>
              <w:pPrChange w:id="3670" w:author="IS16a" w:date="2022-04-04T09:12:00Z">
                <w:pPr>
                  <w:pStyle w:val="TAL"/>
                  <w:keepNext w:val="0"/>
                  <w:keepLines w:val="0"/>
                  <w:spacing w:before="60" w:after="60"/>
                </w:pPr>
              </w:pPrChange>
            </w:pPr>
          </w:p>
          <w:p w14:paraId="3F0B06C5" w14:textId="522CF512" w:rsidR="00CE3479" w:rsidRPr="00F1657F" w:rsidDel="00672C42" w:rsidRDefault="00CE3479">
            <w:pPr>
              <w:pStyle w:val="berschrift2"/>
              <w:rPr>
                <w:del w:id="3671" w:author="IS16a" w:date="2022-03-10T10:16:00Z"/>
              </w:rPr>
              <w:pPrChange w:id="3672" w:author="IS16a" w:date="2022-04-04T09:12:00Z">
                <w:pPr>
                  <w:pStyle w:val="TAL"/>
                  <w:keepNext w:val="0"/>
                  <w:keepLines w:val="0"/>
                  <w:spacing w:after="60"/>
                </w:pPr>
              </w:pPrChange>
            </w:pPr>
            <w:del w:id="3673" w:author="IS16a" w:date="2022-03-10T10:16:00Z">
              <w:r w:rsidRPr="00F1657F" w:rsidDel="00672C42">
                <w:delText>Abhängig von der Gestaltung der TKA-V, insbesondere des Diensteumfangs</w:delText>
              </w:r>
              <w:r w:rsidDel="00672C42">
                <w:delText>,</w:delText>
              </w:r>
              <w:r w:rsidRPr="00F1657F" w:rsidDel="00672C42">
                <w:delText xml:space="preserve"> kann die Bundesnetzagentur eine bestimmte Version des Standards vorgeben.</w:delText>
              </w:r>
            </w:del>
          </w:p>
        </w:tc>
      </w:tr>
      <w:tr w:rsidR="00807F3D" w:rsidRPr="00F1657F" w:rsidDel="00672C42" w14:paraId="74EDA263" w14:textId="77777777" w:rsidTr="000B3B16">
        <w:trPr>
          <w:cantSplit/>
          <w:del w:id="3674" w:author="IS16a" w:date="2022-03-10T10:16:00Z"/>
        </w:trPr>
        <w:tc>
          <w:tcPr>
            <w:tcW w:w="1247" w:type="dxa"/>
            <w:tcBorders>
              <w:top w:val="single" w:sz="4" w:space="0" w:color="auto"/>
              <w:bottom w:val="single" w:sz="4" w:space="0" w:color="auto"/>
            </w:tcBorders>
          </w:tcPr>
          <w:p w14:paraId="5D4C8782" w14:textId="3E2FA580" w:rsidR="00CE3479" w:rsidRPr="00F1657F" w:rsidDel="00672C42" w:rsidRDefault="00CE3479">
            <w:pPr>
              <w:pStyle w:val="berschrift2"/>
              <w:rPr>
                <w:del w:id="3675" w:author="IS16a" w:date="2022-03-10T10:16:00Z"/>
              </w:rPr>
              <w:pPrChange w:id="3676" w:author="IS16a" w:date="2022-04-04T09:12:00Z">
                <w:pPr>
                  <w:pStyle w:val="TAL"/>
                  <w:keepNext w:val="0"/>
                  <w:keepLines w:val="0"/>
                  <w:spacing w:before="60"/>
                </w:pPr>
              </w:pPrChange>
            </w:pPr>
            <w:del w:id="3677" w:author="IS16a" w:date="2022-03-10T10:16:00Z">
              <w:r w:rsidRPr="00F1657F" w:rsidDel="00672C42">
                <w:delText>5</w:delText>
              </w:r>
            </w:del>
          </w:p>
        </w:tc>
        <w:tc>
          <w:tcPr>
            <w:tcW w:w="4253" w:type="dxa"/>
            <w:tcBorders>
              <w:top w:val="single" w:sz="4" w:space="0" w:color="auto"/>
              <w:bottom w:val="single" w:sz="4" w:space="0" w:color="auto"/>
            </w:tcBorders>
          </w:tcPr>
          <w:p w14:paraId="5BF7708C" w14:textId="44ECE9E7" w:rsidR="00CE3479" w:rsidRPr="00F1657F" w:rsidDel="00672C42" w:rsidRDefault="00CE3479">
            <w:pPr>
              <w:pStyle w:val="berschrift2"/>
              <w:rPr>
                <w:del w:id="3678" w:author="IS16a" w:date="2022-03-10T10:16:00Z"/>
              </w:rPr>
              <w:pPrChange w:id="3679" w:author="IS16a" w:date="2022-04-04T09:12:00Z">
                <w:pPr>
                  <w:pStyle w:val="TAL"/>
                  <w:keepNext w:val="0"/>
                  <w:keepLines w:val="0"/>
                  <w:spacing w:before="60" w:after="60"/>
                </w:pPr>
              </w:pPrChange>
            </w:pPr>
            <w:del w:id="3680" w:author="IS16a" w:date="2022-03-10T10:16:00Z">
              <w:r w:rsidRPr="00F1657F" w:rsidDel="00672C42">
                <w:delText>LI architecture for IP multimedia Time Critical Services</w:delText>
              </w:r>
            </w:del>
          </w:p>
          <w:p w14:paraId="3EA5A165" w14:textId="56355462" w:rsidR="00CE3479" w:rsidRPr="00F1657F" w:rsidDel="00672C42" w:rsidRDefault="00CE3479">
            <w:pPr>
              <w:pStyle w:val="berschrift2"/>
              <w:rPr>
                <w:del w:id="3681" w:author="IS16a" w:date="2022-03-10T10:16:00Z"/>
              </w:rPr>
              <w:pPrChange w:id="3682" w:author="IS16a" w:date="2022-04-04T09:12:00Z">
                <w:pPr>
                  <w:pStyle w:val="TAL"/>
                  <w:keepNext w:val="0"/>
                  <w:keepLines w:val="0"/>
                  <w:spacing w:after="60"/>
                </w:pPr>
              </w:pPrChange>
            </w:pPr>
            <w:del w:id="3683" w:author="IS16a" w:date="2022-03-10T10:16:00Z">
              <w:r w:rsidRPr="00F1657F" w:rsidDel="00672C42">
                <w:delText>Die Spezifikation verweist grundsätzlich auf die Ausführungen im ES/TS</w:delText>
              </w:r>
              <w:r w:rsidDel="00672C42">
                <w:delText> </w:delText>
              </w:r>
              <w:r w:rsidRPr="00F1657F" w:rsidDel="00672C42">
                <w:delText>101</w:delText>
              </w:r>
              <w:r w:rsidDel="00672C42">
                <w:delText> </w:delText>
              </w:r>
              <w:r w:rsidRPr="00F1657F" w:rsidDel="00672C42">
                <w:delText>671.</w:delText>
              </w:r>
            </w:del>
          </w:p>
        </w:tc>
        <w:tc>
          <w:tcPr>
            <w:tcW w:w="4536" w:type="dxa"/>
            <w:tcBorders>
              <w:top w:val="single" w:sz="4" w:space="0" w:color="auto"/>
              <w:bottom w:val="single" w:sz="4" w:space="0" w:color="auto"/>
            </w:tcBorders>
          </w:tcPr>
          <w:p w14:paraId="732D872A" w14:textId="56F328CA" w:rsidR="00CE3479" w:rsidRPr="00F1657F" w:rsidDel="00672C42" w:rsidRDefault="00CE3479">
            <w:pPr>
              <w:pStyle w:val="berschrift2"/>
              <w:rPr>
                <w:del w:id="3684" w:author="IS16a" w:date="2022-03-10T10:16:00Z"/>
              </w:rPr>
              <w:pPrChange w:id="3685" w:author="IS16a" w:date="2022-04-04T09:12:00Z">
                <w:pPr>
                  <w:pStyle w:val="TAL"/>
                  <w:keepNext w:val="0"/>
                  <w:keepLines w:val="0"/>
                  <w:spacing w:before="60" w:after="60"/>
                </w:pPr>
              </w:pPrChange>
            </w:pPr>
            <w:del w:id="3686" w:author="IS16a" w:date="2022-03-10T10:16:00Z">
              <w:r w:rsidRPr="00F1657F" w:rsidDel="00672C42">
                <w:br/>
              </w:r>
            </w:del>
          </w:p>
          <w:p w14:paraId="34A7508B" w14:textId="67D9DE8B" w:rsidR="00CE3479" w:rsidRPr="00F1657F" w:rsidDel="00672C42" w:rsidRDefault="00CE3479">
            <w:pPr>
              <w:pStyle w:val="berschrift2"/>
              <w:rPr>
                <w:del w:id="3687" w:author="IS16a" w:date="2022-03-10T10:16:00Z"/>
              </w:rPr>
              <w:pPrChange w:id="3688" w:author="IS16a" w:date="2022-04-04T09:12:00Z">
                <w:pPr>
                  <w:pStyle w:val="TAL"/>
                  <w:keepNext w:val="0"/>
                  <w:keepLines w:val="0"/>
                  <w:spacing w:after="60"/>
                </w:pPr>
              </w:pPrChange>
            </w:pPr>
            <w:del w:id="3689" w:author="IS16a" w:date="2022-03-10T10:16:00Z">
              <w:r w:rsidRPr="00F1657F" w:rsidDel="00672C42">
                <w:delText>Die genaue Ausgestaltung der Überwachungseinrichtung, insbesondere die Events mit den zugehörigen Parametern, m</w:delText>
              </w:r>
              <w:r w:rsidDel="00672C42">
                <w:delText>ü</w:delText>
              </w:r>
              <w:r w:rsidRPr="00F1657F" w:rsidDel="00672C42">
                <w:delText>ss</w:delText>
              </w:r>
              <w:r w:rsidDel="00672C42">
                <w:delText>en</w:delText>
              </w:r>
              <w:r w:rsidRPr="00F1657F" w:rsidDel="00672C42">
                <w:delText xml:space="preserve"> mit der Bundesnetzagentur abgestimmt werden.</w:delText>
              </w:r>
            </w:del>
          </w:p>
        </w:tc>
      </w:tr>
      <w:tr w:rsidR="00807F3D" w:rsidRPr="00F1657F" w:rsidDel="00672C42" w14:paraId="064501B9" w14:textId="77777777" w:rsidTr="000B3B16">
        <w:trPr>
          <w:cantSplit/>
          <w:del w:id="3690" w:author="IS16a" w:date="2022-03-10T10:16:00Z"/>
        </w:trPr>
        <w:tc>
          <w:tcPr>
            <w:tcW w:w="1247" w:type="dxa"/>
            <w:tcBorders>
              <w:top w:val="single" w:sz="4" w:space="0" w:color="auto"/>
              <w:bottom w:val="single" w:sz="4" w:space="0" w:color="auto"/>
            </w:tcBorders>
          </w:tcPr>
          <w:p w14:paraId="005BE02A" w14:textId="009719F0" w:rsidR="00CE3479" w:rsidRPr="00F1657F" w:rsidDel="00672C42" w:rsidRDefault="00CE3479">
            <w:pPr>
              <w:pStyle w:val="berschrift2"/>
              <w:rPr>
                <w:del w:id="3691" w:author="IS16a" w:date="2022-03-10T10:16:00Z"/>
              </w:rPr>
              <w:pPrChange w:id="3692" w:author="IS16a" w:date="2022-04-04T09:12:00Z">
                <w:pPr>
                  <w:pStyle w:val="TAL"/>
                  <w:keepNext w:val="0"/>
                  <w:keepLines w:val="0"/>
                  <w:spacing w:before="60"/>
                </w:pPr>
              </w:pPrChange>
            </w:pPr>
            <w:del w:id="3693" w:author="IS16a" w:date="2022-03-10T10:16:00Z">
              <w:r w:rsidRPr="00F1657F" w:rsidDel="00672C42">
                <w:delText>Annex A</w:delText>
              </w:r>
            </w:del>
          </w:p>
        </w:tc>
        <w:tc>
          <w:tcPr>
            <w:tcW w:w="4253" w:type="dxa"/>
            <w:tcBorders>
              <w:top w:val="single" w:sz="4" w:space="0" w:color="auto"/>
              <w:bottom w:val="single" w:sz="4" w:space="0" w:color="auto"/>
            </w:tcBorders>
          </w:tcPr>
          <w:p w14:paraId="5FB35BE2" w14:textId="5E47A407" w:rsidR="00CE3479" w:rsidRPr="00F1657F" w:rsidDel="00672C42" w:rsidRDefault="00CE3479">
            <w:pPr>
              <w:pStyle w:val="berschrift2"/>
              <w:rPr>
                <w:del w:id="3694" w:author="IS16a" w:date="2022-03-10T10:16:00Z"/>
              </w:rPr>
              <w:pPrChange w:id="3695" w:author="IS16a" w:date="2022-04-04T09:12:00Z">
                <w:pPr>
                  <w:spacing w:before="60" w:after="60"/>
                </w:pPr>
              </w:pPrChange>
            </w:pPr>
            <w:del w:id="3696" w:author="IS16a" w:date="2022-03-10T10:16:00Z">
              <w:r w:rsidDel="00672C42">
                <w:delText>ASN.1-Modul</w:delText>
              </w:r>
              <w:r w:rsidRPr="00F1657F" w:rsidDel="00672C42">
                <w:delText>e</w:delText>
              </w:r>
            </w:del>
          </w:p>
          <w:p w14:paraId="7ED8E8E2" w14:textId="1760F94A" w:rsidR="00CE3479" w:rsidRPr="00F1657F" w:rsidDel="00672C42" w:rsidRDefault="00CE3479">
            <w:pPr>
              <w:pStyle w:val="berschrift2"/>
              <w:rPr>
                <w:del w:id="3697" w:author="IS16a" w:date="2022-03-10T10:16:00Z"/>
              </w:rPr>
              <w:pPrChange w:id="3698" w:author="IS16a" w:date="2022-04-04T09:12:00Z">
                <w:pPr>
                  <w:pStyle w:val="TAL"/>
                  <w:keepNext w:val="0"/>
                  <w:keepLines w:val="0"/>
                  <w:spacing w:after="60"/>
                </w:pPr>
              </w:pPrChange>
            </w:pPr>
            <w:del w:id="3699" w:author="IS16a" w:date="2022-03-10T10:16:00Z">
              <w:r w:rsidRPr="00F1657F" w:rsidDel="00672C42">
                <w:delText xml:space="preserve">Das verwendete Modul ' TS101909202' enthält Syntaxfehler. </w:delText>
              </w:r>
            </w:del>
          </w:p>
        </w:tc>
        <w:tc>
          <w:tcPr>
            <w:tcW w:w="4536" w:type="dxa"/>
            <w:tcBorders>
              <w:top w:val="single" w:sz="4" w:space="0" w:color="auto"/>
              <w:bottom w:val="single" w:sz="4" w:space="0" w:color="auto"/>
            </w:tcBorders>
          </w:tcPr>
          <w:p w14:paraId="626B1106" w14:textId="7E4846C6" w:rsidR="00CE3479" w:rsidRPr="00F1657F" w:rsidDel="00672C42" w:rsidRDefault="00CE3479">
            <w:pPr>
              <w:pStyle w:val="berschrift2"/>
              <w:rPr>
                <w:del w:id="3700" w:author="IS16a" w:date="2022-03-10T10:16:00Z"/>
              </w:rPr>
              <w:pPrChange w:id="3701" w:author="IS16a" w:date="2022-04-04T09:12:00Z">
                <w:pPr>
                  <w:pStyle w:val="TAL"/>
                  <w:keepNext w:val="0"/>
                  <w:keepLines w:val="0"/>
                  <w:spacing w:before="60" w:after="60"/>
                </w:pPr>
              </w:pPrChange>
            </w:pPr>
          </w:p>
          <w:p w14:paraId="4078F4D0" w14:textId="5E78A105" w:rsidR="00CE3479" w:rsidRPr="00F1657F" w:rsidDel="00672C42" w:rsidRDefault="00CE3479">
            <w:pPr>
              <w:pStyle w:val="berschrift2"/>
              <w:rPr>
                <w:del w:id="3702" w:author="IS16a" w:date="2022-03-10T10:16:00Z"/>
              </w:rPr>
              <w:pPrChange w:id="3703" w:author="IS16a" w:date="2022-04-04T09:12:00Z">
                <w:pPr>
                  <w:pStyle w:val="TAL"/>
                  <w:keepNext w:val="0"/>
                  <w:keepLines w:val="0"/>
                  <w:spacing w:after="60"/>
                </w:pPr>
              </w:pPrChange>
            </w:pPr>
            <w:del w:id="3704" w:author="IS16a" w:date="2022-03-10T10:16:00Z">
              <w:r w:rsidRPr="00F1657F" w:rsidDel="00672C42">
                <w:delText xml:space="preserve">Eine </w:delText>
              </w:r>
              <w:r w:rsidRPr="00834EA8" w:rsidDel="00672C42">
                <w:delText xml:space="preserve">berichtigte Version </w:delText>
              </w:r>
              <w:r w:rsidRPr="00834EA8" w:rsidDel="00672C42">
                <w:rPr>
                  <w:rFonts w:cs="Arial"/>
                </w:rPr>
                <w:delText xml:space="preserve">steht unter </w:delText>
              </w:r>
              <w:r w:rsidRPr="003E4C8D" w:rsidDel="00672C42">
                <w:delText>http://www.bundesnetzagentur.de/tku</w:delText>
              </w:r>
              <w:r w:rsidRPr="00B12733" w:rsidDel="00672C42">
                <w:rPr>
                  <w:rFonts w:cs="Arial"/>
                </w:rPr>
                <w:delText xml:space="preserve"> </w:delText>
              </w:r>
              <w:r w:rsidRPr="00834EA8" w:rsidDel="00672C42">
                <w:rPr>
                  <w:rFonts w:cs="Arial"/>
                </w:rPr>
                <w:delText>zur Verfügung</w:delText>
              </w:r>
              <w:r w:rsidRPr="00F1657F" w:rsidDel="00672C42">
                <w:rPr>
                  <w:rFonts w:cs="Arial"/>
                </w:rPr>
                <w:delText>.</w:delText>
              </w:r>
            </w:del>
          </w:p>
        </w:tc>
      </w:tr>
      <w:tr w:rsidR="00807F3D" w:rsidRPr="00F1657F" w:rsidDel="00672C42" w14:paraId="1E320EAE" w14:textId="77777777" w:rsidTr="000B3B16">
        <w:trPr>
          <w:cantSplit/>
          <w:del w:id="3705" w:author="IS16a" w:date="2022-03-10T10:16:00Z"/>
        </w:trPr>
        <w:tc>
          <w:tcPr>
            <w:tcW w:w="1247" w:type="dxa"/>
            <w:tcBorders>
              <w:top w:val="single" w:sz="4" w:space="0" w:color="auto"/>
              <w:bottom w:val="single" w:sz="4" w:space="0" w:color="auto"/>
            </w:tcBorders>
          </w:tcPr>
          <w:p w14:paraId="78195B6D" w14:textId="4F0F54D0" w:rsidR="00CE3479" w:rsidRPr="00F1657F" w:rsidDel="00672C42" w:rsidRDefault="00CE3479">
            <w:pPr>
              <w:pStyle w:val="berschrift2"/>
              <w:rPr>
                <w:del w:id="3706" w:author="IS16a" w:date="2022-03-10T10:16:00Z"/>
              </w:rPr>
              <w:pPrChange w:id="3707" w:author="IS16a" w:date="2022-04-04T09:12:00Z">
                <w:pPr>
                  <w:pStyle w:val="TAL"/>
                  <w:keepNext w:val="0"/>
                  <w:keepLines w:val="0"/>
                  <w:spacing w:before="60"/>
                </w:pPr>
              </w:pPrChange>
            </w:pPr>
            <w:del w:id="3708" w:author="IS16a" w:date="2022-03-10T10:16:00Z">
              <w:r w:rsidRPr="00F1657F" w:rsidDel="00672C42">
                <w:delText>Zusatz 1</w:delText>
              </w:r>
            </w:del>
          </w:p>
        </w:tc>
        <w:tc>
          <w:tcPr>
            <w:tcW w:w="4253" w:type="dxa"/>
            <w:tcBorders>
              <w:top w:val="single" w:sz="4" w:space="0" w:color="auto"/>
              <w:bottom w:val="single" w:sz="4" w:space="0" w:color="auto"/>
            </w:tcBorders>
          </w:tcPr>
          <w:p w14:paraId="7FD559DB" w14:textId="1A359A1D" w:rsidR="00CE3479" w:rsidRPr="00F1657F" w:rsidDel="00672C42" w:rsidRDefault="00CE3479">
            <w:pPr>
              <w:pStyle w:val="berschrift2"/>
              <w:rPr>
                <w:del w:id="3709" w:author="IS16a" w:date="2022-03-10T10:16:00Z"/>
              </w:rPr>
              <w:pPrChange w:id="3710" w:author="IS16a" w:date="2022-04-04T09:12:00Z">
                <w:pPr>
                  <w:spacing w:before="60" w:after="60"/>
                </w:pPr>
              </w:pPrChange>
            </w:pPr>
            <w:del w:id="3711" w:author="IS16a" w:date="2022-03-10T10:16:00Z">
              <w:r w:rsidRPr="00F1657F" w:rsidDel="00672C42">
                <w:delText>Target Identity</w:delText>
              </w:r>
            </w:del>
          </w:p>
          <w:p w14:paraId="36E5311A" w14:textId="1AE2DDB6" w:rsidR="00CE3479" w:rsidRPr="00F1657F" w:rsidDel="00672C42" w:rsidRDefault="00CE3479">
            <w:pPr>
              <w:pStyle w:val="berschrift2"/>
              <w:rPr>
                <w:del w:id="3712" w:author="IS16a" w:date="2022-03-10T10:16:00Z"/>
              </w:rPr>
              <w:pPrChange w:id="3713" w:author="IS16a" w:date="2022-04-04T09:12:00Z">
                <w:pPr>
                  <w:spacing w:before="60" w:after="60"/>
                </w:pPr>
              </w:pPrChange>
            </w:pPr>
            <w:del w:id="3714" w:author="IS16a" w:date="2022-03-10T10:16:00Z">
              <w:r w:rsidRPr="00F1657F" w:rsidDel="00672C42">
                <w:delText xml:space="preserve">Es gelten grundsätzlich die Vorgaben nach </w:delText>
              </w:r>
              <w:r w:rsidRPr="001A6CF1" w:rsidDel="00672C42">
                <w:delText>Teil A, Abschnitt 4</w:delText>
              </w:r>
              <w:r w:rsidRPr="00F1657F" w:rsidDel="00672C42">
                <w:delText xml:space="preserve"> der TR</w:delText>
              </w:r>
              <w:r w:rsidDel="00672C42">
                <w:delText> </w:delText>
              </w:r>
              <w:r w:rsidRPr="00F1657F" w:rsidDel="00672C42">
                <w:delText>TKÜV</w:delText>
              </w:r>
              <w:r w:rsidRPr="00794F04" w:rsidDel="00672C42">
                <w:delText>.</w:delText>
              </w:r>
            </w:del>
          </w:p>
          <w:p w14:paraId="119986BE" w14:textId="0C60431F" w:rsidR="00CE3479" w:rsidRPr="00F1657F" w:rsidDel="00672C42" w:rsidRDefault="00CE3479">
            <w:pPr>
              <w:pStyle w:val="berschrift2"/>
              <w:rPr>
                <w:del w:id="3715" w:author="IS16a" w:date="2022-03-10T10:16:00Z"/>
              </w:rPr>
              <w:pPrChange w:id="3716" w:author="IS16a" w:date="2022-04-04T09:12:00Z">
                <w:pPr>
                  <w:spacing w:before="60" w:after="60"/>
                </w:pPr>
              </w:pPrChange>
            </w:pPr>
          </w:p>
          <w:p w14:paraId="49D2E7C3" w14:textId="63FBB1FC" w:rsidR="00CE3479" w:rsidRPr="00F1657F" w:rsidDel="00672C42" w:rsidRDefault="00CE3479">
            <w:pPr>
              <w:pStyle w:val="berschrift2"/>
              <w:rPr>
                <w:del w:id="3717" w:author="IS16a" w:date="2022-03-10T10:16:00Z"/>
              </w:rPr>
              <w:pPrChange w:id="3718" w:author="IS16a" w:date="2022-04-04T09:12:00Z">
                <w:pPr>
                  <w:pStyle w:val="TAL"/>
                  <w:keepNext w:val="0"/>
                  <w:keepLines w:val="0"/>
                  <w:spacing w:after="60"/>
                </w:pPr>
              </w:pPrChange>
            </w:pPr>
          </w:p>
        </w:tc>
        <w:tc>
          <w:tcPr>
            <w:tcW w:w="4536" w:type="dxa"/>
            <w:tcBorders>
              <w:top w:val="single" w:sz="4" w:space="0" w:color="auto"/>
              <w:bottom w:val="single" w:sz="4" w:space="0" w:color="auto"/>
            </w:tcBorders>
          </w:tcPr>
          <w:p w14:paraId="3B11FB48" w14:textId="49E7F374" w:rsidR="00CE3479" w:rsidRPr="00F1657F" w:rsidDel="00672C42" w:rsidRDefault="00CE3479">
            <w:pPr>
              <w:pStyle w:val="berschrift2"/>
              <w:rPr>
                <w:del w:id="3719" w:author="IS16a" w:date="2022-03-10T10:16:00Z"/>
              </w:rPr>
              <w:pPrChange w:id="3720" w:author="IS16a" w:date="2022-04-04T09:12:00Z">
                <w:pPr>
                  <w:pStyle w:val="TAL"/>
                  <w:keepNext w:val="0"/>
                  <w:keepLines w:val="0"/>
                  <w:spacing w:after="60"/>
                </w:pPr>
              </w:pPrChange>
            </w:pPr>
          </w:p>
          <w:p w14:paraId="3BE1D206" w14:textId="2DDE4A2D" w:rsidR="00CE3479" w:rsidRPr="00F1657F" w:rsidDel="00672C42" w:rsidRDefault="00CE3479">
            <w:pPr>
              <w:pStyle w:val="berschrift2"/>
              <w:rPr>
                <w:del w:id="3721" w:author="IS16a" w:date="2022-03-10T10:16:00Z"/>
              </w:rPr>
              <w:pPrChange w:id="3722" w:author="IS16a" w:date="2022-04-04T09:12:00Z">
                <w:pPr>
                  <w:pStyle w:val="TAL"/>
                  <w:keepNext w:val="0"/>
                  <w:keepLines w:val="0"/>
                  <w:spacing w:after="60"/>
                </w:pPr>
              </w:pPrChange>
            </w:pPr>
            <w:del w:id="3723" w:author="IS16a" w:date="2022-03-10T10:16:00Z">
              <w:r w:rsidRPr="00F1657F" w:rsidDel="00672C42">
                <w:delText xml:space="preserve">Eine Umsetzung der Überwachung auf der Basis der MAC Adresse eines Modems ist </w:delText>
              </w:r>
              <w:r w:rsidDel="00672C42">
                <w:delText>zulässig</w:delText>
              </w:r>
              <w:r w:rsidRPr="00F1657F" w:rsidDel="00672C42">
                <w:delText>, doch muss berücksichtigt werden, dass an den zu überwachenden Internetzugangsweg ein anderes Modem angeschaltet werden kann oder das "überwachte" Modem an einen anderen Internetzugangsweg angeschaltet werden kann.</w:delText>
              </w:r>
            </w:del>
          </w:p>
        </w:tc>
      </w:tr>
      <w:tr w:rsidR="00871347" w:rsidRPr="00F1657F" w:rsidDel="00672C42" w14:paraId="45BBC482" w14:textId="77777777" w:rsidTr="000B3B16">
        <w:trPr>
          <w:cantSplit/>
          <w:del w:id="3724" w:author="IS16a" w:date="2022-03-10T10:16:00Z"/>
        </w:trPr>
        <w:tc>
          <w:tcPr>
            <w:tcW w:w="1247" w:type="dxa"/>
            <w:tcBorders>
              <w:top w:val="single" w:sz="4" w:space="0" w:color="auto"/>
              <w:bottom w:val="single" w:sz="4" w:space="0" w:color="auto"/>
            </w:tcBorders>
          </w:tcPr>
          <w:p w14:paraId="60971982" w14:textId="40A4ACA8" w:rsidR="00CE3479" w:rsidRPr="00F1657F" w:rsidDel="00672C42" w:rsidRDefault="00CE3479">
            <w:pPr>
              <w:pStyle w:val="berschrift2"/>
              <w:rPr>
                <w:del w:id="3725" w:author="IS16a" w:date="2022-03-10T10:16:00Z"/>
              </w:rPr>
              <w:pPrChange w:id="3726" w:author="IS16a" w:date="2022-04-04T09:12:00Z">
                <w:pPr>
                  <w:pStyle w:val="TAL"/>
                  <w:keepNext w:val="0"/>
                  <w:keepLines w:val="0"/>
                  <w:spacing w:before="60"/>
                </w:pPr>
              </w:pPrChange>
            </w:pPr>
            <w:del w:id="3727" w:author="IS16a" w:date="2022-03-10T10:16:00Z">
              <w:r w:rsidDel="00672C42">
                <w:delText>Zusatz 2</w:delText>
              </w:r>
            </w:del>
          </w:p>
        </w:tc>
        <w:tc>
          <w:tcPr>
            <w:tcW w:w="4253" w:type="dxa"/>
            <w:tcBorders>
              <w:top w:val="single" w:sz="4" w:space="0" w:color="auto"/>
              <w:bottom w:val="single" w:sz="4" w:space="0" w:color="auto"/>
            </w:tcBorders>
          </w:tcPr>
          <w:p w14:paraId="1FBA7FF2" w14:textId="0880807A" w:rsidR="00CE3479" w:rsidDel="00672C42" w:rsidRDefault="00CE3479">
            <w:pPr>
              <w:pStyle w:val="berschrift2"/>
              <w:rPr>
                <w:del w:id="3728" w:author="IS16a" w:date="2022-03-10T10:16:00Z"/>
              </w:rPr>
              <w:pPrChange w:id="3729" w:author="IS16a" w:date="2022-04-04T09:12:00Z">
                <w:pPr>
                  <w:spacing w:before="60" w:after="60"/>
                </w:pPr>
              </w:pPrChange>
            </w:pPr>
            <w:del w:id="3730" w:author="IS16a" w:date="2022-03-10T10:16:00Z">
              <w:r w:rsidDel="00672C42">
                <w:delText>Timestamps</w:delText>
              </w:r>
            </w:del>
          </w:p>
          <w:p w14:paraId="50CB3A15" w14:textId="252BF3F3" w:rsidR="00CE3479" w:rsidRPr="00F1657F" w:rsidDel="00672C42" w:rsidRDefault="00CE3479">
            <w:pPr>
              <w:pStyle w:val="berschrift2"/>
              <w:rPr>
                <w:del w:id="3731" w:author="IS16a" w:date="2022-03-10T10:16:00Z"/>
              </w:rPr>
              <w:pPrChange w:id="3732" w:author="IS16a" w:date="2022-04-04T09:12:00Z">
                <w:pPr>
                  <w:spacing w:before="60" w:after="60"/>
                </w:pPr>
              </w:pPrChange>
            </w:pPr>
            <w:del w:id="3733" w:author="IS16a" w:date="2022-03-10T10:16:00Z">
              <w:r w:rsidRPr="001C7E34" w:rsidDel="00672C42">
                <w:delText>Alle Zeiten (TimeStamp) sind generell auf Basis der gesetzlichen Zeit (</w:delText>
              </w:r>
              <w:r w:rsidDel="00672C42">
                <w:delText>local time</w:delText>
              </w:r>
              <w:r w:rsidRPr="001C7E34" w:rsidDel="00672C42">
                <w:delText>) anzugeben</w:delText>
              </w:r>
            </w:del>
          </w:p>
        </w:tc>
        <w:tc>
          <w:tcPr>
            <w:tcW w:w="4536" w:type="dxa"/>
            <w:tcBorders>
              <w:top w:val="single" w:sz="4" w:space="0" w:color="auto"/>
              <w:bottom w:val="single" w:sz="4" w:space="0" w:color="auto"/>
            </w:tcBorders>
          </w:tcPr>
          <w:p w14:paraId="1F80294C" w14:textId="223A8473" w:rsidR="00CE3479" w:rsidRPr="001C7E34" w:rsidDel="00672C42" w:rsidRDefault="00CE3479">
            <w:pPr>
              <w:pStyle w:val="berschrift2"/>
              <w:rPr>
                <w:del w:id="3734" w:author="IS16a" w:date="2022-03-10T10:16:00Z"/>
              </w:rPr>
              <w:pPrChange w:id="3735" w:author="IS16a" w:date="2022-04-04T09:12:00Z">
                <w:pPr/>
              </w:pPrChange>
            </w:pPr>
          </w:p>
          <w:p w14:paraId="12BD1125" w14:textId="79681D28" w:rsidR="00CE3479" w:rsidRPr="00F1657F" w:rsidDel="00672C42" w:rsidRDefault="00CE3479">
            <w:pPr>
              <w:pStyle w:val="berschrift2"/>
              <w:rPr>
                <w:del w:id="3736" w:author="IS16a" w:date="2022-03-10T10:16:00Z"/>
              </w:rPr>
              <w:pPrChange w:id="3737" w:author="IS16a" w:date="2022-04-04T09:12:00Z">
                <w:pPr>
                  <w:pStyle w:val="TAL"/>
                  <w:keepNext w:val="0"/>
                  <w:keepLines w:val="0"/>
                  <w:spacing w:after="60"/>
                </w:pPr>
              </w:pPrChange>
            </w:pPr>
            <w:del w:id="3738" w:author="IS16a" w:date="2022-03-10T10:16:00Z">
              <w:r w:rsidRPr="00B12733" w:rsidDel="00672C42">
                <w:delText>Die Kodierung des Parameters GeneralizedTime erfolgt als universal time und ohne time difference.</w:delText>
              </w:r>
            </w:del>
          </w:p>
        </w:tc>
      </w:tr>
    </w:tbl>
    <w:p w14:paraId="2006F36D" w14:textId="77777777" w:rsidR="00CE3479" w:rsidRDefault="00CE3479" w:rsidP="00871347">
      <w:pPr>
        <w:pStyle w:val="berschrift2"/>
      </w:pPr>
      <w:bookmarkStart w:id="3739" w:name="_Toc425260030"/>
      <w:bookmarkStart w:id="3740" w:name="_Toc426622447"/>
    </w:p>
    <w:p w14:paraId="45B56128" w14:textId="77777777" w:rsidR="00CE3479" w:rsidRPr="00BF1581" w:rsidRDefault="00CE3479" w:rsidP="00871347">
      <w:pPr>
        <w:pStyle w:val="berschrift2"/>
      </w:pPr>
      <w:bookmarkStart w:id="3741" w:name="_Toc100043308"/>
      <w:r w:rsidRPr="00BF1581">
        <w:t>Anlage G.2</w:t>
      </w:r>
      <w:r w:rsidRPr="00BF1581">
        <w:tab/>
        <w:t>Erläuterungen zu den ASN.1</w:t>
      </w:r>
      <w:r>
        <w:t>-</w:t>
      </w:r>
      <w:r w:rsidRPr="00BF1581">
        <w:t>Beschreibungen</w:t>
      </w:r>
      <w:bookmarkEnd w:id="3739"/>
      <w:bookmarkEnd w:id="3740"/>
      <w:bookmarkEnd w:id="3741"/>
    </w:p>
    <w:p w14:paraId="5A5D1D16" w14:textId="42191C2D" w:rsidR="00CE3479" w:rsidRPr="00F1657F" w:rsidDel="00DF5875" w:rsidRDefault="00CE3479" w:rsidP="00CE3479">
      <w:pPr>
        <w:rPr>
          <w:del w:id="3742" w:author="IS16a" w:date="2022-04-04T09:02:00Z"/>
          <w:rFonts w:eastAsia="MS Mincho"/>
        </w:rPr>
      </w:pPr>
      <w:del w:id="3743" w:author="IS16a" w:date="2022-04-04T09:02:00Z">
        <w:r w:rsidRPr="00F1657F" w:rsidDel="00DF5875">
          <w:rPr>
            <w:rFonts w:eastAsia="MS Mincho"/>
          </w:rPr>
          <w:delText xml:space="preserve">Die Bundesnetzagentur </w:delText>
        </w:r>
        <w:r w:rsidRPr="00F1657F" w:rsidDel="00DF5875">
          <w:delText>informiert</w:delText>
        </w:r>
        <w:r w:rsidRPr="00F1657F" w:rsidDel="00DF5875">
          <w:rPr>
            <w:rFonts w:eastAsia="MS Mincho"/>
          </w:rPr>
          <w:delText xml:space="preserve"> </w:delText>
        </w:r>
        <w:r w:rsidDel="00DF5875">
          <w:rPr>
            <w:rFonts w:eastAsia="MS Mincho"/>
          </w:rPr>
          <w:delText xml:space="preserve">gemäß </w:delText>
        </w:r>
        <w:r w:rsidRPr="00F1657F" w:rsidDel="00DF5875">
          <w:rPr>
            <w:rFonts w:eastAsia="MS Mincho"/>
          </w:rPr>
          <w:delText>§</w:delText>
        </w:r>
        <w:r w:rsidDel="00DF5875">
          <w:rPr>
            <w:rFonts w:eastAsia="MS Mincho"/>
          </w:rPr>
          <w:delText> 36 </w:delText>
        </w:r>
        <w:r w:rsidRPr="00F1657F" w:rsidDel="00DF5875">
          <w:rPr>
            <w:rFonts w:eastAsia="MS Mincho"/>
          </w:rPr>
          <w:delText>Satz</w:delText>
        </w:r>
        <w:r w:rsidDel="00DF5875">
          <w:rPr>
            <w:rFonts w:eastAsia="MS Mincho"/>
          </w:rPr>
          <w:delText> </w:delText>
        </w:r>
        <w:r w:rsidRPr="00F1657F" w:rsidDel="00DF5875">
          <w:rPr>
            <w:rFonts w:eastAsia="MS Mincho"/>
          </w:rPr>
          <w:delText>5</w:delText>
        </w:r>
        <w:r w:rsidDel="00DF5875">
          <w:rPr>
            <w:rFonts w:eastAsia="MS Mincho"/>
          </w:rPr>
          <w:delText> </w:delText>
        </w:r>
        <w:r w:rsidRPr="00F1657F" w:rsidDel="00DF5875">
          <w:rPr>
            <w:rFonts w:eastAsia="MS Mincho"/>
          </w:rPr>
          <w:delText xml:space="preserve">TKÜV auf ihrer Internetseite </w:delText>
        </w:r>
        <w:r w:rsidRPr="00F1657F" w:rsidDel="00DF5875">
          <w:rPr>
            <w:rFonts w:cs="Arial"/>
          </w:rPr>
          <w:delText xml:space="preserve">über die </w:delText>
        </w:r>
        <w:r w:rsidRPr="00F1657F" w:rsidDel="00DF5875">
          <w:delText>anwendbaren ETSI- und 3GPP-Standards und Spezifikation</w:delText>
        </w:r>
        <w:r w:rsidDel="00DF5875">
          <w:delText>en</w:delText>
        </w:r>
        <w:r w:rsidRPr="00F1657F" w:rsidDel="00DF5875">
          <w:delText xml:space="preserve"> inklusive ihrer ASN.1-Module. Darüber hinaus wird die Verwendung der verschiedenen Versionen des nationalen ASN.1-Moduls geregelt. Die Anlage X.4 enthält hierzu weitere Erläuterungen.</w:delText>
        </w:r>
      </w:del>
    </w:p>
    <w:p w14:paraId="4131C1DD" w14:textId="0DD1BB04" w:rsidR="00CE3479" w:rsidRPr="00F1657F" w:rsidRDefault="00CE3479" w:rsidP="00CE3479">
      <w:pPr>
        <w:rPr>
          <w:rFonts w:eastAsia="MS Mincho"/>
        </w:rPr>
      </w:pPr>
      <w:r w:rsidRPr="00F1657F">
        <w:rPr>
          <w:rFonts w:eastAsia="MS Mincho"/>
        </w:rPr>
        <w:t>Die ASN.1-Beschreibungen der verschiedenen Module für Implementierungen nach dieser Anlage G sind aus den verschiedenen Versionen der ETSI-</w:t>
      </w:r>
      <w:r w:rsidRPr="00F1657F">
        <w:t>Spezifikationen TS 102 232</w:t>
      </w:r>
      <w:r>
        <w:noBreakHyphen/>
      </w:r>
      <w:r w:rsidRPr="00F1657F">
        <w:t>01, TS 102 232</w:t>
      </w:r>
      <w:r>
        <w:noBreakHyphen/>
      </w:r>
      <w:r w:rsidRPr="00F1657F">
        <w:t>03</w:t>
      </w:r>
      <w:ins w:id="3744" w:author="IS16a" w:date="2022-03-10T10:17:00Z">
        <w:r w:rsidR="00672C42">
          <w:t xml:space="preserve"> und</w:t>
        </w:r>
      </w:ins>
      <w:del w:id="3745" w:author="IS16a" w:date="2022-03-10T10:17:00Z">
        <w:r w:rsidRPr="00F1657F" w:rsidDel="00672C42">
          <w:delText>,</w:delText>
        </w:r>
      </w:del>
      <w:r w:rsidRPr="00F1657F">
        <w:t xml:space="preserve"> TS</w:t>
      </w:r>
      <w:r>
        <w:t> </w:t>
      </w:r>
      <w:r w:rsidRPr="00F1657F">
        <w:t>102</w:t>
      </w:r>
      <w:r>
        <w:t> </w:t>
      </w:r>
      <w:r w:rsidRPr="00F1657F">
        <w:t>232</w:t>
      </w:r>
      <w:r>
        <w:noBreakHyphen/>
      </w:r>
      <w:r w:rsidRPr="00F1657F">
        <w:t xml:space="preserve">04 </w:t>
      </w:r>
      <w:del w:id="3746" w:author="IS16a" w:date="2022-03-10T10:17:00Z">
        <w:r w:rsidRPr="00F1657F" w:rsidDel="00672C42">
          <w:delText>und TS</w:delText>
        </w:r>
        <w:r w:rsidDel="00672C42">
          <w:delText> </w:delText>
        </w:r>
        <w:r w:rsidRPr="00F1657F" w:rsidDel="00672C42">
          <w:delText>101</w:delText>
        </w:r>
        <w:r w:rsidDel="00672C42">
          <w:delText> </w:delText>
        </w:r>
        <w:r w:rsidRPr="00F1657F" w:rsidDel="00672C42">
          <w:delText>909</w:delText>
        </w:r>
        <w:r w:rsidDel="00672C42">
          <w:noBreakHyphen/>
        </w:r>
        <w:r w:rsidRPr="00F1657F" w:rsidDel="00672C42">
          <w:delText>20</w:delText>
        </w:r>
        <w:r w:rsidDel="00672C42">
          <w:noBreakHyphen/>
        </w:r>
        <w:r w:rsidRPr="00F1657F" w:rsidDel="00672C42">
          <w:delText xml:space="preserve">2 </w:delText>
        </w:r>
      </w:del>
      <w:r w:rsidRPr="00F1657F">
        <w:t>zu entnehmen</w:t>
      </w:r>
      <w:r w:rsidRPr="00F1657F">
        <w:rPr>
          <w:rFonts w:eastAsia="MS Mincho"/>
        </w:rPr>
        <w:t xml:space="preserve">, wobei etwaige darin enthaltene Fehler der ASN.1-Module (z.B. falsche domainID) berichtigt werden müssen. </w:t>
      </w:r>
      <w:del w:id="3747" w:author="IS16a" w:date="2022-04-05T09:30:00Z">
        <w:r w:rsidDel="005F2CC5">
          <w:rPr>
            <w:rFonts w:eastAsia="MS Mincho"/>
          </w:rPr>
          <w:delText>Wegen der Nutzung von FTP als Übertragungsprotokoll</w:delText>
        </w:r>
        <w:r w:rsidRPr="00F1657F" w:rsidDel="005F2CC5">
          <w:rPr>
            <w:rFonts w:eastAsia="MS Mincho"/>
          </w:rPr>
          <w:delText xml:space="preserve"> sind die ROSE operations nicht relevant.</w:delText>
        </w:r>
      </w:del>
    </w:p>
    <w:p w14:paraId="2CE71234" w14:textId="77777777" w:rsidR="00CE3479" w:rsidRPr="00F1657F" w:rsidRDefault="00CE3479" w:rsidP="00CE3479">
      <w:pPr>
        <w:rPr>
          <w:rFonts w:eastAsia="MS Mincho"/>
        </w:rPr>
      </w:pPr>
      <w:r w:rsidRPr="00F1657F">
        <w:rPr>
          <w:rFonts w:eastAsia="MS Mincho"/>
        </w:rPr>
        <w:t xml:space="preserve">Nachfolgeversionen der ASN.1-Module können nach der Aktualisierung der o.g. Information auf der Internetseite der Bundesnetzagentur verwendet werden. </w:t>
      </w:r>
      <w:r>
        <w:rPr>
          <w:rFonts w:eastAsia="MS Mincho"/>
        </w:rPr>
        <w:t>O</w:t>
      </w:r>
      <w:r w:rsidRPr="00F1657F">
        <w:rPr>
          <w:rFonts w:eastAsia="MS Mincho"/>
        </w:rPr>
        <w:t xml:space="preserve">hne ein entsprechendes Update auf Seite der </w:t>
      </w:r>
      <w:r>
        <w:rPr>
          <w:rFonts w:eastAsia="MS Mincho"/>
        </w:rPr>
        <w:t>berechtigten Stelle</w:t>
      </w:r>
      <w:r w:rsidRPr="00F1657F">
        <w:rPr>
          <w:rFonts w:eastAsia="MS Mincho"/>
        </w:rPr>
        <w:t xml:space="preserve"> </w:t>
      </w:r>
      <w:r>
        <w:rPr>
          <w:rFonts w:eastAsia="MS Mincho"/>
        </w:rPr>
        <w:t xml:space="preserve">können ggf. </w:t>
      </w:r>
      <w:r w:rsidRPr="00F1657F">
        <w:rPr>
          <w:rFonts w:eastAsia="MS Mincho"/>
        </w:rPr>
        <w:t>nicht alle Parameter interpretiert werden.</w:t>
      </w:r>
    </w:p>
    <w:p w14:paraId="37B22357" w14:textId="77777777" w:rsidR="00CE3479" w:rsidRPr="00F1657F" w:rsidRDefault="00CE3479" w:rsidP="00CE3479">
      <w:pPr>
        <w:rPr>
          <w:rFonts w:eastAsia="MS Mincho"/>
        </w:rPr>
      </w:pPr>
      <w:r w:rsidRPr="00F1657F">
        <w:rPr>
          <w:rFonts w:eastAsia="MS Mincho"/>
        </w:rPr>
        <w:t xml:space="preserve">Die in den Spezifikationen als 'conditional’ und 'optional’ bezeichneten Parameter sind zu übermitteln, soweit diese verfügbar sind und keine anderen Regelungen in den Spezifikationen </w:t>
      </w:r>
      <w:r>
        <w:rPr>
          <w:rFonts w:eastAsia="MS Mincho"/>
        </w:rPr>
        <w:t>oder</w:t>
      </w:r>
      <w:r w:rsidRPr="00F1657F">
        <w:rPr>
          <w:rFonts w:eastAsia="MS Mincho"/>
        </w:rPr>
        <w:t xml:space="preserve"> nach Anlage G.1 festgelegt wurden.</w:t>
      </w:r>
    </w:p>
    <w:p w14:paraId="4802A143" w14:textId="77777777" w:rsidR="00CE3479" w:rsidRPr="00F1657F" w:rsidRDefault="00CE3479" w:rsidP="00CE3479">
      <w:pPr>
        <w:pStyle w:val="FP"/>
        <w:spacing w:before="120"/>
        <w:rPr>
          <w:rFonts w:eastAsia="MS Mincho"/>
          <w:lang w:val="de-DE"/>
        </w:rPr>
      </w:pPr>
      <w:r w:rsidRPr="00F1657F">
        <w:rPr>
          <w:rFonts w:eastAsia="MS Mincho"/>
          <w:lang w:val="de-DE"/>
        </w:rPr>
        <w:t>Bezüglich der darin enthaltenen ASN.1-Typen des Formats "OCTET STRING" gilt folgende Regelung:</w:t>
      </w:r>
    </w:p>
    <w:p w14:paraId="27F16D52" w14:textId="77777777" w:rsidR="00CE3479" w:rsidRPr="00F1657F" w:rsidRDefault="00CE3479" w:rsidP="00CE3479">
      <w:pPr>
        <w:numPr>
          <w:ilvl w:val="0"/>
          <w:numId w:val="25"/>
        </w:numPr>
        <w:rPr>
          <w:rFonts w:eastAsia="MS Mincho"/>
        </w:rPr>
      </w:pPr>
      <w:r w:rsidRPr="00F1657F">
        <w:rPr>
          <w:rFonts w:eastAsia="MS Mincho"/>
        </w:rPr>
        <w:t>Soweit der Standard bei den jeweiligen Parametern ein Format definiert hat, z.B. ASCII oder Querverweis zu einem (Signalisierungs-)Standard, ist dieses zu verwenden.</w:t>
      </w:r>
    </w:p>
    <w:p w14:paraId="73FB9E6E" w14:textId="77777777" w:rsidR="00CE3479" w:rsidRPr="00F1657F" w:rsidRDefault="00CE3479" w:rsidP="00CE3479">
      <w:pPr>
        <w:numPr>
          <w:ilvl w:val="0"/>
          <w:numId w:val="25"/>
        </w:numPr>
        <w:rPr>
          <w:rFonts w:eastAsia="MS Mincho"/>
        </w:rPr>
      </w:pPr>
      <w:r w:rsidRPr="00F1657F">
        <w:rPr>
          <w:rFonts w:eastAsia="MS Mincho"/>
        </w:rPr>
        <w:t>Ist das Format nicht vorgegeben, sind in den jeweiligen Bytes die beiden hexadezimalen Werte so einzutragen, dass das höherwertige Halbbyte in den Bitpositionen 5</w:t>
      </w:r>
      <w:r>
        <w:rPr>
          <w:rFonts w:eastAsia="MS Mincho"/>
        </w:rPr>
        <w:t>-</w:t>
      </w:r>
      <w:r w:rsidRPr="00F1657F">
        <w:rPr>
          <w:rFonts w:eastAsia="MS Mincho"/>
        </w:rPr>
        <w:t>8 und das niederwertige Halbbyte  in den Bitpositionen 1</w:t>
      </w:r>
      <w:r>
        <w:rPr>
          <w:rFonts w:eastAsia="MS Mincho"/>
        </w:rPr>
        <w:t>-4 steht</w:t>
      </w:r>
      <w:r w:rsidRPr="00F1657F">
        <w:rPr>
          <w:rFonts w:eastAsia="MS Mincho"/>
        </w:rPr>
        <w:br/>
      </w:r>
      <w:r w:rsidRPr="00F1657F">
        <w:rPr>
          <w:rFonts w:eastAsia="MS Mincho"/>
          <w:sz w:val="10"/>
        </w:rPr>
        <w:br/>
      </w:r>
      <w:r w:rsidRPr="00F1657F">
        <w:rPr>
          <w:rFonts w:eastAsia="MS Mincho"/>
        </w:rPr>
        <w:t>(Beispiele: 4F H wird als 4F H = 0100 1111 eingefügt und nicht als F4 H. Oder z.B. DDMMYYhhmm = 23.07.2002 10:35 h als '2307021</w:t>
      </w:r>
      <w:r>
        <w:rPr>
          <w:rFonts w:eastAsia="MS Mincho"/>
        </w:rPr>
        <w:t>035' H und nicht '3270200153'H)</w:t>
      </w:r>
    </w:p>
    <w:p w14:paraId="16F9D248" w14:textId="77777777" w:rsidR="00CE3479" w:rsidRPr="00F1657F" w:rsidRDefault="00CE3479" w:rsidP="00CE3479">
      <w:pPr>
        <w:spacing w:before="120"/>
        <w:rPr>
          <w:rFonts w:eastAsia="MS Mincho"/>
        </w:rPr>
      </w:pPr>
      <w:r w:rsidRPr="00F1657F">
        <w:rPr>
          <w:rFonts w:eastAsia="MS Mincho"/>
        </w:rPr>
        <w:t xml:space="preserve">Die Übermittlung administrativer Ereignisse (z.B. </w:t>
      </w:r>
      <w:r w:rsidRPr="00F1657F">
        <w:t xml:space="preserve">Aktivierung/Deaktivierung/Modifizierung einer Maßnahme </w:t>
      </w:r>
      <w:r>
        <w:t>und</w:t>
      </w:r>
      <w:r w:rsidRPr="00F1657F">
        <w:t xml:space="preserve"> Fehlermeldungen</w:t>
      </w:r>
      <w:r w:rsidRPr="00F1657F">
        <w:rPr>
          <w:rFonts w:eastAsia="MS Mincho"/>
        </w:rPr>
        <w:t xml:space="preserve">) sowie zusätzlicher Ereignisse (z.B. bezüglich herstellereigener Dienste) erfolgt nach </w:t>
      </w:r>
      <w:r w:rsidRPr="00F1657F">
        <w:t>Anlage A.3</w:t>
      </w:r>
      <w:r w:rsidRPr="00F1657F">
        <w:rPr>
          <w:rFonts w:eastAsia="MS Mincho"/>
        </w:rPr>
        <w:t>.</w:t>
      </w:r>
    </w:p>
    <w:p w14:paraId="0904D26D" w14:textId="77777777" w:rsidR="00CE3479" w:rsidRPr="00F1657F" w:rsidRDefault="00CE3479" w:rsidP="00CE3479"/>
    <w:p w14:paraId="190950E7" w14:textId="77777777" w:rsidR="00CE3479" w:rsidRPr="00F1657F" w:rsidRDefault="00CE3479" w:rsidP="00061C6B">
      <w:pPr>
        <w:pStyle w:val="berschrift1"/>
        <w:sectPr w:rsidR="00CE3479" w:rsidRPr="00F1657F" w:rsidSect="00F75585">
          <w:headerReference w:type="default" r:id="rId22"/>
          <w:pgSz w:w="11906" w:h="16838" w:code="9"/>
          <w:pgMar w:top="851" w:right="851" w:bottom="851" w:left="1701" w:header="720" w:footer="578" w:gutter="0"/>
          <w:cols w:space="720"/>
        </w:sectPr>
      </w:pPr>
    </w:p>
    <w:p w14:paraId="15717554" w14:textId="7A86B68C" w:rsidR="00CE3479" w:rsidRPr="001E3690" w:rsidRDefault="00CE3479" w:rsidP="00061C6B">
      <w:pPr>
        <w:pStyle w:val="berschrift1"/>
      </w:pPr>
      <w:bookmarkStart w:id="3748" w:name="_Toc425260031"/>
      <w:bookmarkStart w:id="3749" w:name="_Toc426622448"/>
      <w:bookmarkStart w:id="3750" w:name="_Toc100043309"/>
      <w:r w:rsidRPr="001E3690">
        <w:lastRenderedPageBreak/>
        <w:t>Anlage H</w:t>
      </w:r>
      <w:r w:rsidRPr="001E3690">
        <w:tab/>
      </w:r>
      <w:r w:rsidRPr="001E3690">
        <w:rPr>
          <w:rStyle w:val="msoins0"/>
        </w:rPr>
        <w:t>Festlegungen für VoIP</w:t>
      </w:r>
      <w:r>
        <w:rPr>
          <w:rStyle w:val="msoins0"/>
        </w:rPr>
        <w:t>,</w:t>
      </w:r>
      <w:r w:rsidRPr="001E3690">
        <w:rPr>
          <w:rStyle w:val="msoins0"/>
        </w:rPr>
        <w:t xml:space="preserve"> sonstige Multimediadienste</w:t>
      </w:r>
      <w:r>
        <w:rPr>
          <w:rStyle w:val="msoins0"/>
        </w:rPr>
        <w:t xml:space="preserve"> in Festnetzen sowie </w:t>
      </w:r>
      <w:r w:rsidRPr="007E7615">
        <w:rPr>
          <w:rStyle w:val="msoins0"/>
        </w:rPr>
        <w:t>festnetz</w:t>
      </w:r>
      <w:r>
        <w:rPr>
          <w:rStyle w:val="msoins0"/>
        </w:rPr>
        <w:t>bezogenen IMS-Plattformen</w:t>
      </w:r>
      <w:r w:rsidRPr="001E3690">
        <w:rPr>
          <w:rStyle w:val="msoins0"/>
        </w:rPr>
        <w:t xml:space="preserve"> </w:t>
      </w:r>
      <w:r>
        <w:rPr>
          <w:rStyle w:val="msoins0"/>
        </w:rPr>
        <w:t>(</w:t>
      </w:r>
      <w:r w:rsidRPr="001E3690">
        <w:rPr>
          <w:rStyle w:val="msoins0"/>
        </w:rPr>
        <w:t>ETSI</w:t>
      </w:r>
      <w:r>
        <w:rPr>
          <w:rStyle w:val="msoins0"/>
        </w:rPr>
        <w:t> TS 102 232-05</w:t>
      </w:r>
      <w:ins w:id="3751" w:author="IS16a" w:date="2022-03-10T10:17:00Z">
        <w:r w:rsidR="00672C42">
          <w:rPr>
            <w:rStyle w:val="msoins0"/>
          </w:rPr>
          <w:t xml:space="preserve"> und ETSI TS 102 232</w:t>
        </w:r>
      </w:ins>
      <w:del w:id="3752" w:author="IS16a" w:date="2022-03-10T10:17:00Z">
        <w:r w:rsidDel="00672C42">
          <w:rPr>
            <w:rStyle w:val="msoins0"/>
          </w:rPr>
          <w:delText xml:space="preserve">, </w:delText>
        </w:r>
      </w:del>
      <w:r>
        <w:rPr>
          <w:rStyle w:val="msoins0"/>
        </w:rPr>
        <w:t>-06</w:t>
      </w:r>
      <w:del w:id="3753" w:author="IS16a" w:date="2022-03-10T10:17:00Z">
        <w:r w:rsidDel="00672C42">
          <w:rPr>
            <w:rStyle w:val="msoins0"/>
          </w:rPr>
          <w:delText xml:space="preserve"> und 101 909-</w:delText>
        </w:r>
        <w:r w:rsidRPr="00B4287A" w:rsidDel="00672C42">
          <w:rPr>
            <w:rStyle w:val="msoins0"/>
          </w:rPr>
          <w:delText>20</w:delText>
        </w:r>
        <w:r w:rsidDel="00672C42">
          <w:rPr>
            <w:rStyle w:val="msoins0"/>
          </w:rPr>
          <w:delText>-1</w:delText>
        </w:r>
      </w:del>
      <w:r>
        <w:rPr>
          <w:rStyle w:val="msoins0"/>
        </w:rPr>
        <w:t>)</w:t>
      </w:r>
      <w:bookmarkEnd w:id="3748"/>
      <w:bookmarkEnd w:id="3749"/>
      <w:bookmarkEnd w:id="3750"/>
    </w:p>
    <w:p w14:paraId="3CAECEF7" w14:textId="0CCC150B" w:rsidR="00CE3479" w:rsidRPr="00F1657F" w:rsidRDefault="00CE3479" w:rsidP="00CE3479">
      <w:r w:rsidRPr="00F1657F">
        <w:t>Diese Anlage beschreibt die Bedingungen für den Übergabepunkt nach den ETSI-Spezifikationen TS</w:t>
      </w:r>
      <w:r>
        <w:t> </w:t>
      </w:r>
      <w:r w:rsidRPr="00F1657F">
        <w:t>102</w:t>
      </w:r>
      <w:r>
        <w:t> </w:t>
      </w:r>
      <w:r w:rsidRPr="00F1657F">
        <w:t>232-05 [34] für IP</w:t>
      </w:r>
      <w:r>
        <w:t>-</w:t>
      </w:r>
      <w:r w:rsidRPr="00F1657F">
        <w:t>Multimedia</w:t>
      </w:r>
      <w:r>
        <w:t>-</w:t>
      </w:r>
      <w:r w:rsidRPr="00F1657F">
        <w:t xml:space="preserve">Dienste und </w:t>
      </w:r>
      <w:del w:id="3754" w:author="IS16a" w:date="2022-03-10T10:18:00Z">
        <w:r w:rsidRPr="00F1657F" w:rsidDel="00672C42">
          <w:delText>TS</w:delText>
        </w:r>
        <w:r w:rsidDel="00672C42">
          <w:delText> </w:delText>
        </w:r>
        <w:r w:rsidRPr="00F1657F" w:rsidDel="00672C42">
          <w:delText>101</w:delText>
        </w:r>
        <w:r w:rsidDel="00672C42">
          <w:delText> </w:delText>
        </w:r>
        <w:r w:rsidRPr="00F1657F" w:rsidDel="00672C42">
          <w:delText>909-</w:delText>
        </w:r>
        <w:r w:rsidRPr="00B4287A" w:rsidDel="00672C42">
          <w:delText>20</w:delText>
        </w:r>
        <w:r w:rsidRPr="00F1657F" w:rsidDel="00672C42">
          <w:delText xml:space="preserve">-1 für die </w:delText>
        </w:r>
        <w:r w:rsidDel="00672C42">
          <w:delText xml:space="preserve">IP-Cablecom-Architektur </w:delText>
        </w:r>
        <w:r w:rsidRPr="00F1657F" w:rsidDel="00672C42">
          <w:delText xml:space="preserve">sowie </w:delText>
        </w:r>
      </w:del>
      <w:r w:rsidRPr="00F1657F">
        <w:t>nach der ETSI-Spezifikation TS</w:t>
      </w:r>
      <w:r>
        <w:t> </w:t>
      </w:r>
      <w:r w:rsidRPr="00F1657F">
        <w:t>102</w:t>
      </w:r>
      <w:r>
        <w:t> </w:t>
      </w:r>
      <w:r w:rsidRPr="00F1657F">
        <w:t>232-06 [35] für emulierte PSTN/ISDN-Dienste. Die ETSI-Spezifikation nutzt den generellen IP-basierten Übergabepunkt, der in der ETSI-Spezifikation TS</w:t>
      </w:r>
      <w:r>
        <w:t> </w:t>
      </w:r>
      <w:r w:rsidRPr="00F1657F">
        <w:t>102</w:t>
      </w:r>
      <w:r>
        <w:t> </w:t>
      </w:r>
      <w:r w:rsidRPr="00F1657F">
        <w:t>232-01 [29] beschrieben ist.</w:t>
      </w:r>
      <w:r>
        <w:t xml:space="preserve"> Bei einer gemeinsam genutzten IMS-Plattform oder bei Verwendung gleichartiger IMS-Plattformen für Mobilfunk und Festnetz ist die Nutzung einer Schnittstelle nach Anlage D mit der Bundesnetzagentur abzustimmen.</w:t>
      </w:r>
    </w:p>
    <w:p w14:paraId="19469D18" w14:textId="6528548A" w:rsidR="00CE3479" w:rsidRPr="00F1657F" w:rsidDel="00672C42" w:rsidRDefault="00CE3479" w:rsidP="00CE3479">
      <w:pPr>
        <w:pStyle w:val="Textkrper"/>
        <w:rPr>
          <w:del w:id="3755" w:author="IS16a" w:date="2022-03-10T10:18:00Z"/>
        </w:rPr>
      </w:pPr>
      <w:del w:id="3756" w:author="IS16a" w:date="2022-03-10T10:18:00Z">
        <w:r w:rsidDel="00672C42">
          <w:delText xml:space="preserve">Bisher war es auch für </w:delText>
        </w:r>
        <w:r w:rsidRPr="00F1657F" w:rsidDel="00672C42">
          <w:delText>VoIP</w:delText>
        </w:r>
        <w:r w:rsidDel="00672C42">
          <w:delText>-Dienste</w:delText>
        </w:r>
        <w:r w:rsidRPr="00F1657F" w:rsidDel="00672C42">
          <w:delText xml:space="preserve"> zulässig, die Überwachungstechnik auf der Grundlage der in Anlage C beschriebenen leitungsvermittel</w:delText>
        </w:r>
        <w:r w:rsidDel="00672C42">
          <w:delText>nd</w:delText>
        </w:r>
        <w:r w:rsidRPr="00F1657F" w:rsidDel="00672C42">
          <w:delText>en Technik zu gestalten.</w:delText>
        </w:r>
        <w:r w:rsidDel="00672C42">
          <w:delText xml:space="preserve"> Die Nutzung dieser Schnittstelle, auch für darüber hinausgehende Multimediadienste, ist für neue Implementierungen nicht mehr zulässig. Bezüglich bestehender Implementierungen müssen die in Anlage C beschriebenen Fristen beachtet werden.</w:delText>
        </w:r>
      </w:del>
    </w:p>
    <w:p w14:paraId="45056082" w14:textId="77777777" w:rsidR="00CE3479" w:rsidRPr="00F1657F" w:rsidRDefault="00CE3479" w:rsidP="00CE3479">
      <w:pPr>
        <w:pStyle w:val="Textkrper"/>
      </w:pPr>
      <w:r w:rsidRPr="00F1657F">
        <w:t xml:space="preserve">Angebote von VoIP </w:t>
      </w:r>
      <w:r>
        <w:t>und</w:t>
      </w:r>
      <w:r w:rsidRPr="00F1657F">
        <w:t xml:space="preserve"> sonstigen Multimediadiensten innerhalb von GPRS- und UMTS-Netzen bleiben von dieser Anlage unberührt, da die Anlage D diesbezüglich bereits Übergabepunkte beschreib</w:t>
      </w:r>
      <w:r>
        <w:t>t</w:t>
      </w:r>
      <w:r w:rsidRPr="00F1657F">
        <w:t>.</w:t>
      </w:r>
    </w:p>
    <w:p w14:paraId="7A543D4E" w14:textId="77777777" w:rsidR="00CE3479" w:rsidRPr="00F1657F" w:rsidRDefault="00CE3479" w:rsidP="00CE3479">
      <w:r w:rsidRPr="00F1657F">
        <w:t>Die Anlage beinhaltet die Entscheidung über die in den Spezifikationen enthaltenen Optionen und die Festlegungen ergänzender technischer Anforderungen.</w:t>
      </w:r>
    </w:p>
    <w:p w14:paraId="0CC0D0A0" w14:textId="77777777" w:rsidR="00CE3479" w:rsidRPr="00F1657F" w:rsidRDefault="00CE3479" w:rsidP="00CE3479">
      <w:pPr>
        <w:pStyle w:val="FP"/>
        <w:spacing w:before="240" w:after="240"/>
        <w:ind w:left="339" w:firstLine="113"/>
        <w:rPr>
          <w:rStyle w:val="msoins0"/>
          <w:lang w:val="de-DE"/>
        </w:rPr>
      </w:pPr>
      <w:r w:rsidRPr="00F1657F">
        <w:rPr>
          <w:rStyle w:val="msoins0"/>
          <w:lang w:val="de-DE"/>
        </w:rPr>
        <w:t xml:space="preserve">Neben den Anforderungen nach </w:t>
      </w:r>
      <w:r>
        <w:rPr>
          <w:rStyle w:val="msoins0"/>
          <w:lang w:val="de-DE"/>
        </w:rPr>
        <w:t xml:space="preserve">Teil A, </w:t>
      </w:r>
      <w:r w:rsidRPr="00F1657F">
        <w:rPr>
          <w:rStyle w:val="msoins0"/>
          <w:lang w:val="de-DE"/>
        </w:rPr>
        <w:t xml:space="preserve">Abschnitt </w:t>
      </w:r>
      <w:r>
        <w:rPr>
          <w:rStyle w:val="msoins0"/>
          <w:lang w:val="de-DE"/>
        </w:rPr>
        <w:t>3</w:t>
      </w:r>
      <w:r w:rsidRPr="00F1657F">
        <w:rPr>
          <w:rStyle w:val="msoins0"/>
          <w:lang w:val="de-DE"/>
        </w:rPr>
        <w:t xml:space="preserve"> und </w:t>
      </w:r>
      <w:r>
        <w:rPr>
          <w:rStyle w:val="msoins0"/>
          <w:lang w:val="de-DE"/>
        </w:rPr>
        <w:t>4,</w:t>
      </w:r>
      <w:r w:rsidRPr="00F1657F">
        <w:rPr>
          <w:rStyle w:val="msoins0"/>
          <w:lang w:val="de-DE"/>
        </w:rPr>
        <w:t xml:space="preserve"> sind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7"/>
        <w:gridCol w:w="7461"/>
      </w:tblGrid>
      <w:tr w:rsidR="00CE3479" w:rsidRPr="00F1657F" w14:paraId="7C2A032A" w14:textId="77777777" w:rsidTr="000B3B16">
        <w:tc>
          <w:tcPr>
            <w:tcW w:w="1417" w:type="dxa"/>
            <w:shd w:val="clear" w:color="auto" w:fill="E6E6E6"/>
          </w:tcPr>
          <w:p w14:paraId="5C104431" w14:textId="77777777" w:rsidR="00CE3479" w:rsidRPr="00F1657F" w:rsidRDefault="00CE3479" w:rsidP="000B3B16">
            <w:pPr>
              <w:pStyle w:val="Funotentext"/>
              <w:spacing w:after="0"/>
              <w:rPr>
                <w:rStyle w:val="msoins0"/>
                <w:b/>
                <w:bCs/>
                <w:sz w:val="18"/>
              </w:rPr>
            </w:pPr>
            <w:r w:rsidRPr="00F1657F">
              <w:rPr>
                <w:rStyle w:val="msoins0"/>
                <w:b/>
                <w:bCs/>
                <w:sz w:val="18"/>
              </w:rPr>
              <w:t>Anlage</w:t>
            </w:r>
          </w:p>
        </w:tc>
        <w:tc>
          <w:tcPr>
            <w:tcW w:w="7723" w:type="dxa"/>
            <w:shd w:val="clear" w:color="auto" w:fill="E6E6E6"/>
          </w:tcPr>
          <w:p w14:paraId="7715033C" w14:textId="77777777" w:rsidR="00CE3479" w:rsidRPr="00F1657F" w:rsidRDefault="00CE3479" w:rsidP="000B3B16">
            <w:pPr>
              <w:pStyle w:val="Funotentext"/>
              <w:spacing w:after="0"/>
              <w:rPr>
                <w:rStyle w:val="msoins0"/>
                <w:b/>
                <w:bCs/>
                <w:sz w:val="18"/>
              </w:rPr>
            </w:pPr>
            <w:r w:rsidRPr="00F1657F">
              <w:rPr>
                <w:rStyle w:val="msoins0"/>
                <w:b/>
                <w:bCs/>
                <w:sz w:val="18"/>
              </w:rPr>
              <w:t>Inhalt</w:t>
            </w:r>
          </w:p>
        </w:tc>
      </w:tr>
      <w:tr w:rsidR="00CE3479" w:rsidRPr="00F1657F" w14:paraId="552FD3D7" w14:textId="77777777" w:rsidTr="000B3B16">
        <w:tc>
          <w:tcPr>
            <w:tcW w:w="1417" w:type="dxa"/>
          </w:tcPr>
          <w:p w14:paraId="72C85186" w14:textId="77777777" w:rsidR="00CE3479" w:rsidRPr="00F1657F" w:rsidRDefault="00CE3479" w:rsidP="000B3B16">
            <w:pPr>
              <w:pStyle w:val="Funotentext"/>
              <w:spacing w:before="40" w:after="0"/>
              <w:rPr>
                <w:rStyle w:val="msoins0"/>
                <w:sz w:val="18"/>
              </w:rPr>
            </w:pPr>
            <w:r w:rsidRPr="00F1657F">
              <w:rPr>
                <w:rStyle w:val="msoins0"/>
                <w:sz w:val="18"/>
              </w:rPr>
              <w:t>Anlage A.2</w:t>
            </w:r>
          </w:p>
        </w:tc>
        <w:tc>
          <w:tcPr>
            <w:tcW w:w="7723" w:type="dxa"/>
          </w:tcPr>
          <w:p w14:paraId="09EC77D8" w14:textId="77777777" w:rsidR="00CE3479" w:rsidRPr="00F1657F" w:rsidRDefault="00CE3479" w:rsidP="000B3B16">
            <w:pPr>
              <w:pStyle w:val="Funotentext"/>
              <w:spacing w:before="40" w:after="40"/>
              <w:rPr>
                <w:rStyle w:val="msoins0"/>
                <w:sz w:val="18"/>
              </w:rPr>
            </w:pPr>
            <w:r w:rsidRPr="00F1657F">
              <w:rPr>
                <w:rStyle w:val="msoins0"/>
                <w:sz w:val="18"/>
              </w:rPr>
              <w:t xml:space="preserve">Teilnahme am </w:t>
            </w:r>
            <w:r>
              <w:rPr>
                <w:rStyle w:val="msoins0"/>
                <w:sz w:val="18"/>
              </w:rPr>
              <w:t>VPN</w:t>
            </w:r>
            <w:r w:rsidRPr="00F1657F">
              <w:rPr>
                <w:rStyle w:val="msoins0"/>
                <w:sz w:val="18"/>
              </w:rPr>
              <w:t xml:space="preserve"> mittels Krypto</w:t>
            </w:r>
            <w:r>
              <w:rPr>
                <w:rStyle w:val="msoins0"/>
                <w:sz w:val="18"/>
              </w:rPr>
              <w:t>box</w:t>
            </w:r>
            <w:r w:rsidRPr="00F1657F">
              <w:rPr>
                <w:rStyle w:val="msoins0"/>
                <w:sz w:val="18"/>
              </w:rPr>
              <w:t>.</w:t>
            </w:r>
          </w:p>
          <w:p w14:paraId="4FBE5E2D" w14:textId="77777777" w:rsidR="00CE3479" w:rsidRPr="00F1657F" w:rsidRDefault="00CE3479" w:rsidP="000B3B16">
            <w:pPr>
              <w:pStyle w:val="Funotentext"/>
              <w:spacing w:before="40" w:after="40"/>
              <w:rPr>
                <w:rStyle w:val="msoins0"/>
                <w:sz w:val="18"/>
              </w:rPr>
            </w:pPr>
            <w:r w:rsidRPr="00F1657F">
              <w:rPr>
                <w:rStyle w:val="msoins0"/>
                <w:sz w:val="18"/>
              </w:rPr>
              <w:t xml:space="preserve">Da die Übermittlung der Überwachungskopie per TCP/IP über das Internet erfolgt, ist zusätzlich das Verfahren zur Teilnahme am </w:t>
            </w:r>
            <w:r>
              <w:rPr>
                <w:rStyle w:val="msoins0"/>
                <w:sz w:val="18"/>
              </w:rPr>
              <w:t>VPN</w:t>
            </w:r>
            <w:r w:rsidRPr="00F1657F">
              <w:rPr>
                <w:rStyle w:val="msoins0"/>
                <w:sz w:val="18"/>
              </w:rPr>
              <w:t xml:space="preserve"> einzuhalten.</w:t>
            </w:r>
          </w:p>
        </w:tc>
      </w:tr>
      <w:tr w:rsidR="00CE3479" w:rsidRPr="00F1657F" w14:paraId="0767FD24" w14:textId="77777777" w:rsidTr="000B3B16">
        <w:tc>
          <w:tcPr>
            <w:tcW w:w="1417" w:type="dxa"/>
          </w:tcPr>
          <w:p w14:paraId="26DEC3BC" w14:textId="77777777" w:rsidR="00CE3479" w:rsidRPr="00F1657F" w:rsidRDefault="00CE3479" w:rsidP="000B3B16">
            <w:pPr>
              <w:pStyle w:val="Funotentext"/>
              <w:spacing w:before="60" w:after="60"/>
              <w:rPr>
                <w:rStyle w:val="msoins0"/>
                <w:sz w:val="18"/>
              </w:rPr>
            </w:pPr>
            <w:r w:rsidRPr="00F1657F">
              <w:rPr>
                <w:rStyle w:val="msoins0"/>
                <w:sz w:val="18"/>
              </w:rPr>
              <w:t>Anlage A.3</w:t>
            </w:r>
          </w:p>
        </w:tc>
        <w:tc>
          <w:tcPr>
            <w:tcW w:w="7723" w:type="dxa"/>
          </w:tcPr>
          <w:p w14:paraId="4B07DAF6" w14:textId="77777777" w:rsidR="00CE3479" w:rsidRPr="00F1657F" w:rsidRDefault="00CE3479" w:rsidP="000B3B16">
            <w:pPr>
              <w:pStyle w:val="Funotentext"/>
              <w:spacing w:before="60" w:after="40"/>
              <w:rPr>
                <w:rStyle w:val="msoins0"/>
                <w:sz w:val="18"/>
              </w:rPr>
            </w:pPr>
            <w:r w:rsidRPr="00F1657F">
              <w:rPr>
                <w:rStyle w:val="msoins0"/>
                <w:sz w:val="18"/>
              </w:rPr>
              <w:t>Übermittlung von HI1-Ereignissen und zusätzlichen Ereignissen</w:t>
            </w:r>
          </w:p>
        </w:tc>
      </w:tr>
      <w:tr w:rsidR="00CE3479" w:rsidRPr="00F1657F" w14:paraId="49608792" w14:textId="77777777" w:rsidTr="000B3B16">
        <w:tc>
          <w:tcPr>
            <w:tcW w:w="1417" w:type="dxa"/>
          </w:tcPr>
          <w:p w14:paraId="3B670587" w14:textId="77777777" w:rsidR="00CE3479" w:rsidRPr="00F1657F" w:rsidRDefault="00CE3479" w:rsidP="000B3B16">
            <w:pPr>
              <w:pStyle w:val="Funotentext"/>
              <w:spacing w:before="60" w:after="60"/>
              <w:rPr>
                <w:rStyle w:val="msoins0"/>
                <w:sz w:val="18"/>
              </w:rPr>
            </w:pPr>
            <w:r w:rsidRPr="00F1657F">
              <w:rPr>
                <w:rStyle w:val="msoins0"/>
                <w:sz w:val="18"/>
              </w:rPr>
              <w:t>Anlage A.4</w:t>
            </w:r>
          </w:p>
        </w:tc>
        <w:tc>
          <w:tcPr>
            <w:tcW w:w="7723" w:type="dxa"/>
          </w:tcPr>
          <w:p w14:paraId="7A4BCF66" w14:textId="77777777" w:rsidR="00CE3479" w:rsidRPr="00F1657F" w:rsidRDefault="00CE3479" w:rsidP="000B3B16">
            <w:pPr>
              <w:pStyle w:val="Funotentext"/>
              <w:spacing w:before="60" w:after="40"/>
              <w:rPr>
                <w:rStyle w:val="msoins0"/>
                <w:sz w:val="18"/>
              </w:rPr>
            </w:pPr>
            <w:r w:rsidRPr="00F1657F">
              <w:rPr>
                <w:rStyle w:val="msoins0"/>
                <w:sz w:val="18"/>
              </w:rPr>
              <w:t xml:space="preserve">Hindernisse bei der Übermittlung der Überwachungskopie zu den Anschlüssen der </w:t>
            </w:r>
            <w:r>
              <w:rPr>
                <w:rStyle w:val="msoins0"/>
                <w:sz w:val="18"/>
              </w:rPr>
              <w:t>berechtigten Stelle</w:t>
            </w:r>
          </w:p>
        </w:tc>
      </w:tr>
    </w:tbl>
    <w:p w14:paraId="173DCE46" w14:textId="77777777" w:rsidR="00CE3479" w:rsidRPr="00BD387B" w:rsidRDefault="00CE3479" w:rsidP="00CE3479">
      <w:pPr>
        <w:pStyle w:val="FP"/>
        <w:spacing w:before="240" w:after="240"/>
        <w:ind w:left="339" w:firstLine="113"/>
        <w:rPr>
          <w:rStyle w:val="msoins0"/>
          <w:lang w:val="de-DE"/>
        </w:rPr>
      </w:pPr>
      <w:r>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Change w:id="3757" w:author="IS16a" w:date="2022-04-04T09:15:00Z">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PrChange>
      </w:tblPr>
      <w:tblGrid>
        <w:gridCol w:w="1383"/>
        <w:gridCol w:w="7465"/>
        <w:tblGridChange w:id="3758">
          <w:tblGrid>
            <w:gridCol w:w="1383"/>
            <w:gridCol w:w="7465"/>
          </w:tblGrid>
        </w:tblGridChange>
      </w:tblGrid>
      <w:tr w:rsidR="00CE3479" w:rsidRPr="00F1657F" w14:paraId="22CFF7B5" w14:textId="77777777" w:rsidTr="00871347">
        <w:tc>
          <w:tcPr>
            <w:tcW w:w="1383" w:type="dxa"/>
            <w:tcPrChange w:id="3759" w:author="IS16a" w:date="2022-04-04T09:15:00Z">
              <w:tcPr>
                <w:tcW w:w="1417" w:type="dxa"/>
              </w:tcPr>
            </w:tcPrChange>
          </w:tcPr>
          <w:p w14:paraId="391F0BED" w14:textId="77777777" w:rsidR="00CE3479" w:rsidRPr="00F1657F" w:rsidRDefault="00CE3479" w:rsidP="000B3B16">
            <w:pPr>
              <w:pStyle w:val="Funotentext"/>
              <w:spacing w:before="40" w:after="0"/>
              <w:rPr>
                <w:rStyle w:val="msoins0"/>
                <w:sz w:val="18"/>
              </w:rPr>
            </w:pPr>
            <w:r w:rsidRPr="00F1657F">
              <w:rPr>
                <w:rStyle w:val="msoins0"/>
                <w:sz w:val="18"/>
              </w:rPr>
              <w:t>Anlage X.1</w:t>
            </w:r>
          </w:p>
        </w:tc>
        <w:tc>
          <w:tcPr>
            <w:tcW w:w="7465" w:type="dxa"/>
            <w:tcPrChange w:id="3760" w:author="IS16a" w:date="2022-04-04T09:15:00Z">
              <w:tcPr>
                <w:tcW w:w="7723" w:type="dxa"/>
              </w:tcPr>
            </w:tcPrChange>
          </w:tcPr>
          <w:p w14:paraId="77195B49" w14:textId="77777777" w:rsidR="00CE3479" w:rsidRPr="00F1657F" w:rsidRDefault="00CE3479" w:rsidP="000B3B16">
            <w:pPr>
              <w:pStyle w:val="Funotentext"/>
              <w:spacing w:before="40" w:after="40"/>
              <w:rPr>
                <w:rStyle w:val="msoins0"/>
                <w:sz w:val="18"/>
              </w:rPr>
            </w:pPr>
            <w:r w:rsidRPr="00F1657F">
              <w:rPr>
                <w:rStyle w:val="msoins0"/>
                <w:sz w:val="18"/>
              </w:rPr>
              <w:t>Geplante Änderungen der TR TKÜV</w:t>
            </w:r>
          </w:p>
        </w:tc>
      </w:tr>
      <w:tr w:rsidR="00CE3479" w:rsidRPr="00F1657F" w14:paraId="149B3C85" w14:textId="77777777" w:rsidTr="00871347">
        <w:tc>
          <w:tcPr>
            <w:tcW w:w="1383" w:type="dxa"/>
            <w:tcPrChange w:id="3761" w:author="IS16a" w:date="2022-04-04T09:15:00Z">
              <w:tcPr>
                <w:tcW w:w="1417" w:type="dxa"/>
              </w:tcPr>
            </w:tcPrChange>
          </w:tcPr>
          <w:p w14:paraId="1F5E9BB8" w14:textId="77777777" w:rsidR="00CE3479" w:rsidRPr="00F1657F" w:rsidRDefault="00CE3479" w:rsidP="000B3B16">
            <w:pPr>
              <w:pStyle w:val="Funotentext"/>
              <w:spacing w:before="40" w:after="0"/>
              <w:rPr>
                <w:rStyle w:val="msoins0"/>
                <w:sz w:val="18"/>
              </w:rPr>
            </w:pPr>
            <w:r w:rsidRPr="00F1657F">
              <w:rPr>
                <w:rStyle w:val="msoins0"/>
                <w:sz w:val="18"/>
              </w:rPr>
              <w:t>Anlage X.2</w:t>
            </w:r>
          </w:p>
        </w:tc>
        <w:tc>
          <w:tcPr>
            <w:tcW w:w="7465" w:type="dxa"/>
            <w:tcPrChange w:id="3762" w:author="IS16a" w:date="2022-04-04T09:15:00Z">
              <w:tcPr>
                <w:tcW w:w="7723" w:type="dxa"/>
              </w:tcPr>
            </w:tcPrChange>
          </w:tcPr>
          <w:p w14:paraId="0B88A7D5" w14:textId="77777777" w:rsidR="00CE3479" w:rsidRPr="00F1657F" w:rsidRDefault="00CE3479" w:rsidP="000B3B16">
            <w:pPr>
              <w:pStyle w:val="Funotentext"/>
              <w:spacing w:before="40" w:after="40"/>
              <w:rPr>
                <w:rStyle w:val="msoins0"/>
                <w:sz w:val="18"/>
              </w:rPr>
            </w:pPr>
            <w:r w:rsidRPr="00F1657F">
              <w:rPr>
                <w:rStyle w:val="msoins0"/>
                <w:sz w:val="18"/>
              </w:rPr>
              <w:t xml:space="preserve">Vergabe eines Identifikationsmerkmals für </w:t>
            </w:r>
            <w:r>
              <w:rPr>
                <w:rStyle w:val="msoins0"/>
                <w:sz w:val="18"/>
              </w:rPr>
              <w:t>die berechtigte Stelle</w:t>
            </w:r>
            <w:r w:rsidRPr="00F1657F">
              <w:rPr>
                <w:rStyle w:val="msoins0"/>
                <w:sz w:val="18"/>
              </w:rPr>
              <w:t xml:space="preserve"> zur Gewährleistung von eindeutigen Referenznummern</w:t>
            </w:r>
          </w:p>
        </w:tc>
      </w:tr>
      <w:tr w:rsidR="00CE3479" w:rsidRPr="00F1657F" w14:paraId="675A00C8" w14:textId="77777777" w:rsidTr="00871347">
        <w:tc>
          <w:tcPr>
            <w:tcW w:w="1383" w:type="dxa"/>
            <w:tcPrChange w:id="3763" w:author="IS16a" w:date="2022-04-04T09:15:00Z">
              <w:tcPr>
                <w:tcW w:w="1417" w:type="dxa"/>
              </w:tcPr>
            </w:tcPrChange>
          </w:tcPr>
          <w:p w14:paraId="226D7F41" w14:textId="77777777" w:rsidR="00CE3479" w:rsidRPr="00F1657F" w:rsidRDefault="00CE3479" w:rsidP="000B3B16">
            <w:pPr>
              <w:pStyle w:val="Funotentext"/>
              <w:spacing w:before="40" w:after="0"/>
              <w:rPr>
                <w:rStyle w:val="msoins0"/>
                <w:sz w:val="18"/>
              </w:rPr>
            </w:pPr>
            <w:r w:rsidRPr="00F1657F">
              <w:rPr>
                <w:rStyle w:val="msoins0"/>
                <w:sz w:val="18"/>
              </w:rPr>
              <w:t>Anlage X.3</w:t>
            </w:r>
          </w:p>
        </w:tc>
        <w:tc>
          <w:tcPr>
            <w:tcW w:w="7465" w:type="dxa"/>
            <w:tcPrChange w:id="3764" w:author="IS16a" w:date="2022-04-04T09:15:00Z">
              <w:tcPr>
                <w:tcW w:w="7723" w:type="dxa"/>
              </w:tcPr>
            </w:tcPrChange>
          </w:tcPr>
          <w:p w14:paraId="5DB79849" w14:textId="77777777" w:rsidR="00CE3479" w:rsidRPr="00F1657F" w:rsidRDefault="00CE3479" w:rsidP="000B3B16">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CE3479" w:rsidRPr="00F1657F" w14:paraId="29589325" w14:textId="77777777" w:rsidTr="00871347">
        <w:tc>
          <w:tcPr>
            <w:tcW w:w="1383" w:type="dxa"/>
            <w:tcPrChange w:id="3765" w:author="IS16a" w:date="2022-04-04T09:15:00Z">
              <w:tcPr>
                <w:tcW w:w="1417" w:type="dxa"/>
              </w:tcPr>
            </w:tcPrChange>
          </w:tcPr>
          <w:p w14:paraId="02DCF7D0" w14:textId="77777777" w:rsidR="00CE3479" w:rsidRPr="00F1657F" w:rsidRDefault="00CE3479" w:rsidP="000B3B16">
            <w:pPr>
              <w:pStyle w:val="Funotentext"/>
              <w:spacing w:before="40" w:after="0"/>
              <w:rPr>
                <w:rStyle w:val="msoins0"/>
                <w:sz w:val="18"/>
              </w:rPr>
            </w:pPr>
            <w:r w:rsidRPr="00F1657F">
              <w:rPr>
                <w:rStyle w:val="msoins0"/>
                <w:sz w:val="18"/>
              </w:rPr>
              <w:t>Anlage X.4</w:t>
            </w:r>
          </w:p>
        </w:tc>
        <w:tc>
          <w:tcPr>
            <w:tcW w:w="7465" w:type="dxa"/>
            <w:tcPrChange w:id="3766" w:author="IS16a" w:date="2022-04-04T09:15:00Z">
              <w:tcPr>
                <w:tcW w:w="7723" w:type="dxa"/>
              </w:tcPr>
            </w:tcPrChange>
          </w:tcPr>
          <w:p w14:paraId="721BA367" w14:textId="0C9D51DF" w:rsidR="00CE3479" w:rsidRPr="00F1657F" w:rsidRDefault="00871347" w:rsidP="000B3B16">
            <w:pPr>
              <w:pStyle w:val="Funotentext"/>
              <w:spacing w:before="40" w:after="40"/>
              <w:rPr>
                <w:rStyle w:val="msoins0"/>
                <w:sz w:val="18"/>
              </w:rPr>
            </w:pPr>
            <w:ins w:id="3767" w:author="IS16a" w:date="2022-04-04T09:15:00Z">
              <w:r>
                <w:rPr>
                  <w:rStyle w:val="msoins0"/>
                  <w:sz w:val="18"/>
                </w:rPr>
                <w:t>Musterkonzept zur Erstellung der Nachweisunterlagen, Prüfprotokolle und Prüfberichte</w:t>
              </w:r>
            </w:ins>
            <w:del w:id="3768" w:author="IS16a" w:date="2022-04-04T09:15:00Z">
              <w:r w:rsidR="00CE3479" w:rsidRPr="00F1657F" w:rsidDel="00871347">
                <w:rPr>
                  <w:rStyle w:val="msoins0"/>
                  <w:sz w:val="18"/>
                </w:rPr>
                <w:delText xml:space="preserve">Tabelle der anwendbaren ETSI-/3GPP-Standards und Spezifikationen sowie der </w:delText>
              </w:r>
              <w:r w:rsidR="00CE3479" w:rsidRPr="00F1657F" w:rsidDel="00871347">
                <w:rPr>
                  <w:rStyle w:val="msoins0"/>
                  <w:sz w:val="18"/>
                </w:rPr>
                <w:br/>
                <w:delText>ASN.1-Module</w:delText>
              </w:r>
            </w:del>
          </w:p>
        </w:tc>
      </w:tr>
      <w:tr w:rsidR="00CE3479" w:rsidRPr="00F1657F" w:rsidDel="00871347" w14:paraId="15113C6C" w14:textId="3AF80D78" w:rsidTr="00871347">
        <w:trPr>
          <w:del w:id="3769" w:author="IS16a" w:date="2022-04-04T09:15:00Z"/>
        </w:trPr>
        <w:tc>
          <w:tcPr>
            <w:tcW w:w="1383" w:type="dxa"/>
            <w:tcPrChange w:id="3770" w:author="IS16a" w:date="2022-04-04T09:15:00Z">
              <w:tcPr>
                <w:tcW w:w="1417" w:type="dxa"/>
              </w:tcPr>
            </w:tcPrChange>
          </w:tcPr>
          <w:p w14:paraId="4611AC10" w14:textId="01C43141" w:rsidR="00CE3479" w:rsidRPr="00F1657F" w:rsidDel="00871347" w:rsidRDefault="00CE3479" w:rsidP="000B3B16">
            <w:pPr>
              <w:pStyle w:val="Funotentext"/>
              <w:spacing w:before="40" w:after="0"/>
              <w:rPr>
                <w:del w:id="3771" w:author="IS16a" w:date="2022-04-04T09:15:00Z"/>
                <w:rStyle w:val="msoins0"/>
                <w:sz w:val="18"/>
              </w:rPr>
            </w:pPr>
            <w:del w:id="3772" w:author="IS16a" w:date="2022-04-04T09:15:00Z">
              <w:r w:rsidRPr="00F1657F" w:rsidDel="00871347">
                <w:rPr>
                  <w:rStyle w:val="msoins0"/>
                  <w:sz w:val="18"/>
                </w:rPr>
                <w:delText>Anlage X.5</w:delText>
              </w:r>
            </w:del>
          </w:p>
        </w:tc>
        <w:tc>
          <w:tcPr>
            <w:tcW w:w="7465" w:type="dxa"/>
            <w:tcPrChange w:id="3773" w:author="IS16a" w:date="2022-04-04T09:15:00Z">
              <w:tcPr>
                <w:tcW w:w="7723" w:type="dxa"/>
              </w:tcPr>
            </w:tcPrChange>
          </w:tcPr>
          <w:p w14:paraId="2F02AF71" w14:textId="11C48391" w:rsidR="00CE3479" w:rsidRPr="00F1657F" w:rsidDel="00871347" w:rsidRDefault="00CE3479" w:rsidP="000B3B16">
            <w:pPr>
              <w:pStyle w:val="Funotentext"/>
              <w:spacing w:before="40" w:after="40"/>
              <w:rPr>
                <w:del w:id="3774" w:author="IS16a" w:date="2022-04-04T09:15:00Z"/>
                <w:rStyle w:val="msoins0"/>
                <w:sz w:val="18"/>
              </w:rPr>
            </w:pPr>
            <w:del w:id="3775" w:author="IS16a" w:date="2022-04-04T09:15:00Z">
              <w:r w:rsidRPr="00F1657F" w:rsidDel="00871347">
                <w:rPr>
                  <w:rStyle w:val="msoins0"/>
                  <w:sz w:val="18"/>
                </w:rPr>
                <w:delText>Anforderungen zur Administrierung und Protokollierung bei der organisatorischen Umsetzung von Überwachungsmaßnahmen</w:delText>
              </w:r>
            </w:del>
          </w:p>
        </w:tc>
      </w:tr>
    </w:tbl>
    <w:p w14:paraId="5147C1D1" w14:textId="785E93FD" w:rsidR="00CE3479" w:rsidRPr="00F1657F" w:rsidRDefault="00CE3479" w:rsidP="00871347">
      <w:pPr>
        <w:pStyle w:val="berschrift2"/>
        <w:rPr>
          <w:sz w:val="22"/>
        </w:rPr>
      </w:pPr>
      <w:r w:rsidRPr="00F1657F">
        <w:rPr>
          <w:sz w:val="22"/>
        </w:rPr>
        <w:br w:type="page"/>
      </w:r>
      <w:bookmarkStart w:id="3776" w:name="_Toc425260033"/>
      <w:bookmarkStart w:id="3777" w:name="_Toc426622449"/>
      <w:bookmarkStart w:id="3778" w:name="_Toc100043310"/>
      <w:r w:rsidRPr="00F1657F">
        <w:lastRenderedPageBreak/>
        <w:t>Anlage H.1</w:t>
      </w:r>
      <w:r w:rsidRPr="00F1657F">
        <w:tab/>
      </w:r>
      <w:r w:rsidRPr="00B4287A">
        <w:t>Grundsätzliche Anforderungen bei Anwendung von Service-specific details for IP Multimedia Services (</w:t>
      </w:r>
      <w:ins w:id="3779" w:author="IS16a" w:date="2022-03-10T10:19:00Z">
        <w:r w:rsidR="00672C42">
          <w:t xml:space="preserve"> ETSI </w:t>
        </w:r>
      </w:ins>
      <w:r w:rsidRPr="00B4287A">
        <w:t>TS</w:t>
      </w:r>
      <w:r>
        <w:t> </w:t>
      </w:r>
      <w:r w:rsidRPr="00B4287A">
        <w:t>102</w:t>
      </w:r>
      <w:r>
        <w:t> </w:t>
      </w:r>
      <w:r w:rsidRPr="00B4287A">
        <w:t>232-05</w:t>
      </w:r>
      <w:del w:id="3780" w:author="IS16a" w:date="2022-03-10T10:19:00Z">
        <w:r w:rsidRPr="00B4287A" w:rsidDel="00672C42">
          <w:delText xml:space="preserve"> </w:delText>
        </w:r>
        <w:r w:rsidDel="00672C42">
          <w:delText>oder</w:delText>
        </w:r>
        <w:r w:rsidRPr="00B4287A" w:rsidDel="00672C42">
          <w:delText xml:space="preserve"> TS 101 909-20-1</w:delText>
        </w:r>
      </w:del>
      <w:r w:rsidRPr="00B4287A">
        <w:t>)</w:t>
      </w:r>
      <w:bookmarkEnd w:id="3776"/>
      <w:bookmarkEnd w:id="3777"/>
      <w:bookmarkEnd w:id="3778"/>
    </w:p>
    <w:p w14:paraId="48E34CD0" w14:textId="77777777" w:rsidR="00CE3479" w:rsidRPr="00F77D9B" w:rsidRDefault="00CE3479" w:rsidP="00CE3479">
      <w:r w:rsidRPr="00F77D9B">
        <w:t>Die ETSI-Spezifikation TS 102 232-05 beschreibt einen Übergabepunkt für VoIP und sonstige Multimediadienste, die auf dem Session Initiation Protocol (SIP), den ITU-T Standards H.323 und H.248 sowie dem Realtime Tr</w:t>
      </w:r>
      <w:r>
        <w:t>ansport Protocol (RTP) beruhen.</w:t>
      </w:r>
    </w:p>
    <w:p w14:paraId="530691E4" w14:textId="54A0FC14" w:rsidR="00CE3479" w:rsidRPr="00F77D9B" w:rsidDel="00672C42" w:rsidRDefault="00CE3479">
      <w:pPr>
        <w:pStyle w:val="berschrift3"/>
        <w:rPr>
          <w:del w:id="3781" w:author="IS16a" w:date="2022-03-10T10:19:00Z"/>
        </w:rPr>
        <w:pPrChange w:id="3782" w:author="IS16a" w:date="2022-04-04T09:10:00Z">
          <w:pPr/>
        </w:pPrChange>
      </w:pPr>
      <w:del w:id="3783" w:author="IS16a" w:date="2022-03-10T10:19:00Z">
        <w:r w:rsidRPr="00F77D9B" w:rsidDel="00672C42">
          <w:delText>Die ETSI-Spezifikation TS 101 909-20-1 kann bei Netzen nach der IP-Cablecom-Architektur eingesetzt werden.</w:delText>
        </w:r>
      </w:del>
    </w:p>
    <w:p w14:paraId="3E17B8DC" w14:textId="77777777" w:rsidR="00CE3479" w:rsidRPr="006A4D82" w:rsidRDefault="00CE3479" w:rsidP="00871347">
      <w:pPr>
        <w:pStyle w:val="berschrift3"/>
      </w:pPr>
      <w:bookmarkStart w:id="3784" w:name="_Toc425260034"/>
      <w:bookmarkStart w:id="3785" w:name="_Toc426622450"/>
      <w:r>
        <w:t>Anlage H.1.1</w:t>
      </w:r>
      <w:r w:rsidRPr="006A4D82">
        <w:tab/>
        <w:t>Begriffsbestimmungen</w:t>
      </w:r>
      <w:bookmarkEnd w:id="3784"/>
      <w:bookmarkEnd w:id="3785"/>
    </w:p>
    <w:tbl>
      <w:tblPr>
        <w:tblW w:w="0" w:type="auto"/>
        <w:tblLook w:val="01E0" w:firstRow="1" w:lastRow="1" w:firstColumn="1" w:lastColumn="1" w:noHBand="0" w:noVBand="0"/>
      </w:tblPr>
      <w:tblGrid>
        <w:gridCol w:w="2330"/>
        <w:gridCol w:w="7024"/>
      </w:tblGrid>
      <w:tr w:rsidR="00CE3479" w:rsidRPr="00F1657F" w14:paraId="40005F68" w14:textId="77777777" w:rsidTr="000B3B16">
        <w:tc>
          <w:tcPr>
            <w:tcW w:w="2376" w:type="dxa"/>
          </w:tcPr>
          <w:p w14:paraId="2F1BB261" w14:textId="77777777" w:rsidR="00CE3479" w:rsidRPr="00F1657F" w:rsidRDefault="00CE3479" w:rsidP="000B3B16">
            <w:pPr>
              <w:spacing w:before="60" w:after="60"/>
              <w:rPr>
                <w:b/>
              </w:rPr>
            </w:pPr>
            <w:r w:rsidRPr="00F1657F">
              <w:rPr>
                <w:b/>
              </w:rPr>
              <w:t>Multimedia-Server</w:t>
            </w:r>
            <w:r w:rsidRPr="00F1657F">
              <w:rPr>
                <w:b/>
              </w:rPr>
              <w:br/>
              <w:t>(VoIP-Server) und beteiligte Netzelemente</w:t>
            </w:r>
          </w:p>
        </w:tc>
        <w:tc>
          <w:tcPr>
            <w:tcW w:w="7260" w:type="dxa"/>
          </w:tcPr>
          <w:p w14:paraId="549700A3" w14:textId="77777777" w:rsidR="00CE3479" w:rsidRPr="00F1657F" w:rsidRDefault="00CE3479" w:rsidP="000B3B16">
            <w:pPr>
              <w:spacing w:before="60" w:after="60"/>
              <w:rPr>
                <w:b/>
              </w:rPr>
            </w:pPr>
            <w:r w:rsidRPr="00F1657F">
              <w:t>An der Erbringung des Dienstes VoIP oder eines sonstigen Multimediadienstes beteiligten Telekommunikationsanlagen, die auf SIP, H.323 oder H.248 in Verbindung mit dem media stream (z.B. RTP) beruhen.</w:t>
            </w:r>
          </w:p>
        </w:tc>
      </w:tr>
      <w:tr w:rsidR="00CE3479" w:rsidRPr="00F1657F" w14:paraId="361D60C6" w14:textId="77777777" w:rsidTr="000B3B16">
        <w:tc>
          <w:tcPr>
            <w:tcW w:w="2376" w:type="dxa"/>
          </w:tcPr>
          <w:p w14:paraId="6958EBBA" w14:textId="77777777" w:rsidR="00CE3479" w:rsidRPr="00F1657F" w:rsidRDefault="00CE3479" w:rsidP="000B3B16">
            <w:pPr>
              <w:spacing w:before="60" w:after="60"/>
              <w:rPr>
                <w:b/>
              </w:rPr>
            </w:pPr>
            <w:r w:rsidRPr="00F1657F">
              <w:rPr>
                <w:b/>
              </w:rPr>
              <w:t>VoIP-Kennung</w:t>
            </w:r>
          </w:p>
        </w:tc>
        <w:tc>
          <w:tcPr>
            <w:tcW w:w="7260" w:type="dxa"/>
          </w:tcPr>
          <w:p w14:paraId="13581B56" w14:textId="77777777" w:rsidR="00CE3479" w:rsidRPr="00F1657F" w:rsidRDefault="00CE3479" w:rsidP="000B3B16">
            <w:pPr>
              <w:spacing w:before="60" w:after="60"/>
            </w:pPr>
            <w:r w:rsidRPr="00F1657F">
              <w:t xml:space="preserve">Die VoIP-Kennung </w:t>
            </w:r>
            <w:r>
              <w:t>bezeichnet die</w:t>
            </w:r>
            <w:r w:rsidRPr="00F1657F">
              <w:t xml:space="preserve"> zu überwachende Telekommunikation</w:t>
            </w:r>
            <w:r>
              <w:t>. Der Begriff</w:t>
            </w:r>
            <w:r w:rsidRPr="00F1657F">
              <w:t xml:space="preserve"> wird stellvertretend für die verschiedenen Arten mögliche</w:t>
            </w:r>
            <w:r>
              <w:t>r</w:t>
            </w:r>
            <w:r w:rsidRPr="00F1657F">
              <w:t xml:space="preserve"> Kennungen verwendet</w:t>
            </w:r>
            <w:r>
              <w:t>.</w:t>
            </w:r>
          </w:p>
        </w:tc>
      </w:tr>
      <w:tr w:rsidR="00CE3479" w:rsidRPr="00F1657F" w14:paraId="79334ACF" w14:textId="77777777" w:rsidTr="000B3B16">
        <w:tc>
          <w:tcPr>
            <w:tcW w:w="2376" w:type="dxa"/>
          </w:tcPr>
          <w:p w14:paraId="20165E0E" w14:textId="77777777" w:rsidR="00CE3479" w:rsidRPr="00F1657F" w:rsidRDefault="00CE3479" w:rsidP="000B3B16">
            <w:pPr>
              <w:spacing w:before="60" w:after="60"/>
              <w:rPr>
                <w:b/>
              </w:rPr>
            </w:pPr>
            <w:r w:rsidRPr="00F1657F">
              <w:rPr>
                <w:b/>
              </w:rPr>
              <w:t>VoIP-Account</w:t>
            </w:r>
          </w:p>
        </w:tc>
        <w:tc>
          <w:tcPr>
            <w:tcW w:w="7260" w:type="dxa"/>
          </w:tcPr>
          <w:p w14:paraId="1522F590" w14:textId="77777777" w:rsidR="00CE3479" w:rsidRPr="00F1657F" w:rsidRDefault="00CE3479" w:rsidP="000B3B16">
            <w:pPr>
              <w:spacing w:before="60" w:after="60"/>
            </w:pPr>
            <w:r w:rsidRPr="00F1657F">
              <w:t>Zur gemeinsamen Organisation mehrerer VoIP-Kennungen für den Nutzer eingerichteter Account. Ein zu überwachender VoIP-Account kann u.U. mehrere VoIP-Kennungen beinhalten.</w:t>
            </w:r>
          </w:p>
        </w:tc>
      </w:tr>
      <w:tr w:rsidR="00CE3479" w:rsidRPr="00F1657F" w14:paraId="24AC0EB1" w14:textId="77777777" w:rsidTr="000B3B16">
        <w:tc>
          <w:tcPr>
            <w:tcW w:w="2376" w:type="dxa"/>
          </w:tcPr>
          <w:p w14:paraId="3FC9DB90" w14:textId="77777777" w:rsidR="00CE3479" w:rsidRDefault="00CE3479" w:rsidP="000B3B16">
            <w:pPr>
              <w:spacing w:before="60" w:after="60"/>
              <w:rPr>
                <w:b/>
              </w:rPr>
            </w:pPr>
            <w:r w:rsidRPr="00F1657F">
              <w:rPr>
                <w:b/>
              </w:rPr>
              <w:t>Login</w:t>
            </w:r>
            <w:r>
              <w:rPr>
                <w:b/>
              </w:rPr>
              <w:br/>
            </w:r>
          </w:p>
          <w:p w14:paraId="3DF90099" w14:textId="77777777" w:rsidR="00CE3479" w:rsidRPr="006267A0" w:rsidRDefault="00CE3479" w:rsidP="000B3B16">
            <w:pPr>
              <w:spacing w:before="60" w:after="60"/>
              <w:rPr>
                <w:b/>
              </w:rPr>
            </w:pPr>
            <w:r>
              <w:rPr>
                <w:b/>
              </w:rPr>
              <w:t>Login-Name</w:t>
            </w:r>
          </w:p>
        </w:tc>
        <w:tc>
          <w:tcPr>
            <w:tcW w:w="7260" w:type="dxa"/>
          </w:tcPr>
          <w:p w14:paraId="1498CCE5" w14:textId="77777777" w:rsidR="00CE3479" w:rsidRPr="00F1657F" w:rsidRDefault="00CE3479" w:rsidP="000B3B16">
            <w:pPr>
              <w:spacing w:before="60" w:after="60"/>
            </w:pPr>
            <w:r w:rsidRPr="00F1657F">
              <w:t>Vorgang, bei de</w:t>
            </w:r>
            <w:r>
              <w:t>m</w:t>
            </w:r>
            <w:r w:rsidRPr="00F1657F">
              <w:t xml:space="preserve"> die Zugangsberechtigung eines </w:t>
            </w:r>
            <w:r>
              <w:t>Nutzer</w:t>
            </w:r>
            <w:r w:rsidRPr="00F1657F">
              <w:t>s zu seinem VoIP-Account geprüft wird.</w:t>
            </w:r>
          </w:p>
          <w:p w14:paraId="44F92277" w14:textId="77777777" w:rsidR="00CE3479" w:rsidRPr="00F1657F" w:rsidRDefault="00CE3479" w:rsidP="000B3B16">
            <w:pPr>
              <w:spacing w:before="60" w:after="60"/>
            </w:pPr>
            <w:r w:rsidRPr="00F1657F">
              <w:t xml:space="preserve">Der beim Login als Teil der Zugangskennung verwendete </w:t>
            </w:r>
            <w:r>
              <w:t>Login-Name</w:t>
            </w:r>
            <w:r w:rsidRPr="00F1657F">
              <w:t xml:space="preserve"> ist ebenfalls eine Kennung zur Bezeichnung der zu überwachenden Telekommunikation.</w:t>
            </w:r>
          </w:p>
        </w:tc>
      </w:tr>
    </w:tbl>
    <w:p w14:paraId="77BC5F82" w14:textId="77777777" w:rsidR="00CE3479" w:rsidRPr="00665D03" w:rsidRDefault="00CE3479" w:rsidP="00871347">
      <w:pPr>
        <w:pStyle w:val="berschrift3"/>
      </w:pPr>
      <w:bookmarkStart w:id="3786" w:name="_Toc425260035"/>
      <w:bookmarkStart w:id="3787" w:name="_Toc426622451"/>
      <w:r>
        <w:t>Anlage H.1.2</w:t>
      </w:r>
      <w:r w:rsidRPr="00665D03">
        <w:tab/>
        <w:t>Grundsätzliches</w:t>
      </w:r>
      <w:bookmarkEnd w:id="3786"/>
      <w:bookmarkEnd w:id="3787"/>
    </w:p>
    <w:p w14:paraId="10A8FBCF" w14:textId="77777777" w:rsidR="00CE3479" w:rsidRPr="00F1657F" w:rsidRDefault="00CE3479" w:rsidP="00CE3479">
      <w:r w:rsidRPr="00F1657F">
        <w:t>In einer Anordnung zur Überwachung der Telekommunikation kann als technisches Merkmal</w:t>
      </w:r>
    </w:p>
    <w:p w14:paraId="3DD0F829" w14:textId="77777777" w:rsidR="00CE3479" w:rsidRPr="00F1657F" w:rsidRDefault="00CE3479" w:rsidP="00CE3479">
      <w:pPr>
        <w:numPr>
          <w:ilvl w:val="0"/>
          <w:numId w:val="39"/>
        </w:numPr>
        <w:spacing w:after="60"/>
        <w:ind w:left="714" w:hanging="357"/>
      </w:pPr>
      <w:r w:rsidRPr="00F1657F">
        <w:t>eine VoIP-Kennung oder</w:t>
      </w:r>
    </w:p>
    <w:p w14:paraId="14CD0D12" w14:textId="77777777" w:rsidR="00CE3479" w:rsidRPr="00F1657F" w:rsidRDefault="00CE3479" w:rsidP="00CE3479">
      <w:pPr>
        <w:numPr>
          <w:ilvl w:val="0"/>
          <w:numId w:val="39"/>
        </w:numPr>
      </w:pPr>
      <w:r w:rsidRPr="00F1657F">
        <w:t>die Zugangskennung (</w:t>
      </w:r>
      <w:r>
        <w:t>Login-Name</w:t>
      </w:r>
      <w:r w:rsidRPr="00F1657F">
        <w:t xml:space="preserve"> ohne Passwort) eines VoIP-Accounts genannt werden.</w:t>
      </w:r>
    </w:p>
    <w:p w14:paraId="197B2CA8" w14:textId="77777777" w:rsidR="00CE3479" w:rsidRPr="00F1657F" w:rsidRDefault="00CE3479" w:rsidP="00CE3479">
      <w:pPr>
        <w:overflowPunct/>
        <w:textAlignment w:val="auto"/>
      </w:pPr>
      <w:r w:rsidRPr="00F1657F">
        <w:t xml:space="preserve">Um die Überwachung der vollständigen Telekommunikation, die </w:t>
      </w:r>
      <w:r>
        <w:t>über</w:t>
      </w:r>
      <w:r w:rsidRPr="00F1657F">
        <w:t xml:space="preserve"> eine VoIP-Kennung abgewickelt wird, durchzuführen, muss sichergestellt werden, dass die überwachte Telekommunikation tatsächlich dem züA durch die Verwendung von geeigneten Authentifizierungsmethoden zuzuordnen ist. Dadurch soll beispielsweise verhindert werden, dass eine zu überwachende VoIP-Kommunikation nur deswegen nicht erfasst wird, weil die Absenderadresse durch den Nutzer manipuliert wurde.</w:t>
      </w:r>
    </w:p>
    <w:p w14:paraId="256CD697" w14:textId="77777777" w:rsidR="00CE3479" w:rsidRDefault="00CE3479" w:rsidP="00CE3479">
      <w:pPr>
        <w:overflowPunct/>
        <w:spacing w:after="240"/>
        <w:textAlignment w:val="auto"/>
      </w:pPr>
      <w:r w:rsidRPr="00F1657F">
        <w:t>Kann diese Anforderung (z.B. wegen einer ungeeigneten Authentifizierungsmethode) nicht erfüllt werden, muss eine auf eine VoIP-Kennung bezogene Anordnung ersatzweise durch die Überwachung des gesamten VoIP-Accounts durchgeführt werden, bei der die Telekommunikation jeder VoIP-Kennung dieses Accounts erfasst werden muss.</w:t>
      </w:r>
    </w:p>
    <w:p w14:paraId="5B71231D" w14:textId="28FB3C01" w:rsidR="00CE3479" w:rsidRDefault="00CE3479" w:rsidP="00CE3479">
      <w:r w:rsidRPr="00F77D9B">
        <w:t xml:space="preserve">Besteht bereits zum Zeitpunkt der Aktivierung einer Überwachungsmaßnahme eine </w:t>
      </w:r>
      <w:r>
        <w:t xml:space="preserve">zu überwachende </w:t>
      </w:r>
      <w:r w:rsidRPr="00F77D9B">
        <w:t>Telekommunikationsverbindung, muss der Telekommunikationsinhalt sowie die Ereignisdaten ab diesem Zeitpunkt erfasst und als Kopie bereitgestellt werden</w:t>
      </w:r>
      <w:r>
        <w:t xml:space="preserve"> (siehe hierzu Anlage H.3.2 Punkt 5.3). </w:t>
      </w:r>
      <w:r w:rsidRPr="000F4920">
        <w:t>Daten nach §</w:t>
      </w:r>
      <w:r w:rsidRPr="000F4920">
        <w:rPr>
          <w:rFonts w:cs="Arial"/>
          <w:w w:val="50"/>
        </w:rPr>
        <w:t> </w:t>
      </w:r>
      <w:r w:rsidRPr="000F4920">
        <w:t>7</w:t>
      </w:r>
      <w:r w:rsidRPr="000F4920">
        <w:rPr>
          <w:rFonts w:cs="Arial"/>
          <w:w w:val="50"/>
        </w:rPr>
        <w:t> </w:t>
      </w:r>
      <w:r w:rsidRPr="000F4920">
        <w:t>Abs.</w:t>
      </w:r>
      <w:r w:rsidRPr="000F4920">
        <w:rPr>
          <w:rFonts w:cs="Arial"/>
          <w:w w:val="50"/>
        </w:rPr>
        <w:t> </w:t>
      </w:r>
      <w:r w:rsidRPr="000F4920">
        <w:t>1</w:t>
      </w:r>
      <w:r w:rsidRPr="000F4920">
        <w:rPr>
          <w:rFonts w:cs="Arial"/>
          <w:w w:val="50"/>
        </w:rPr>
        <w:t> </w:t>
      </w:r>
      <w:r w:rsidRPr="000F4920">
        <w:t>TKÜV, die zum Zeitpunkt der Aktivierung der Überwachungsmaßnahme im Netz vorhanden sind</w:t>
      </w:r>
      <w:r w:rsidRPr="00950333">
        <w:t xml:space="preserve"> </w:t>
      </w:r>
      <w:r w:rsidRPr="000F4920">
        <w:t xml:space="preserve">(z. B. </w:t>
      </w:r>
      <w:ins w:id="3788" w:author="IS16a" w:date="2022-04-05T09:36:00Z">
        <w:r w:rsidR="00237796">
          <w:t>verwendete Kodierungen</w:t>
        </w:r>
      </w:ins>
      <w:del w:id="3789" w:author="IS16a" w:date="2022-04-05T09:36:00Z">
        <w:r w:rsidRPr="000F4920" w:rsidDel="00237796">
          <w:delText>Codecs</w:delText>
        </w:r>
      </w:del>
      <w:r w:rsidRPr="000F4920">
        <w:t xml:space="preserve"> der bestehenden Telekommunikation) und nicht mehr als künftige Ereignisdaten ausgeleitet werden, müssen ebenfalls berichtet werden.</w:t>
      </w:r>
      <w:ins w:id="3790" w:author="IS16a" w:date="2022-04-05T09:36:00Z">
        <w:r w:rsidR="00237796">
          <w:t xml:space="preserve"> Hierzu kann es notwendig werden, </w:t>
        </w:r>
      </w:ins>
      <w:ins w:id="3791" w:author="IS16a" w:date="2022-04-05T09:37:00Z">
        <w:r w:rsidR="00237796">
          <w:t xml:space="preserve">notwendige Informationen im Sinne der </w:t>
        </w:r>
      </w:ins>
      <w:ins w:id="3792" w:author="IS16a" w:date="2022-04-05T09:38:00Z">
        <w:r w:rsidR="00237796">
          <w:t xml:space="preserve">vorzuhaltenden Einrichtungen logisch zu verknüpfen oder für die Dauer der Verbindung zu puffern. Von einer </w:t>
        </w:r>
      </w:ins>
      <w:ins w:id="3793" w:author="IS16a" w:date="2022-04-05T09:41:00Z">
        <w:r w:rsidR="00662966">
          <w:t xml:space="preserve">solchen gezielten und zweckgebundenen </w:t>
        </w:r>
      </w:ins>
      <w:ins w:id="3794" w:author="IS16a" w:date="2022-04-05T09:38:00Z">
        <w:r w:rsidR="00237796">
          <w:t>Pufferung betroffenen Informationen dürfen jedoch zu keinen anderen Zwecken verwendet werden.</w:t>
        </w:r>
      </w:ins>
      <w:r w:rsidRPr="000F4920">
        <w:t xml:space="preserve"> </w:t>
      </w:r>
      <w:del w:id="3795" w:author="IS16-5" w:date="2022-04-04T19:50:00Z">
        <w:r w:rsidRPr="000F4920" w:rsidDel="005F41BD">
          <w:delText>Aufgrund derzeit fehlender Standards, die die technische Umsetzung im Detail regeln, wird die verpflichtende Umsetzung dieser Anforderung bis auf weiteres ausgesetzt</w:delText>
        </w:r>
        <w:r w:rsidDel="005F41BD">
          <w:delText>, sofern Signalisierungs- und Nutzinformationen in verschiedenen Netzelementen vorliegen und keine für betriebliche Zwecke vorgehaltenen Informationen darüber vorgehalten werden, an welchen Punkten die Ausleitung und die Korrelation der Gesprächsdaten (z.B. IP-Adresse, Port-Adresse) erfolgen kann.</w:delText>
        </w:r>
      </w:del>
    </w:p>
    <w:p w14:paraId="1E5CFB96" w14:textId="77777777" w:rsidR="00CE3479" w:rsidRPr="00F77D9B" w:rsidRDefault="00CE3479" w:rsidP="00CE3479">
      <w:r>
        <w:t>Gemäß § 7 Absatz 1 Nr. 9 und 10 TKÜV sind die der Telekommunikationsanlage des Verpflichteten bekannten öffentlichen IP-Adressen der beteiligten Nutzer sowie die bekannten Kodierungen, die bei der Übermittlung der zu überwachenden Telekommunikation verwendet werden, zu berichten.</w:t>
      </w:r>
    </w:p>
    <w:p w14:paraId="702C5A1E" w14:textId="77777777" w:rsidR="00CE3479" w:rsidRPr="00665D03" w:rsidRDefault="00CE3479" w:rsidP="00871347">
      <w:pPr>
        <w:pStyle w:val="berschrift3"/>
      </w:pPr>
      <w:bookmarkStart w:id="3796" w:name="_Toc425260036"/>
      <w:bookmarkStart w:id="3797" w:name="_Toc426622452"/>
      <w:r>
        <w:t>Anlage H.1.3</w:t>
      </w:r>
      <w:r w:rsidRPr="00665D03">
        <w:tab/>
        <w:t>Vollständigkeit der Ereignisdaten</w:t>
      </w:r>
      <w:bookmarkEnd w:id="3796"/>
      <w:bookmarkEnd w:id="3797"/>
    </w:p>
    <w:p w14:paraId="708A2CAD" w14:textId="45CA8ECD" w:rsidR="00CE3479" w:rsidRPr="00F1657F" w:rsidRDefault="00CE3479" w:rsidP="00CE3479">
      <w:r w:rsidRPr="00F1657F">
        <w:t>Bei der Verwendung der beiden</w:t>
      </w:r>
      <w:r>
        <w:t xml:space="preserve"> o.g.</w:t>
      </w:r>
      <w:r w:rsidRPr="00F1657F">
        <w:t xml:space="preserve"> ETSI-Spezifikation</w:t>
      </w:r>
      <w:r>
        <w:t>en</w:t>
      </w:r>
      <w:r w:rsidRPr="00F1657F">
        <w:t xml:space="preserve"> wird davon ausgegangen, dass die für den Dienst genutzten Signalisierungsinformationen ausreichend sind, um die zu überwachenden Ereignisse zu beschreiben. </w:t>
      </w:r>
      <w:del w:id="3798" w:author="IS16-5" w:date="2022-04-04T19:57:00Z">
        <w:r w:rsidRPr="00F1657F" w:rsidDel="005F41BD">
          <w:delText>Kann dies nicht erreicht werden, müssen die Ereignisdaten über das Modul HI2Operations aus der Anlage C übermittelt werden, welches neben der Übermittlung der Kopie der SIP-Signalisierung weitere Parameter enthält, um fehlende Informationen zu ergänzen. Solche Informationen können beispielsweise in Netzelementen (z.B. SIP-Proxy, Konferenzserver, Web-Interface für Nut</w:delText>
        </w:r>
        <w:r w:rsidDel="005F41BD">
          <w:delText>zereinstellungen) bekannt sein.</w:delText>
        </w:r>
      </w:del>
    </w:p>
    <w:p w14:paraId="7FE0EBBE" w14:textId="77777777" w:rsidR="00CE3479" w:rsidRPr="00F1657F" w:rsidRDefault="00CE3479" w:rsidP="00CE3479">
      <w:bookmarkStart w:id="3799" w:name="OLE_LINK12"/>
      <w:bookmarkStart w:id="3800" w:name="OLE_LINK13"/>
      <w:r w:rsidRPr="00F1657F">
        <w:lastRenderedPageBreak/>
        <w:t>Bei der Gestaltung der Überwachungstechnik muss darauf geachtet werden, dass jede der zu überwachenden Kennung zugeordnete Signalisierungsnachricht entsprechend §</w:t>
      </w:r>
      <w:r>
        <w:t> </w:t>
      </w:r>
      <w:r w:rsidRPr="00F1657F">
        <w:t>5</w:t>
      </w:r>
      <w:r>
        <w:t> </w:t>
      </w:r>
      <w:r w:rsidRPr="00F1657F">
        <w:t>Abs.</w:t>
      </w:r>
      <w:r>
        <w:t> </w:t>
      </w:r>
      <w:r w:rsidRPr="00F1657F">
        <w:t>1</w:t>
      </w:r>
      <w:r>
        <w:t> </w:t>
      </w:r>
      <w:r w:rsidRPr="00F1657F">
        <w:t>TKÜV erfasst wird. Zur Vermeidung einer mehrfachen Erfassung von Signalisierungsnachrichten, ohne das</w:t>
      </w:r>
      <w:r>
        <w:t>s</w:t>
      </w:r>
      <w:r w:rsidRPr="00F1657F">
        <w:t xml:space="preserve"> dadurch weitere Details zu den nach §</w:t>
      </w:r>
      <w:r>
        <w:t> </w:t>
      </w:r>
      <w:r w:rsidRPr="00F1657F">
        <w:t>7</w:t>
      </w:r>
      <w:r>
        <w:t> </w:t>
      </w:r>
      <w:r w:rsidRPr="00F1657F">
        <w:t xml:space="preserve">TKÜV definierten Ereignisdaten (z.B. Kennungen, genutzte Dienste) bekannt werden, </w:t>
      </w:r>
      <w:r>
        <w:t>muss</w:t>
      </w:r>
      <w:r w:rsidRPr="00F1657F">
        <w:t xml:space="preserve"> die Anzahl der eingesetzten Überwachungspunkte auf das notwendige Minimum begrenzt werden. Dadurch soll beispielsweise die mehrfache Erfassung einer INVITE-Nachricht an verschiedenen Verbindungsknoten (Hops) innerhalb des Netzes vermieden werden, in denen lediglich die Information des Hops hinzugefügt ist. Eine Logik zur Filterung und ggf. Unterdrückung der an den Überwachungspunkten erfassten Nachrichten vor der Bereitstellung am Übergabepunkt ist jedoch nicht erforderlich.</w:t>
      </w:r>
    </w:p>
    <w:p w14:paraId="72C0E4D0" w14:textId="77777777" w:rsidR="00CE3479" w:rsidRPr="00665D03" w:rsidRDefault="00CE3479" w:rsidP="00871347">
      <w:pPr>
        <w:pStyle w:val="berschrift3"/>
      </w:pPr>
      <w:bookmarkStart w:id="3801" w:name="_Toc425260037"/>
      <w:bookmarkStart w:id="3802" w:name="_Toc426622453"/>
      <w:bookmarkEnd w:id="3799"/>
      <w:bookmarkEnd w:id="3800"/>
      <w:r w:rsidRPr="00665D03">
        <w:t>Anlage H.1.4</w:t>
      </w:r>
      <w:r w:rsidRPr="00665D03">
        <w:tab/>
        <w:t>Bereitstellung der Nutzinformationen bei getrennter Übermittlung von der Signalisierung</w:t>
      </w:r>
      <w:bookmarkEnd w:id="3801"/>
      <w:bookmarkEnd w:id="3802"/>
    </w:p>
    <w:p w14:paraId="6D16E517" w14:textId="77777777" w:rsidR="00CE3479" w:rsidRPr="00F77D9B" w:rsidRDefault="00CE3479" w:rsidP="00CE3479">
      <w:r w:rsidRPr="00F77D9B">
        <w:t>Grundsätzlich müssen die auf der Grundlage der Signalisierung erzeugten Ereignisdaten und die Nutzinformationen am Übergabepunkt bereitgestellt werden. Nach der ETSI-Spezifikation TS 102 232-05 bestehen die Nutzinformationen aus der Gesamtheit der RTP und RTCP-Pakete sowie möglichen weiteren Protokollen, die den media stream transportieren (z.B. Gateway-Protokolle). Insbesondere bei VoIP werden die Nutzinformationen jedoch teilweise getrennt von der Signalisierung durch andere Betreiber übermittelt. Zur Bereitstellung der Nutzinformationen stehen folgende Möglichkeiten zur Verfügung:</w:t>
      </w:r>
    </w:p>
    <w:p w14:paraId="225F81FE" w14:textId="77777777" w:rsidR="00CE3479" w:rsidRPr="00F1657F" w:rsidRDefault="00CE3479" w:rsidP="00CE3479">
      <w:pPr>
        <w:pStyle w:val="Textkrper"/>
        <w:numPr>
          <w:ilvl w:val="0"/>
          <w:numId w:val="37"/>
        </w:numPr>
      </w:pPr>
      <w:r w:rsidRPr="00F1657F">
        <w:t>Der VoIP-Anbieter betreibt selbst Netzelemente, über die Nutzinformation übermittelt werden. Diese Netzelemente können sein:</w:t>
      </w:r>
    </w:p>
    <w:p w14:paraId="450AB0A2" w14:textId="77777777" w:rsidR="00CE3479" w:rsidRPr="00F1657F" w:rsidRDefault="00CE3479" w:rsidP="00CE3479">
      <w:pPr>
        <w:pStyle w:val="Textkrper"/>
        <w:ind w:left="935" w:hanging="255"/>
      </w:pPr>
      <w:r w:rsidRPr="00F1657F">
        <w:t>a</w:t>
      </w:r>
      <w:r>
        <w:t>)</w:t>
      </w:r>
      <w:r w:rsidRPr="00F1657F">
        <w:t xml:space="preserve">  der Internetzugangsweg, unabhängig davon, ob dieser auf einer eigenen oder angemieteten Teilnehmeranschlussleitung beruht (hierzu zählen jedoch keine vollständigen Resale-Produkte z.B. Resale DSL der DTAG),</w:t>
      </w:r>
    </w:p>
    <w:p w14:paraId="46271C01" w14:textId="77777777" w:rsidR="00CE3479" w:rsidRPr="00F1657F" w:rsidRDefault="00CE3479" w:rsidP="00CE3479">
      <w:pPr>
        <w:pStyle w:val="Textkrper"/>
        <w:ind w:left="935" w:hanging="255"/>
      </w:pPr>
      <w:r w:rsidRPr="00F1657F">
        <w:t>b</w:t>
      </w:r>
      <w:r>
        <w:t>)</w:t>
      </w:r>
      <w:r w:rsidRPr="00F1657F">
        <w:tab/>
        <w:t>der Netzknoten, der de</w:t>
      </w:r>
      <w:r>
        <w:t>n</w:t>
      </w:r>
      <w:r w:rsidRPr="00F1657F">
        <w:t xml:space="preserve"> Koppelpunkt zum Internet enthält,</w:t>
      </w:r>
    </w:p>
    <w:p w14:paraId="656A3471" w14:textId="77777777" w:rsidR="00CE3479" w:rsidRPr="00F1657F" w:rsidRDefault="00CE3479" w:rsidP="00CE3479">
      <w:pPr>
        <w:pStyle w:val="Textkrper"/>
        <w:ind w:left="1037" w:hanging="357"/>
      </w:pPr>
      <w:r w:rsidRPr="00F1657F">
        <w:t>c</w:t>
      </w:r>
      <w:r>
        <w:t>)</w:t>
      </w:r>
      <w:r w:rsidRPr="00F1657F">
        <w:t xml:space="preserve">  das Transport- bzw. Verbindungsnetz für Nutzinformationen oder</w:t>
      </w:r>
    </w:p>
    <w:p w14:paraId="366ACA56" w14:textId="77777777" w:rsidR="00CE3479" w:rsidRDefault="00CE3479" w:rsidP="00CE3479">
      <w:pPr>
        <w:pStyle w:val="Textkrper"/>
        <w:ind w:left="935" w:hanging="255"/>
      </w:pPr>
      <w:r w:rsidRPr="00F1657F">
        <w:t>d</w:t>
      </w:r>
      <w:r>
        <w:t>)</w:t>
      </w:r>
      <w:r w:rsidRPr="00F1657F">
        <w:tab/>
        <w:t>der Übergabepunkt vom/zum PSTN (z.B. Media-Gateway)</w:t>
      </w:r>
      <w:r>
        <w:t>.</w:t>
      </w:r>
    </w:p>
    <w:p w14:paraId="39E125AD" w14:textId="77777777" w:rsidR="00CE3479" w:rsidRPr="00F1657F" w:rsidRDefault="00CE3479" w:rsidP="00CE3479">
      <w:pPr>
        <w:pStyle w:val="Textkrper"/>
        <w:ind w:left="935" w:hanging="255"/>
      </w:pPr>
      <w:r>
        <w:t>Hierfür schreibt diese Anlage H die näheren Anforderungen vor.</w:t>
      </w:r>
    </w:p>
    <w:p w14:paraId="0D6F2EEC" w14:textId="77777777" w:rsidR="00CE3479" w:rsidRPr="00F1657F" w:rsidRDefault="00CE3479" w:rsidP="00CE3479">
      <w:pPr>
        <w:pStyle w:val="Textkrper"/>
        <w:numPr>
          <w:ilvl w:val="0"/>
          <w:numId w:val="38"/>
        </w:numPr>
      </w:pPr>
      <w:r w:rsidRPr="00F1657F">
        <w:t>Der VoIP-Anbieter bedient sich eines bestimmten Betreibers von Netzelementen nach 1</w:t>
      </w:r>
      <w:r>
        <w:t>.</w:t>
      </w:r>
      <w:r w:rsidRPr="00F1657F">
        <w:t xml:space="preserve"> zur Übermittlung der Nutzinformation</w:t>
      </w:r>
      <w:r>
        <w:t>. Hierfür steht zusätzlich zu Vorgaben der Anlage H eine Möglichkeit der Umsetzung gemäß</w:t>
      </w:r>
      <w:r w:rsidRPr="00F1657F">
        <w:t xml:space="preserve"> §</w:t>
      </w:r>
      <w:r>
        <w:t> </w:t>
      </w:r>
      <w:r w:rsidRPr="00F1657F">
        <w:t>1</w:t>
      </w:r>
      <w:r>
        <w:t>7</w:t>
      </w:r>
      <w:r w:rsidRPr="00F1657F">
        <w:t>0</w:t>
      </w:r>
      <w:r>
        <w:t> </w:t>
      </w:r>
      <w:r w:rsidRPr="00F1657F">
        <w:t>Abs.</w:t>
      </w:r>
      <w:r>
        <w:t> </w:t>
      </w:r>
      <w:r w:rsidRPr="00F1657F">
        <w:t>1 Satz</w:t>
      </w:r>
      <w:r>
        <w:t> </w:t>
      </w:r>
      <w:r w:rsidRPr="00F1657F">
        <w:t>1</w:t>
      </w:r>
      <w:r>
        <w:t> </w:t>
      </w:r>
      <w:r w:rsidRPr="00F1657F">
        <w:t>Nr.</w:t>
      </w:r>
      <w:r>
        <w:t> 2 </w:t>
      </w:r>
      <w:r w:rsidRPr="00F1657F">
        <w:t xml:space="preserve">TKG </w:t>
      </w:r>
      <w:r>
        <w:t>zur Verfügung. Die Umsetzung der entsprechenden Zusammenwirkung obliegt jedoch dem verpflichteten VoIP-Anbieter.</w:t>
      </w:r>
    </w:p>
    <w:p w14:paraId="7D67DBBD" w14:textId="77777777" w:rsidR="00CE3479" w:rsidRPr="00F77D9B" w:rsidRDefault="00CE3479" w:rsidP="00CE3479">
      <w:r w:rsidRPr="00F77D9B">
        <w:t>Werden die Nutzinformationen sowie die Ereignisdaten getrennt bereitgestellt, ist gemäß § 7 Abs. 2 TKÜV darauf zu achten, dass diese Anteile mit einer einheitlichen Referenznummer sowie der Zuordnungsnummer gekennzeichnet werden.</w:t>
      </w:r>
    </w:p>
    <w:p w14:paraId="1465D0DB" w14:textId="77777777" w:rsidR="00CE3479" w:rsidRPr="00F77D9B" w:rsidRDefault="00CE3479" w:rsidP="00CE3479">
      <w:r w:rsidRPr="00F77D9B">
        <w:t>Soll die Überwachung der Nutzinformation durch ein spezielles Routing, z.B. zu einem zentralen Netzknoten erfolgen, muss besonders darauf geachtet werden, dass dies gemäß § 5 Abs</w:t>
      </w:r>
      <w:r>
        <w:t>.</w:t>
      </w:r>
      <w:r w:rsidRPr="00F77D9B">
        <w:t xml:space="preserve"> 4 TKÜV nicht durch die </w:t>
      </w:r>
      <w:r>
        <w:t>an der Telekommunikation beteiligten</w:t>
      </w:r>
      <w:r w:rsidRPr="00F77D9B">
        <w:t xml:space="preserve"> VoIP-</w:t>
      </w:r>
      <w:r>
        <w:t>Nutzer</w:t>
      </w:r>
      <w:r w:rsidRPr="00F77D9B">
        <w:t xml:space="preserve"> festgestellt werden kann.</w:t>
      </w:r>
    </w:p>
    <w:p w14:paraId="210A2A51" w14:textId="77777777" w:rsidR="00CE3479" w:rsidRPr="00B4287A" w:rsidRDefault="00CE3479" w:rsidP="00871347">
      <w:pPr>
        <w:pStyle w:val="berschrift2"/>
      </w:pPr>
      <w:bookmarkStart w:id="3803" w:name="_Toc425260038"/>
      <w:bookmarkStart w:id="3804" w:name="_Toc426622454"/>
      <w:bookmarkStart w:id="3805" w:name="_Toc100043311"/>
      <w:r w:rsidRPr="00F1657F">
        <w:t>Anlage H.</w:t>
      </w:r>
      <w:r w:rsidRPr="00665D03">
        <w:t>2</w:t>
      </w:r>
      <w:r w:rsidRPr="00665D03">
        <w:tab/>
        <w:t xml:space="preserve">Grundsätzliche Anforderungen bei Anwendung </w:t>
      </w:r>
      <w:r>
        <w:t>von</w:t>
      </w:r>
      <w:r w:rsidRPr="00665D03">
        <w:t xml:space="preserve"> ´Service-specific details for PSTN/ISDN services´</w:t>
      </w:r>
      <w:bookmarkEnd w:id="3803"/>
      <w:r>
        <w:t xml:space="preserve"> (ETSI </w:t>
      </w:r>
      <w:r w:rsidRPr="00665D03">
        <w:t>TS</w:t>
      </w:r>
      <w:r>
        <w:t> </w:t>
      </w:r>
      <w:r w:rsidRPr="00665D03">
        <w:t>102</w:t>
      </w:r>
      <w:r>
        <w:t> </w:t>
      </w:r>
      <w:r w:rsidRPr="00665D03">
        <w:t>232-06</w:t>
      </w:r>
      <w:r>
        <w:t>)</w:t>
      </w:r>
      <w:bookmarkEnd w:id="3804"/>
      <w:bookmarkEnd w:id="3805"/>
    </w:p>
    <w:p w14:paraId="1E062737" w14:textId="7CA42371" w:rsidR="00CE3479" w:rsidRDefault="00CE3479" w:rsidP="00CE3479">
      <w:r w:rsidRPr="00F77D9B">
        <w:t xml:space="preserve">Die ETSI-Spezifikation TS 102 232-06 eröffnet für emulierte PSTN- und ISDN-Dienste die Möglichkeit der Nutzung eines rein IP-basierten Übergabepunktes. Dabei wird die Kopie der Telekommunikation als RTP-Datenstrom über den generellen IP-basierten Übergabepunkt nach TS 102 232-01 übermittelt. Zudem werden die Ereignisdaten, die </w:t>
      </w:r>
      <w:del w:id="3806" w:author="IS16-5" w:date="2022-04-04T20:07:00Z">
        <w:r w:rsidRPr="00F77D9B" w:rsidDel="009803C9">
          <w:delText>nach Anlage C im</w:delText>
        </w:r>
      </w:del>
      <w:ins w:id="3807" w:author="IS16-5" w:date="2022-04-04T20:07:00Z">
        <w:r w:rsidR="009803C9">
          <w:t xml:space="preserve">über das </w:t>
        </w:r>
      </w:ins>
      <w:r w:rsidRPr="00F77D9B">
        <w:t xml:space="preserve"> Modul HI2Operatons kodiert sind, ebenfalls mit dem TS 102 232-01 übermittelt</w:t>
      </w:r>
      <w:del w:id="3808" w:author="IS16-5" w:date="2022-04-04T20:05:00Z">
        <w:r w:rsidRPr="00F77D9B" w:rsidDel="009803C9">
          <w:delText>; die FTP-Übermittlungsmethode nach Anlage C muss hierbei nicht angewendet werden.</w:delText>
        </w:r>
      </w:del>
      <w:ins w:id="3809" w:author="IS16-5" w:date="2022-04-04T20:05:00Z">
        <w:r w:rsidR="009803C9">
          <w:t>.</w:t>
        </w:r>
      </w:ins>
    </w:p>
    <w:p w14:paraId="6D1B2EE3" w14:textId="77777777" w:rsidR="00CE3479" w:rsidRPr="00F1657F" w:rsidRDefault="00CE3479" w:rsidP="00871347">
      <w:pPr>
        <w:pStyle w:val="berschrift2"/>
      </w:pPr>
      <w:bookmarkStart w:id="3810" w:name="_Toc425260039"/>
      <w:bookmarkStart w:id="3811" w:name="_Toc426622455"/>
      <w:bookmarkStart w:id="3812" w:name="_Toc100043312"/>
      <w:r w:rsidRPr="00F1657F">
        <w:t>Anlage H.3</w:t>
      </w:r>
      <w:r w:rsidRPr="00F1657F">
        <w:tab/>
        <w:t>Optionsauswahl und Festlegung ergänzender technischer Anforderungen</w:t>
      </w:r>
      <w:bookmarkEnd w:id="3810"/>
      <w:bookmarkEnd w:id="3811"/>
      <w:bookmarkEnd w:id="3812"/>
    </w:p>
    <w:p w14:paraId="46E2A65D" w14:textId="77777777" w:rsidR="00CE3479" w:rsidRPr="00665D03" w:rsidRDefault="00CE3479" w:rsidP="00871347">
      <w:pPr>
        <w:pStyle w:val="berschrift2"/>
      </w:pPr>
      <w:bookmarkStart w:id="3813" w:name="_Toc425260040"/>
      <w:bookmarkStart w:id="3814" w:name="_Toc426622456"/>
      <w:bookmarkStart w:id="3815" w:name="_Toc100043313"/>
      <w:r w:rsidRPr="00665D03">
        <w:t>Anlage H.3.1</w:t>
      </w:r>
      <w:r w:rsidRPr="00665D03">
        <w:tab/>
      </w:r>
      <w:r w:rsidRPr="00DA61C9">
        <w:t>Grundlage</w:t>
      </w:r>
      <w:r>
        <w:t xml:space="preserve">: </w:t>
      </w:r>
      <w:r w:rsidRPr="00665D03">
        <w:t>ETSI</w:t>
      </w:r>
      <w:r>
        <w:t> </w:t>
      </w:r>
      <w:r w:rsidRPr="00665D03">
        <w:t>TS</w:t>
      </w:r>
      <w:r>
        <w:t> </w:t>
      </w:r>
      <w:r w:rsidRPr="00665D03">
        <w:t>102 232-01</w:t>
      </w:r>
      <w:bookmarkEnd w:id="3813"/>
      <w:bookmarkEnd w:id="3814"/>
      <w:bookmarkEnd w:id="3815"/>
    </w:p>
    <w:p w14:paraId="001506D8" w14:textId="77777777" w:rsidR="00CE3479" w:rsidRDefault="00CE3479" w:rsidP="00CE3479">
      <w:r w:rsidRPr="00F1657F">
        <w:t>Die folgende Tabelle beschreibt einerseits die Optionsauswahl zu den verschiedenen Kapiteln und Abschnitten der ETSI-Spezifikation TS</w:t>
      </w:r>
      <w:r>
        <w:t> </w:t>
      </w:r>
      <w:r w:rsidRPr="00F1657F">
        <w:t>102</w:t>
      </w:r>
      <w:r>
        <w:t> </w:t>
      </w:r>
      <w:r w:rsidRPr="00F1657F">
        <w:t>232-01 und nennt andererseits ergänzende Anforderungen.</w:t>
      </w:r>
    </w:p>
    <w:p w14:paraId="41B443C4" w14:textId="77777777" w:rsidR="00CE3479" w:rsidRPr="00F1657F" w:rsidRDefault="00CE3479" w:rsidP="00CE3479">
      <w:r w:rsidRPr="00F1657F">
        <w:lastRenderedPageBreak/>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F1657F" w14:paraId="3D4D392D"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3B9891FE" w14:textId="77777777" w:rsidR="00CE3479" w:rsidRPr="00F1657F" w:rsidRDefault="00CE3479" w:rsidP="000B3B16">
            <w:pPr>
              <w:spacing w:before="60" w:after="60"/>
              <w:rPr>
                <w:b/>
                <w:sz w:val="18"/>
              </w:rPr>
            </w:pPr>
            <w:r w:rsidRPr="00F1657F">
              <w:rPr>
                <w:b/>
                <w:sz w:val="18"/>
              </w:rPr>
              <w:t>Abschnitt</w:t>
            </w:r>
            <w:r w:rsidRPr="00F1657F">
              <w:rPr>
                <w:b/>
                <w:sz w:val="18"/>
              </w:rPr>
              <w:br/>
              <w:t>TS 102 232-01</w:t>
            </w:r>
            <w:r w:rsidRPr="00F1657F">
              <w:rPr>
                <w:sz w:val="18"/>
              </w:rPr>
              <w:t xml:space="preserve"> </w:t>
            </w:r>
          </w:p>
        </w:tc>
        <w:tc>
          <w:tcPr>
            <w:tcW w:w="4253" w:type="dxa"/>
            <w:tcBorders>
              <w:top w:val="single" w:sz="18" w:space="0" w:color="auto"/>
              <w:bottom w:val="single" w:sz="4" w:space="0" w:color="auto"/>
            </w:tcBorders>
            <w:shd w:val="pct10" w:color="000000" w:fill="FFFFFF"/>
          </w:tcPr>
          <w:p w14:paraId="672591F1" w14:textId="77777777" w:rsidR="00CE3479" w:rsidRDefault="00CE3479" w:rsidP="000B3B16">
            <w:pPr>
              <w:spacing w:after="0"/>
              <w:rPr>
                <w:b/>
                <w:sz w:val="18"/>
              </w:rPr>
            </w:pPr>
            <w:r w:rsidRPr="00F1657F">
              <w:rPr>
                <w:b/>
                <w:sz w:val="18"/>
              </w:rPr>
              <w:t xml:space="preserve">Beschreibung der Option </w:t>
            </w:r>
            <w:r>
              <w:rPr>
                <w:b/>
                <w:sz w:val="18"/>
              </w:rPr>
              <w:t>oder</w:t>
            </w:r>
            <w:r w:rsidRPr="00F1657F">
              <w:rPr>
                <w:b/>
                <w:sz w:val="18"/>
              </w:rPr>
              <w:t xml:space="preserve"> des Problempunktes</w:t>
            </w:r>
            <w:r>
              <w:rPr>
                <w:b/>
                <w:sz w:val="18"/>
              </w:rPr>
              <w:t>,</w:t>
            </w:r>
          </w:p>
          <w:p w14:paraId="275CAE22" w14:textId="77777777" w:rsidR="00CE3479" w:rsidRPr="00F1657F" w:rsidRDefault="00CE3479" w:rsidP="000B3B16">
            <w:pPr>
              <w:spacing w:before="60" w:after="0"/>
              <w:rPr>
                <w:b/>
                <w:sz w:val="18"/>
              </w:rPr>
            </w:pP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29911130" w14:textId="77777777" w:rsidR="00CE3479" w:rsidRPr="00F1657F" w:rsidRDefault="00CE3479" w:rsidP="000B3B16">
            <w:pPr>
              <w:spacing w:before="60" w:after="60"/>
              <w:rPr>
                <w:b/>
                <w:sz w:val="18"/>
              </w:rPr>
            </w:pPr>
            <w:r w:rsidRPr="00F1657F">
              <w:rPr>
                <w:b/>
                <w:sz w:val="18"/>
              </w:rPr>
              <w:t>Ergänzende Anforderung,</w:t>
            </w:r>
            <w:r w:rsidRPr="00F1657F">
              <w:rPr>
                <w:b/>
                <w:sz w:val="18"/>
              </w:rPr>
              <w:br/>
              <w:t xml:space="preserve">Hintergrund- </w:t>
            </w:r>
            <w:r>
              <w:rPr>
                <w:b/>
                <w:sz w:val="18"/>
              </w:rPr>
              <w:t>oder</w:t>
            </w:r>
            <w:r w:rsidRPr="00F1657F">
              <w:rPr>
                <w:b/>
                <w:sz w:val="18"/>
              </w:rPr>
              <w:t xml:space="preserve"> zusätzliche Informationen</w:t>
            </w:r>
          </w:p>
        </w:tc>
      </w:tr>
      <w:tr w:rsidR="00CE3479" w:rsidRPr="00F1657F" w14:paraId="7F3A559C" w14:textId="77777777" w:rsidTr="000B3B16">
        <w:trPr>
          <w:cantSplit/>
        </w:trPr>
        <w:tc>
          <w:tcPr>
            <w:tcW w:w="1247" w:type="dxa"/>
            <w:tcBorders>
              <w:top w:val="single" w:sz="4" w:space="0" w:color="auto"/>
              <w:bottom w:val="single" w:sz="4" w:space="0" w:color="auto"/>
            </w:tcBorders>
          </w:tcPr>
          <w:p w14:paraId="56974BE9" w14:textId="77777777" w:rsidR="00CE3479" w:rsidRPr="00F1657F" w:rsidRDefault="00CE3479" w:rsidP="000B3B16">
            <w:pPr>
              <w:pStyle w:val="TAL"/>
              <w:keepNext w:val="0"/>
              <w:keepLines w:val="0"/>
              <w:spacing w:before="60"/>
              <w:rPr>
                <w:lang w:val="de-DE" w:eastAsia="de-DE"/>
              </w:rPr>
            </w:pPr>
            <w:r w:rsidRPr="00F1657F">
              <w:rPr>
                <w:lang w:val="de-DE" w:eastAsia="de-DE"/>
              </w:rPr>
              <w:t>5.2.1</w:t>
            </w:r>
          </w:p>
        </w:tc>
        <w:tc>
          <w:tcPr>
            <w:tcW w:w="4253" w:type="dxa"/>
            <w:tcBorders>
              <w:top w:val="single" w:sz="4" w:space="0" w:color="auto"/>
              <w:bottom w:val="single" w:sz="4" w:space="0" w:color="auto"/>
            </w:tcBorders>
          </w:tcPr>
          <w:p w14:paraId="05481E50" w14:textId="77777777" w:rsidR="00CE3479" w:rsidRPr="00F1657F" w:rsidRDefault="00CE3479" w:rsidP="000B3B16">
            <w:pPr>
              <w:spacing w:before="60" w:after="60"/>
              <w:rPr>
                <w:b/>
                <w:bCs/>
                <w:sz w:val="18"/>
              </w:rPr>
            </w:pPr>
            <w:r w:rsidRPr="00F1657F">
              <w:rPr>
                <w:b/>
                <w:bCs/>
                <w:sz w:val="18"/>
              </w:rPr>
              <w:t>Version</w:t>
            </w:r>
          </w:p>
          <w:p w14:paraId="3ABF8F6C" w14:textId="77777777" w:rsidR="00CE3479" w:rsidRPr="00F1657F" w:rsidRDefault="00CE3479" w:rsidP="000B3B16">
            <w:pPr>
              <w:pStyle w:val="TAL"/>
              <w:keepNext w:val="0"/>
              <w:keepLines w:val="0"/>
              <w:spacing w:after="60"/>
              <w:rPr>
                <w:lang w:val="de-DE" w:eastAsia="de-DE"/>
              </w:rPr>
            </w:pPr>
            <w:r w:rsidRPr="00F1657F">
              <w:rPr>
                <w:lang w:val="de-DE" w:eastAsia="de-DE"/>
              </w:rPr>
              <w:t>Durch die Verwendung eines OID in der ASN.1</w:t>
            </w:r>
            <w:r>
              <w:rPr>
                <w:lang w:val="de-DE" w:eastAsia="de-DE"/>
              </w:rPr>
              <w:t>-</w:t>
            </w:r>
            <w:r w:rsidRPr="00F1657F">
              <w:rPr>
                <w:lang w:val="de-DE" w:eastAsia="de-DE"/>
              </w:rPr>
              <w:t>Beschreibung ist ein gesonderter Parameter nicht nötig.</w:t>
            </w:r>
          </w:p>
        </w:tc>
        <w:tc>
          <w:tcPr>
            <w:tcW w:w="4536" w:type="dxa"/>
            <w:tcBorders>
              <w:top w:val="single" w:sz="4" w:space="0" w:color="auto"/>
              <w:bottom w:val="single" w:sz="4" w:space="0" w:color="auto"/>
            </w:tcBorders>
          </w:tcPr>
          <w:p w14:paraId="61EDEA17" w14:textId="77777777" w:rsidR="00CE3479" w:rsidRPr="00F1657F" w:rsidRDefault="00CE3479" w:rsidP="000B3B16">
            <w:pPr>
              <w:rPr>
                <w:sz w:val="18"/>
              </w:rPr>
            </w:pPr>
          </w:p>
        </w:tc>
      </w:tr>
      <w:tr w:rsidR="00CE3479" w:rsidRPr="00F1657F" w14:paraId="40DDAB20" w14:textId="77777777" w:rsidTr="000B3B16">
        <w:trPr>
          <w:cantSplit/>
        </w:trPr>
        <w:tc>
          <w:tcPr>
            <w:tcW w:w="1247" w:type="dxa"/>
            <w:tcBorders>
              <w:top w:val="single" w:sz="4" w:space="0" w:color="auto"/>
              <w:bottom w:val="single" w:sz="4" w:space="0" w:color="auto"/>
            </w:tcBorders>
          </w:tcPr>
          <w:p w14:paraId="7BF33908" w14:textId="77777777" w:rsidR="00CE3479" w:rsidRPr="00F1657F" w:rsidRDefault="00CE3479" w:rsidP="000B3B16">
            <w:pPr>
              <w:pStyle w:val="TAL"/>
              <w:keepNext w:val="0"/>
              <w:keepLines w:val="0"/>
              <w:spacing w:before="60"/>
              <w:rPr>
                <w:lang w:val="de-DE" w:eastAsia="de-DE"/>
              </w:rPr>
            </w:pPr>
            <w:r w:rsidRPr="00F1657F">
              <w:rPr>
                <w:lang w:val="de-DE" w:eastAsia="de-DE"/>
              </w:rPr>
              <w:t>5.2.3</w:t>
            </w:r>
          </w:p>
        </w:tc>
        <w:tc>
          <w:tcPr>
            <w:tcW w:w="4253" w:type="dxa"/>
            <w:tcBorders>
              <w:top w:val="single" w:sz="4" w:space="0" w:color="auto"/>
              <w:bottom w:val="single" w:sz="4" w:space="0" w:color="auto"/>
            </w:tcBorders>
          </w:tcPr>
          <w:p w14:paraId="3CDFCF62" w14:textId="77777777" w:rsidR="00CE3479" w:rsidRPr="00F1657F" w:rsidRDefault="00CE3479" w:rsidP="000B3B16">
            <w:pPr>
              <w:spacing w:before="60" w:after="60"/>
              <w:rPr>
                <w:b/>
                <w:bCs/>
                <w:sz w:val="18"/>
              </w:rPr>
            </w:pPr>
            <w:r w:rsidRPr="00F1657F">
              <w:rPr>
                <w:b/>
                <w:bCs/>
                <w:sz w:val="18"/>
              </w:rPr>
              <w:t>Authorization country code</w:t>
            </w:r>
          </w:p>
          <w:p w14:paraId="7123B698" w14:textId="77777777" w:rsidR="00CE3479" w:rsidRPr="00F1657F" w:rsidRDefault="00CE3479" w:rsidP="000B3B16">
            <w:pPr>
              <w:pStyle w:val="TAL"/>
              <w:keepNext w:val="0"/>
              <w:keepLines w:val="0"/>
              <w:spacing w:after="60"/>
              <w:rPr>
                <w:b/>
                <w:bCs/>
                <w:lang w:val="de-DE" w:eastAsia="de-DE"/>
              </w:rPr>
            </w:pPr>
            <w:r w:rsidRPr="00F1657F">
              <w:rPr>
                <w:lang w:val="de-DE" w:eastAsia="de-DE"/>
              </w:rPr>
              <w:t>In Deutschland ist 'DE' zu verwenden.</w:t>
            </w:r>
          </w:p>
        </w:tc>
        <w:tc>
          <w:tcPr>
            <w:tcW w:w="4536" w:type="dxa"/>
            <w:tcBorders>
              <w:top w:val="single" w:sz="4" w:space="0" w:color="auto"/>
              <w:bottom w:val="single" w:sz="4" w:space="0" w:color="auto"/>
            </w:tcBorders>
          </w:tcPr>
          <w:p w14:paraId="0220D6D0" w14:textId="77777777" w:rsidR="00CE3479" w:rsidRPr="00F1657F" w:rsidRDefault="00CE3479" w:rsidP="000B3B16">
            <w:pPr>
              <w:rPr>
                <w:sz w:val="18"/>
              </w:rPr>
            </w:pPr>
          </w:p>
        </w:tc>
      </w:tr>
      <w:tr w:rsidR="00CE3479" w:rsidRPr="00F1657F" w14:paraId="0D02CB89" w14:textId="77777777" w:rsidTr="000B3B16">
        <w:trPr>
          <w:cantSplit/>
        </w:trPr>
        <w:tc>
          <w:tcPr>
            <w:tcW w:w="1247" w:type="dxa"/>
            <w:tcBorders>
              <w:top w:val="single" w:sz="4" w:space="0" w:color="auto"/>
              <w:bottom w:val="single" w:sz="4" w:space="0" w:color="auto"/>
            </w:tcBorders>
          </w:tcPr>
          <w:p w14:paraId="12FAC1FF" w14:textId="77777777" w:rsidR="00CE3479" w:rsidRPr="00F1657F" w:rsidRDefault="00CE3479" w:rsidP="000B3B16">
            <w:pPr>
              <w:pStyle w:val="TAL"/>
              <w:keepNext w:val="0"/>
              <w:keepLines w:val="0"/>
              <w:spacing w:before="60"/>
              <w:rPr>
                <w:lang w:val="de-DE" w:eastAsia="de-DE"/>
              </w:rPr>
            </w:pPr>
            <w:r w:rsidRPr="00F1657F">
              <w:rPr>
                <w:lang w:val="de-DE" w:eastAsia="de-DE"/>
              </w:rPr>
              <w:t>5.2.4</w:t>
            </w:r>
          </w:p>
        </w:tc>
        <w:tc>
          <w:tcPr>
            <w:tcW w:w="4253" w:type="dxa"/>
            <w:tcBorders>
              <w:top w:val="single" w:sz="4" w:space="0" w:color="auto"/>
              <w:bottom w:val="single" w:sz="4" w:space="0" w:color="auto"/>
            </w:tcBorders>
          </w:tcPr>
          <w:p w14:paraId="38F1162C" w14:textId="77777777" w:rsidR="00CE3479" w:rsidRPr="00F1657F" w:rsidRDefault="00CE3479" w:rsidP="000B3B16">
            <w:pPr>
              <w:spacing w:before="60" w:after="60"/>
              <w:rPr>
                <w:b/>
                <w:bCs/>
                <w:sz w:val="18"/>
              </w:rPr>
            </w:pPr>
            <w:r w:rsidRPr="00F1657F">
              <w:rPr>
                <w:b/>
                <w:bCs/>
                <w:sz w:val="18"/>
              </w:rPr>
              <w:t>Communication identifier</w:t>
            </w:r>
          </w:p>
          <w:p w14:paraId="13EC7B37" w14:textId="77777777" w:rsidR="00CE3479" w:rsidRDefault="00CE3479" w:rsidP="000B3B16">
            <w:pPr>
              <w:spacing w:after="60"/>
              <w:rPr>
                <w:sz w:val="18"/>
              </w:rPr>
            </w:pPr>
            <w:r w:rsidRPr="00F1657F">
              <w:rPr>
                <w:sz w:val="18"/>
              </w:rPr>
              <w:t xml:space="preserve">In Deutschland ist als </w:t>
            </w:r>
            <w:r w:rsidRPr="00F1657F">
              <w:rPr>
                <w:i/>
                <w:iCs/>
                <w:sz w:val="18"/>
              </w:rPr>
              <w:t>delivery country</w:t>
            </w:r>
            <w:r w:rsidRPr="00F1657F">
              <w:rPr>
                <w:sz w:val="18"/>
              </w:rPr>
              <w:t xml:space="preserve"> </w:t>
            </w:r>
            <w:r w:rsidRPr="00F1657F">
              <w:rPr>
                <w:i/>
                <w:iCs/>
                <w:sz w:val="18"/>
              </w:rPr>
              <w:t>code</w:t>
            </w:r>
            <w:r>
              <w:rPr>
                <w:sz w:val="18"/>
              </w:rPr>
              <w:t xml:space="preserve"> 'DE' zu verwenden.</w:t>
            </w:r>
          </w:p>
          <w:p w14:paraId="723FAFAA" w14:textId="77777777" w:rsidR="00CE3479" w:rsidRDefault="00CE3479" w:rsidP="000B3B16">
            <w:pPr>
              <w:spacing w:after="60"/>
              <w:rPr>
                <w:sz w:val="18"/>
              </w:rPr>
            </w:pPr>
            <w:r w:rsidRPr="00F1657F">
              <w:rPr>
                <w:sz w:val="18"/>
              </w:rPr>
              <w:t xml:space="preserve">Der </w:t>
            </w:r>
            <w:r w:rsidRPr="00F1657F">
              <w:rPr>
                <w:i/>
                <w:iCs/>
                <w:sz w:val="18"/>
              </w:rPr>
              <w:t>operator identifier</w:t>
            </w:r>
            <w:r w:rsidRPr="00F1657F">
              <w:rPr>
                <w:sz w:val="18"/>
              </w:rPr>
              <w:t xml:space="preserve"> wird nach Anlage A.1 durch die Bundesnetzagentur vergeben und beginnt jeweils mit '49...'.</w:t>
            </w:r>
          </w:p>
          <w:p w14:paraId="1042FFED" w14:textId="77777777" w:rsidR="00CE3479" w:rsidRPr="00F1657F" w:rsidRDefault="00CE3479" w:rsidP="000B3B16">
            <w:pPr>
              <w:spacing w:after="60"/>
              <w:rPr>
                <w:b/>
                <w:bCs/>
                <w:sz w:val="18"/>
              </w:rPr>
            </w:pPr>
            <w:r>
              <w:rPr>
                <w:sz w:val="18"/>
              </w:rPr>
              <w:t xml:space="preserve">Der </w:t>
            </w:r>
            <w:r w:rsidRPr="00B4287A">
              <w:rPr>
                <w:i/>
                <w:sz w:val="18"/>
              </w:rPr>
              <w:t>network element identifier</w:t>
            </w:r>
            <w:r>
              <w:rPr>
                <w:sz w:val="18"/>
              </w:rPr>
              <w:t xml:space="preserve"> ist durch den Netzbetreiber zu vergeben. Er kennzeichnet das Netzelement, an dem die Telekommunikation erfasst wird.</w:t>
            </w:r>
          </w:p>
        </w:tc>
        <w:tc>
          <w:tcPr>
            <w:tcW w:w="4536" w:type="dxa"/>
            <w:tcBorders>
              <w:top w:val="single" w:sz="4" w:space="0" w:color="auto"/>
              <w:bottom w:val="single" w:sz="4" w:space="0" w:color="auto"/>
            </w:tcBorders>
          </w:tcPr>
          <w:p w14:paraId="7560E19D" w14:textId="77777777" w:rsidR="00CE3479" w:rsidRDefault="00CE3479" w:rsidP="000B3B16">
            <w:pPr>
              <w:spacing w:after="60"/>
              <w:rPr>
                <w:sz w:val="18"/>
              </w:rPr>
            </w:pPr>
          </w:p>
          <w:p w14:paraId="20BC3EEB" w14:textId="77777777" w:rsidR="00CE3479" w:rsidRPr="00386B9C" w:rsidRDefault="00CE3479" w:rsidP="000B3B16">
            <w:pPr>
              <w:spacing w:after="60"/>
              <w:rPr>
                <w:sz w:val="18"/>
              </w:rPr>
            </w:pPr>
            <w:r>
              <w:rPr>
                <w:sz w:val="18"/>
              </w:rPr>
              <w:t xml:space="preserve">Die </w:t>
            </w:r>
            <w:r>
              <w:rPr>
                <w:i/>
                <w:sz w:val="18"/>
              </w:rPr>
              <w:t>communication identity number</w:t>
            </w:r>
            <w:r>
              <w:rPr>
                <w:sz w:val="18"/>
              </w:rPr>
              <w:t xml:space="preserve"> kennzeichnet IRI und CC eines Kommunikationsvorgangs, dies entspricht der nach § 7 Abs. 2 Satz 2 TKÜV vorgesehenen Zuordnungsnummer.</w:t>
            </w:r>
          </w:p>
          <w:p w14:paraId="70C69303" w14:textId="77777777" w:rsidR="00CE3479" w:rsidRPr="0055061F" w:rsidRDefault="00CE3479" w:rsidP="000B3B16">
            <w:pPr>
              <w:pStyle w:val="Listenabsatz"/>
              <w:rPr>
                <w:sz w:val="18"/>
              </w:rPr>
            </w:pPr>
          </w:p>
        </w:tc>
      </w:tr>
      <w:tr w:rsidR="00CE3479" w:rsidRPr="00F1657F" w14:paraId="2822A904" w14:textId="77777777" w:rsidTr="000B3B16">
        <w:trPr>
          <w:cantSplit/>
        </w:trPr>
        <w:tc>
          <w:tcPr>
            <w:tcW w:w="1247" w:type="dxa"/>
            <w:tcBorders>
              <w:top w:val="single" w:sz="4" w:space="0" w:color="auto"/>
              <w:bottom w:val="single" w:sz="4" w:space="0" w:color="auto"/>
            </w:tcBorders>
          </w:tcPr>
          <w:p w14:paraId="3F46FA8C" w14:textId="77777777" w:rsidR="00CE3479" w:rsidRPr="00F1657F" w:rsidRDefault="00CE3479" w:rsidP="000B3B16">
            <w:pPr>
              <w:pStyle w:val="TAL"/>
              <w:keepNext w:val="0"/>
              <w:keepLines w:val="0"/>
              <w:spacing w:before="60"/>
              <w:rPr>
                <w:lang w:val="de-DE" w:eastAsia="de-DE"/>
              </w:rPr>
            </w:pPr>
            <w:r w:rsidRPr="00F1657F">
              <w:rPr>
                <w:lang w:val="de-DE" w:eastAsia="de-DE"/>
              </w:rPr>
              <w:t>5.2.5</w:t>
            </w:r>
          </w:p>
        </w:tc>
        <w:tc>
          <w:tcPr>
            <w:tcW w:w="4253" w:type="dxa"/>
            <w:tcBorders>
              <w:top w:val="single" w:sz="4" w:space="0" w:color="auto"/>
              <w:bottom w:val="single" w:sz="4" w:space="0" w:color="auto"/>
            </w:tcBorders>
          </w:tcPr>
          <w:p w14:paraId="2106940B" w14:textId="77777777" w:rsidR="00CE3479" w:rsidRPr="00F1657F" w:rsidRDefault="00CE3479" w:rsidP="000B3B16">
            <w:pPr>
              <w:spacing w:before="60" w:after="60"/>
              <w:rPr>
                <w:b/>
                <w:bCs/>
                <w:sz w:val="18"/>
              </w:rPr>
            </w:pPr>
            <w:r w:rsidRPr="00F1657F">
              <w:rPr>
                <w:b/>
                <w:bCs/>
                <w:sz w:val="18"/>
              </w:rPr>
              <w:t>Sequence number</w:t>
            </w:r>
          </w:p>
          <w:p w14:paraId="146A32E8" w14:textId="77777777" w:rsidR="00CE3479" w:rsidRPr="00F1657F" w:rsidRDefault="00CE3479" w:rsidP="000B3B16">
            <w:pPr>
              <w:spacing w:after="60"/>
              <w:rPr>
                <w:b/>
                <w:bCs/>
                <w:sz w:val="18"/>
              </w:rPr>
            </w:pPr>
            <w:r w:rsidRPr="00F1657F">
              <w:rPr>
                <w:sz w:val="18"/>
              </w:rPr>
              <w:t>Die Sequence number muss bereits dort aufgesetzt werden, wo erstmalig die Überwachungskopie erzeugt wird (Interceptionpoint).</w:t>
            </w:r>
          </w:p>
        </w:tc>
        <w:tc>
          <w:tcPr>
            <w:tcW w:w="4536" w:type="dxa"/>
            <w:tcBorders>
              <w:top w:val="single" w:sz="4" w:space="0" w:color="auto"/>
              <w:bottom w:val="single" w:sz="4" w:space="0" w:color="auto"/>
            </w:tcBorders>
          </w:tcPr>
          <w:p w14:paraId="492F97A4" w14:textId="77777777" w:rsidR="00CE3479" w:rsidRPr="00F1657F" w:rsidRDefault="00CE3479" w:rsidP="000B3B16">
            <w:pPr>
              <w:spacing w:before="60" w:after="60"/>
              <w:rPr>
                <w:b/>
                <w:bCs/>
                <w:sz w:val="18"/>
              </w:rPr>
            </w:pPr>
          </w:p>
          <w:p w14:paraId="41D9529C" w14:textId="77777777" w:rsidR="00CE3479" w:rsidRPr="00F1657F" w:rsidRDefault="00CE3479" w:rsidP="000B3B16">
            <w:pPr>
              <w:rPr>
                <w:sz w:val="18"/>
              </w:rPr>
            </w:pPr>
            <w:r w:rsidRPr="00F1657F">
              <w:rPr>
                <w:sz w:val="18"/>
              </w:rPr>
              <w:t>Kann dies ausnahmsweise nicht erfüllt werden, muss sichergestellt werden, dass diese Funktion spätestens in der Delivery Function aufgesetzt wird. Die erst dort aufgesetzte Sequence number muss jedoch die genaue Zählweise am Entstehungsort wiedergeben.</w:t>
            </w:r>
          </w:p>
          <w:p w14:paraId="4942F0F4" w14:textId="77777777" w:rsidR="00CE3479" w:rsidRPr="00F1657F" w:rsidRDefault="00CE3479" w:rsidP="000B3B16">
            <w:pPr>
              <w:rPr>
                <w:sz w:val="18"/>
              </w:rPr>
            </w:pPr>
            <w:r w:rsidRPr="00F1657F">
              <w:rPr>
                <w:sz w:val="18"/>
              </w:rPr>
              <w:t>Wird auf dieser Strecke UDP eingesetzt, müssen zusätzliche Maßnahmen mögliche Paketverluste wirksam ver</w:t>
            </w:r>
            <w:r>
              <w:rPr>
                <w:sz w:val="18"/>
              </w:rPr>
              <w:t>hindern</w:t>
            </w:r>
            <w:r w:rsidRPr="00F1657F">
              <w:rPr>
                <w:sz w:val="18"/>
              </w:rPr>
              <w:t xml:space="preserve"> und die Reihenfolge sicherstellen.</w:t>
            </w:r>
          </w:p>
        </w:tc>
      </w:tr>
      <w:tr w:rsidR="00CE3479" w:rsidRPr="00F1657F" w14:paraId="6E4ED88E" w14:textId="77777777" w:rsidTr="000B3B16">
        <w:trPr>
          <w:cantSplit/>
        </w:trPr>
        <w:tc>
          <w:tcPr>
            <w:tcW w:w="1247" w:type="dxa"/>
            <w:tcBorders>
              <w:top w:val="single" w:sz="4" w:space="0" w:color="auto"/>
              <w:bottom w:val="single" w:sz="4" w:space="0" w:color="auto"/>
            </w:tcBorders>
          </w:tcPr>
          <w:p w14:paraId="54BAD944" w14:textId="77777777" w:rsidR="00CE3479" w:rsidRPr="001C7E34" w:rsidRDefault="00CE3479" w:rsidP="000B3B16">
            <w:pPr>
              <w:pStyle w:val="TAL"/>
              <w:keepNext w:val="0"/>
              <w:keepLines w:val="0"/>
              <w:spacing w:before="60"/>
              <w:rPr>
                <w:lang w:val="de-DE" w:eastAsia="de-DE"/>
              </w:rPr>
            </w:pPr>
            <w:r w:rsidRPr="001C7E34">
              <w:rPr>
                <w:lang w:val="de-DE" w:eastAsia="de-DE"/>
              </w:rPr>
              <w:t>5.2.6</w:t>
            </w:r>
          </w:p>
        </w:tc>
        <w:tc>
          <w:tcPr>
            <w:tcW w:w="4253" w:type="dxa"/>
            <w:tcBorders>
              <w:top w:val="single" w:sz="4" w:space="0" w:color="auto"/>
              <w:bottom w:val="single" w:sz="4" w:space="0" w:color="auto"/>
            </w:tcBorders>
          </w:tcPr>
          <w:p w14:paraId="1F2DE53D" w14:textId="77777777" w:rsidR="00CE3479" w:rsidRPr="001C7E34" w:rsidRDefault="00CE3479" w:rsidP="000B3B16">
            <w:pPr>
              <w:spacing w:before="60" w:after="60"/>
              <w:rPr>
                <w:b/>
                <w:bCs/>
                <w:sz w:val="18"/>
              </w:rPr>
            </w:pPr>
            <w:r w:rsidRPr="001C7E34">
              <w:rPr>
                <w:b/>
                <w:bCs/>
                <w:sz w:val="18"/>
              </w:rPr>
              <w:t>Payload timestamp</w:t>
            </w:r>
          </w:p>
          <w:p w14:paraId="3EC01F57" w14:textId="77777777" w:rsidR="00CE3479" w:rsidRDefault="00CE3479" w:rsidP="000B3B16">
            <w:pPr>
              <w:spacing w:after="60"/>
              <w:rPr>
                <w:sz w:val="18"/>
              </w:rPr>
            </w:pPr>
            <w:r w:rsidRPr="001C7E34">
              <w:rPr>
                <w:sz w:val="18"/>
              </w:rPr>
              <w:t>Alle Zeiten (TimeStamp) sind generell auf Basis der gesetzlichen Zeit (</w:t>
            </w:r>
            <w:r>
              <w:rPr>
                <w:sz w:val="18"/>
              </w:rPr>
              <w:t>local time</w:t>
            </w:r>
            <w:r w:rsidRPr="001C7E34">
              <w:rPr>
                <w:sz w:val="18"/>
              </w:rPr>
              <w:t xml:space="preserve">) </w:t>
            </w:r>
            <w:r>
              <w:rPr>
                <w:sz w:val="18"/>
              </w:rPr>
              <w:t>als</w:t>
            </w:r>
          </w:p>
          <w:p w14:paraId="6B7F1FB3" w14:textId="77777777" w:rsidR="00CE3479" w:rsidRDefault="00CE3479" w:rsidP="000B3B16">
            <w:pPr>
              <w:spacing w:after="60"/>
              <w:rPr>
                <w:sz w:val="18"/>
              </w:rPr>
            </w:pPr>
            <w:r w:rsidRPr="00370666">
              <w:rPr>
                <w:i/>
                <w:sz w:val="18"/>
              </w:rPr>
              <w:t>MicroSecondTimeStamp</w:t>
            </w:r>
            <w:r>
              <w:rPr>
                <w:sz w:val="18"/>
              </w:rPr>
              <w:t xml:space="preserve"> (mit höchster Auflösung und Genauigkeit) </w:t>
            </w:r>
            <w:r w:rsidRPr="001C7E34">
              <w:rPr>
                <w:sz w:val="18"/>
              </w:rPr>
              <w:t>anzugeben.</w:t>
            </w:r>
          </w:p>
          <w:p w14:paraId="06F000BB" w14:textId="77777777" w:rsidR="00CE3479" w:rsidRPr="001C7E34" w:rsidRDefault="00CE3479" w:rsidP="000B3B16">
            <w:pPr>
              <w:spacing w:after="60"/>
              <w:rPr>
                <w:b/>
                <w:bCs/>
                <w:sz w:val="18"/>
              </w:rPr>
            </w:pPr>
            <w:r w:rsidRPr="00F1657F">
              <w:rPr>
                <w:sz w:val="18"/>
              </w:rPr>
              <w:t>D</w:t>
            </w:r>
            <w:r>
              <w:rPr>
                <w:sz w:val="18"/>
              </w:rPr>
              <w:t xml:space="preserve">er </w:t>
            </w:r>
            <w:r w:rsidRPr="00370666">
              <w:rPr>
                <w:i/>
                <w:sz w:val="18"/>
              </w:rPr>
              <w:t>MicroSecondTimeStamp</w:t>
            </w:r>
            <w:r w:rsidRPr="00F1657F">
              <w:rPr>
                <w:sz w:val="18"/>
              </w:rPr>
              <w:t xml:space="preserve"> muss </w:t>
            </w:r>
            <w:r>
              <w:rPr>
                <w:sz w:val="18"/>
              </w:rPr>
              <w:t xml:space="preserve">grundsätzlich </w:t>
            </w:r>
            <w:r w:rsidRPr="00F1657F">
              <w:rPr>
                <w:sz w:val="18"/>
              </w:rPr>
              <w:t>bereits dort aufgesetzt werden, wo erstmalig die Überwachungskopie erzeugt wird (Interceptionpoint).</w:t>
            </w:r>
          </w:p>
        </w:tc>
        <w:tc>
          <w:tcPr>
            <w:tcW w:w="4536" w:type="dxa"/>
            <w:tcBorders>
              <w:top w:val="single" w:sz="4" w:space="0" w:color="auto"/>
              <w:bottom w:val="single" w:sz="4" w:space="0" w:color="auto"/>
            </w:tcBorders>
          </w:tcPr>
          <w:p w14:paraId="4058AC39" w14:textId="77777777" w:rsidR="00CE3479" w:rsidRDefault="00CE3479" w:rsidP="000B3B16">
            <w:pPr>
              <w:rPr>
                <w:i/>
                <w:sz w:val="18"/>
              </w:rPr>
            </w:pPr>
            <w:r>
              <w:rPr>
                <w:sz w:val="18"/>
              </w:rPr>
              <w:t xml:space="preserve"> Ab der TR TKÜV, Ausgabe 7.0 ist nur noch der </w:t>
            </w:r>
            <w:r w:rsidRPr="00370666">
              <w:rPr>
                <w:i/>
                <w:sz w:val="18"/>
              </w:rPr>
              <w:t>MicroSecondTimeStamp</w:t>
            </w:r>
            <w:r>
              <w:rPr>
                <w:i/>
                <w:sz w:val="18"/>
              </w:rPr>
              <w:t xml:space="preserve"> zu verwenden.</w:t>
            </w:r>
          </w:p>
          <w:p w14:paraId="24D3D994" w14:textId="77777777" w:rsidR="00CE3479" w:rsidRPr="00370666" w:rsidRDefault="00CE3479" w:rsidP="000B3B16">
            <w:pPr>
              <w:rPr>
                <w:sz w:val="18"/>
              </w:rPr>
            </w:pPr>
            <w:r w:rsidRPr="00030984">
              <w:rPr>
                <w:sz w:val="18"/>
              </w:rPr>
              <w:t xml:space="preserve">Ist der Zeitstempel nicht im Format des </w:t>
            </w:r>
            <w:r w:rsidRPr="00D963A7">
              <w:rPr>
                <w:i/>
                <w:sz w:val="18"/>
              </w:rPr>
              <w:t>MicroSecondTimeStamp</w:t>
            </w:r>
            <w:r w:rsidRPr="00030984">
              <w:rPr>
                <w:sz w:val="18"/>
              </w:rPr>
              <w:t xml:space="preserve"> am Interceptionpoint verfügbar, so ist </w:t>
            </w:r>
            <w:r>
              <w:rPr>
                <w:sz w:val="18"/>
              </w:rPr>
              <w:t>d</w:t>
            </w:r>
            <w:r w:rsidRPr="00030984">
              <w:rPr>
                <w:sz w:val="18"/>
              </w:rPr>
              <w:t xml:space="preserve">er </w:t>
            </w:r>
            <w:r>
              <w:rPr>
                <w:sz w:val="18"/>
              </w:rPr>
              <w:t xml:space="preserve">Zeitstempel </w:t>
            </w:r>
            <w:r w:rsidRPr="00030984">
              <w:rPr>
                <w:sz w:val="18"/>
              </w:rPr>
              <w:t xml:space="preserve">so nah wie möglich am Erfassungspunkt der Überwachungskopie </w:t>
            </w:r>
            <w:r>
              <w:rPr>
                <w:sz w:val="18"/>
              </w:rPr>
              <w:t xml:space="preserve">in diesem Format </w:t>
            </w:r>
            <w:r w:rsidRPr="00030984">
              <w:rPr>
                <w:sz w:val="18"/>
              </w:rPr>
              <w:t>zu generieren.</w:t>
            </w:r>
            <w:r>
              <w:rPr>
                <w:sz w:val="18"/>
              </w:rPr>
              <w:t xml:space="preserve"> </w:t>
            </w:r>
          </w:p>
        </w:tc>
      </w:tr>
      <w:tr w:rsidR="00CE3479" w:rsidRPr="00F1657F" w14:paraId="6D27E7A0" w14:textId="77777777" w:rsidTr="000B3B16">
        <w:trPr>
          <w:cantSplit/>
        </w:trPr>
        <w:tc>
          <w:tcPr>
            <w:tcW w:w="1247" w:type="dxa"/>
            <w:tcBorders>
              <w:top w:val="single" w:sz="4" w:space="0" w:color="auto"/>
              <w:bottom w:val="single" w:sz="4" w:space="0" w:color="auto"/>
            </w:tcBorders>
          </w:tcPr>
          <w:p w14:paraId="61D6BEF6" w14:textId="77777777" w:rsidR="00CE3479" w:rsidRPr="001C7E34" w:rsidRDefault="00CE3479" w:rsidP="000B3B16">
            <w:pPr>
              <w:pStyle w:val="TAL"/>
              <w:keepNext w:val="0"/>
              <w:keepLines w:val="0"/>
              <w:spacing w:before="60"/>
              <w:rPr>
                <w:lang w:val="de-DE" w:eastAsia="de-DE"/>
              </w:rPr>
            </w:pPr>
            <w:r>
              <w:rPr>
                <w:lang w:val="de-DE" w:eastAsia="de-DE"/>
              </w:rPr>
              <w:t>5.2.7</w:t>
            </w:r>
          </w:p>
        </w:tc>
        <w:tc>
          <w:tcPr>
            <w:tcW w:w="4253" w:type="dxa"/>
            <w:tcBorders>
              <w:top w:val="single" w:sz="4" w:space="0" w:color="auto"/>
              <w:bottom w:val="single" w:sz="4" w:space="0" w:color="auto"/>
            </w:tcBorders>
          </w:tcPr>
          <w:p w14:paraId="0668DB7B" w14:textId="77777777" w:rsidR="00CE3479" w:rsidRPr="00521108" w:rsidRDefault="00CE3479" w:rsidP="000B3B16">
            <w:pPr>
              <w:spacing w:before="60" w:after="60"/>
              <w:rPr>
                <w:b/>
                <w:bCs/>
                <w:sz w:val="18"/>
              </w:rPr>
            </w:pPr>
            <w:r w:rsidRPr="00521108">
              <w:rPr>
                <w:b/>
                <w:bCs/>
                <w:sz w:val="18"/>
              </w:rPr>
              <w:t>Payload direction</w:t>
            </w:r>
          </w:p>
          <w:p w14:paraId="7FB8B7AD" w14:textId="77777777" w:rsidR="00CE3479" w:rsidRPr="001C7E34" w:rsidRDefault="00CE3479" w:rsidP="000B3B16">
            <w:pPr>
              <w:spacing w:before="60" w:after="60"/>
              <w:rPr>
                <w:b/>
                <w:bCs/>
                <w:sz w:val="18"/>
              </w:rPr>
            </w:pPr>
            <w:r w:rsidRPr="00CD62AE">
              <w:rPr>
                <w:bCs/>
                <w:sz w:val="18"/>
              </w:rPr>
              <w:t xml:space="preserve">Es hat die eindeutige Kennzeichnung des Verlaufs der Nutzdaten mit </w:t>
            </w:r>
            <w:r w:rsidRPr="00CD62AE">
              <w:rPr>
                <w:bCs/>
                <w:i/>
                <w:sz w:val="18"/>
              </w:rPr>
              <w:t>to target</w:t>
            </w:r>
            <w:r w:rsidRPr="00CD62AE">
              <w:rPr>
                <w:bCs/>
                <w:sz w:val="18"/>
              </w:rPr>
              <w:t xml:space="preserve"> bzw. </w:t>
            </w:r>
            <w:r w:rsidRPr="00CD62AE">
              <w:rPr>
                <w:bCs/>
                <w:i/>
                <w:sz w:val="18"/>
              </w:rPr>
              <w:t>from target</w:t>
            </w:r>
            <w:r w:rsidRPr="00CD62AE">
              <w:rPr>
                <w:bCs/>
                <w:sz w:val="18"/>
              </w:rPr>
              <w:t xml:space="preserve"> zu erfolgen.</w:t>
            </w:r>
          </w:p>
        </w:tc>
        <w:tc>
          <w:tcPr>
            <w:tcW w:w="4536" w:type="dxa"/>
            <w:tcBorders>
              <w:top w:val="single" w:sz="4" w:space="0" w:color="auto"/>
              <w:bottom w:val="single" w:sz="4" w:space="0" w:color="auto"/>
            </w:tcBorders>
          </w:tcPr>
          <w:p w14:paraId="6C6B5850" w14:textId="77777777" w:rsidR="00CE3479" w:rsidRPr="001C7E34" w:rsidRDefault="00CE3479" w:rsidP="000B3B16">
            <w:pPr>
              <w:rPr>
                <w:sz w:val="18"/>
              </w:rPr>
            </w:pPr>
          </w:p>
        </w:tc>
      </w:tr>
      <w:tr w:rsidR="00CE3479" w:rsidRPr="00F1657F" w14:paraId="3FDA7210" w14:textId="77777777" w:rsidTr="000B3B16">
        <w:trPr>
          <w:cantSplit/>
        </w:trPr>
        <w:tc>
          <w:tcPr>
            <w:tcW w:w="1247" w:type="dxa"/>
            <w:tcBorders>
              <w:top w:val="single" w:sz="4" w:space="0" w:color="auto"/>
              <w:bottom w:val="single" w:sz="4" w:space="0" w:color="auto"/>
            </w:tcBorders>
          </w:tcPr>
          <w:p w14:paraId="2EEDDAFD" w14:textId="77777777" w:rsidR="00CE3479" w:rsidRDefault="00CE3479" w:rsidP="000B3B16">
            <w:pPr>
              <w:pStyle w:val="TAL"/>
              <w:keepNext w:val="0"/>
              <w:keepLines w:val="0"/>
              <w:spacing w:before="60"/>
              <w:rPr>
                <w:lang w:val="de-DE" w:eastAsia="de-DE"/>
              </w:rPr>
            </w:pPr>
          </w:p>
        </w:tc>
        <w:tc>
          <w:tcPr>
            <w:tcW w:w="4253" w:type="dxa"/>
            <w:tcBorders>
              <w:top w:val="single" w:sz="4" w:space="0" w:color="auto"/>
              <w:bottom w:val="single" w:sz="4" w:space="0" w:color="auto"/>
            </w:tcBorders>
          </w:tcPr>
          <w:p w14:paraId="75F6EB1B" w14:textId="77777777" w:rsidR="00CE3479" w:rsidRPr="00D97AEB" w:rsidRDefault="00CE3479" w:rsidP="000B3B16">
            <w:pPr>
              <w:spacing w:before="60" w:after="60"/>
              <w:rPr>
                <w:b/>
                <w:bCs/>
                <w:sz w:val="18"/>
                <w:szCs w:val="18"/>
              </w:rPr>
            </w:pPr>
            <w:r w:rsidRPr="00D97AEB">
              <w:rPr>
                <w:b/>
                <w:bCs/>
                <w:sz w:val="18"/>
                <w:szCs w:val="18"/>
              </w:rPr>
              <w:t>Kodierungsinformation</w:t>
            </w:r>
          </w:p>
          <w:p w14:paraId="1CA66ACA" w14:textId="77777777" w:rsidR="00CE3479" w:rsidRDefault="00CE3479" w:rsidP="000B3B16">
            <w:pPr>
              <w:spacing w:before="60" w:after="60"/>
              <w:rPr>
                <w:sz w:val="18"/>
                <w:szCs w:val="18"/>
              </w:rPr>
            </w:pPr>
            <w:r>
              <w:rPr>
                <w:sz w:val="18"/>
                <w:szCs w:val="18"/>
              </w:rPr>
              <w:t xml:space="preserve">Dem Endgerät stehen in der Regel verschiedene optional nutzbare Kodierungen der Audiodaten zur Verfügung. Der für die Übertragung der Audiodaten tatsächlich genutzte und dem Netz bekannte Codec muss gemäß </w:t>
            </w:r>
            <w:r w:rsidRPr="00D97AEB">
              <w:rPr>
                <w:sz w:val="18"/>
                <w:szCs w:val="18"/>
              </w:rPr>
              <w:t>§</w:t>
            </w:r>
            <w:r>
              <w:rPr>
                <w:sz w:val="18"/>
                <w:szCs w:val="18"/>
              </w:rPr>
              <w:t> </w:t>
            </w:r>
            <w:r w:rsidRPr="00D97AEB">
              <w:rPr>
                <w:sz w:val="18"/>
                <w:szCs w:val="18"/>
              </w:rPr>
              <w:t>7</w:t>
            </w:r>
            <w:r>
              <w:rPr>
                <w:sz w:val="18"/>
                <w:szCs w:val="18"/>
              </w:rPr>
              <w:t> </w:t>
            </w:r>
            <w:r w:rsidRPr="00D97AEB">
              <w:rPr>
                <w:sz w:val="18"/>
                <w:szCs w:val="18"/>
              </w:rPr>
              <w:t>Abs.</w:t>
            </w:r>
            <w:r>
              <w:rPr>
                <w:sz w:val="18"/>
                <w:szCs w:val="18"/>
              </w:rPr>
              <w:t> </w:t>
            </w:r>
            <w:r w:rsidRPr="00D97AEB">
              <w:rPr>
                <w:sz w:val="18"/>
                <w:szCs w:val="18"/>
              </w:rPr>
              <w:t>1</w:t>
            </w:r>
            <w:r>
              <w:rPr>
                <w:sz w:val="18"/>
                <w:szCs w:val="18"/>
              </w:rPr>
              <w:t> </w:t>
            </w:r>
            <w:r w:rsidRPr="00D97AEB">
              <w:rPr>
                <w:sz w:val="18"/>
                <w:szCs w:val="18"/>
              </w:rPr>
              <w:t>TKÜV als Ereignisdat</w:t>
            </w:r>
            <w:r>
              <w:rPr>
                <w:sz w:val="18"/>
                <w:szCs w:val="18"/>
              </w:rPr>
              <w:t>um</w:t>
            </w:r>
            <w:r w:rsidRPr="00D97AEB">
              <w:rPr>
                <w:sz w:val="18"/>
                <w:szCs w:val="18"/>
              </w:rPr>
              <w:t xml:space="preserve"> übermittelt werden.</w:t>
            </w:r>
          </w:p>
          <w:p w14:paraId="375B8427" w14:textId="77777777" w:rsidR="00CE3479" w:rsidRPr="009C54EC" w:rsidRDefault="00CE3479" w:rsidP="000B3B16">
            <w:pPr>
              <w:spacing w:before="60" w:after="60"/>
              <w:rPr>
                <w:sz w:val="18"/>
                <w:szCs w:val="18"/>
              </w:rPr>
            </w:pPr>
            <w:r w:rsidRPr="00D97AEB">
              <w:rPr>
                <w:sz w:val="18"/>
                <w:szCs w:val="18"/>
              </w:rPr>
              <w:t>(Der Hinweis auf die bestehende Rechtslage wurde aufgrund der Verwendung unterschiedlicher</w:t>
            </w:r>
            <w:r>
              <w:rPr>
                <w:sz w:val="18"/>
                <w:szCs w:val="18"/>
              </w:rPr>
              <w:t>, teils dem Auswertesystem unbekannter</w:t>
            </w:r>
            <w:r w:rsidRPr="00D97AEB">
              <w:rPr>
                <w:sz w:val="18"/>
                <w:szCs w:val="18"/>
              </w:rPr>
              <w:t xml:space="preserve"> Codecs in die TR TKÜV aufgenommen.)</w:t>
            </w:r>
          </w:p>
        </w:tc>
        <w:tc>
          <w:tcPr>
            <w:tcW w:w="4536" w:type="dxa"/>
            <w:tcBorders>
              <w:top w:val="single" w:sz="4" w:space="0" w:color="auto"/>
              <w:bottom w:val="single" w:sz="4" w:space="0" w:color="auto"/>
            </w:tcBorders>
          </w:tcPr>
          <w:p w14:paraId="4CE98B8F" w14:textId="77777777" w:rsidR="00CE3479" w:rsidRDefault="00CE3479" w:rsidP="000B3B16">
            <w:pPr>
              <w:rPr>
                <w:sz w:val="18"/>
              </w:rPr>
            </w:pPr>
          </w:p>
          <w:p w14:paraId="369BBA0D" w14:textId="77777777" w:rsidR="00CE3479" w:rsidRPr="00214BD4" w:rsidRDefault="00CE3479" w:rsidP="000B3B16">
            <w:pPr>
              <w:spacing w:before="60" w:after="60"/>
              <w:rPr>
                <w:b/>
                <w:bCs/>
                <w:sz w:val="18"/>
              </w:rPr>
            </w:pPr>
            <w:r>
              <w:rPr>
                <w:bCs/>
                <w:sz w:val="18"/>
              </w:rPr>
              <w:t xml:space="preserve">Grundsätzlich ist der genutzte Codec (wenn dem Netz bekannt) bei einfacher Ausleitung der IRI-Daten, als Ereignisdatum zu berichten. Werden die IRI Daten an verschieden Punkten im Netz erfasst und kommt es dabei ggf. zur Ausleitung verschiedener Codecs (z.B. Codecwechsel im Netz) so soll der </w:t>
            </w:r>
            <w:r w:rsidRPr="00D02BCA">
              <w:rPr>
                <w:bCs/>
                <w:i/>
                <w:sz w:val="18"/>
              </w:rPr>
              <w:t>Interception Point Identifier</w:t>
            </w:r>
            <w:r>
              <w:rPr>
                <w:bCs/>
                <w:sz w:val="18"/>
              </w:rPr>
              <w:t xml:space="preserve"> dabei helfen, den relevanten IRI-Datensatz mit den ausgeleiteten Nutzinformationen (Audiodaten) zusammenzuführen (siehe Punkt 5.2.11).</w:t>
            </w:r>
          </w:p>
          <w:p w14:paraId="0F3D5B0B" w14:textId="77777777" w:rsidR="00CE3479" w:rsidRDefault="00CE3479" w:rsidP="000B3B16">
            <w:pPr>
              <w:rPr>
                <w:sz w:val="18"/>
              </w:rPr>
            </w:pPr>
          </w:p>
        </w:tc>
      </w:tr>
      <w:tr w:rsidR="00CE3479" w:rsidRPr="00F1657F" w14:paraId="40A46C9C" w14:textId="77777777" w:rsidTr="000B3B16">
        <w:trPr>
          <w:cantSplit/>
        </w:trPr>
        <w:tc>
          <w:tcPr>
            <w:tcW w:w="1247" w:type="dxa"/>
            <w:tcBorders>
              <w:top w:val="single" w:sz="4" w:space="0" w:color="auto"/>
              <w:bottom w:val="single" w:sz="4" w:space="0" w:color="auto"/>
            </w:tcBorders>
          </w:tcPr>
          <w:p w14:paraId="3A56AB13" w14:textId="77777777" w:rsidR="00CE3479" w:rsidRPr="001C7E34" w:rsidRDefault="00CE3479" w:rsidP="000B3B16">
            <w:pPr>
              <w:pStyle w:val="TAL"/>
              <w:keepNext w:val="0"/>
              <w:keepLines w:val="0"/>
              <w:spacing w:before="60"/>
              <w:rPr>
                <w:lang w:val="de-DE" w:eastAsia="de-DE"/>
              </w:rPr>
            </w:pPr>
            <w:r>
              <w:rPr>
                <w:lang w:val="de-DE" w:eastAsia="de-DE"/>
              </w:rPr>
              <w:lastRenderedPageBreak/>
              <w:t>5.2.11</w:t>
            </w:r>
          </w:p>
        </w:tc>
        <w:tc>
          <w:tcPr>
            <w:tcW w:w="4253" w:type="dxa"/>
            <w:tcBorders>
              <w:top w:val="single" w:sz="4" w:space="0" w:color="auto"/>
              <w:bottom w:val="single" w:sz="4" w:space="0" w:color="auto"/>
            </w:tcBorders>
          </w:tcPr>
          <w:p w14:paraId="29EDDAE2" w14:textId="77777777" w:rsidR="00CE3479" w:rsidRDefault="00CE3479" w:rsidP="000B3B16">
            <w:pPr>
              <w:spacing w:before="60" w:after="60"/>
              <w:rPr>
                <w:b/>
                <w:bCs/>
                <w:sz w:val="18"/>
              </w:rPr>
            </w:pPr>
            <w:r w:rsidRPr="00DB708D">
              <w:rPr>
                <w:b/>
                <w:bCs/>
                <w:sz w:val="18"/>
              </w:rPr>
              <w:t>Interception Point Identifier</w:t>
            </w:r>
          </w:p>
          <w:p w14:paraId="24F2E7EB" w14:textId="77777777" w:rsidR="00CE3479" w:rsidRPr="001C7E34" w:rsidRDefault="00CE3479" w:rsidP="000B3B16">
            <w:pPr>
              <w:spacing w:before="60" w:after="60"/>
              <w:rPr>
                <w:b/>
                <w:bCs/>
                <w:sz w:val="18"/>
              </w:rPr>
            </w:pPr>
            <w:r w:rsidRPr="00DB708D">
              <w:rPr>
                <w:bCs/>
                <w:sz w:val="18"/>
              </w:rPr>
              <w:t xml:space="preserve">Der interception point identifier ist durch den Netzbetreiber zu vergeben. Er kennzeichnet den </w:t>
            </w:r>
            <w:r>
              <w:rPr>
                <w:bCs/>
                <w:sz w:val="18"/>
              </w:rPr>
              <w:t xml:space="preserve">logischen </w:t>
            </w:r>
            <w:r w:rsidRPr="00DB708D">
              <w:rPr>
                <w:bCs/>
                <w:sz w:val="18"/>
              </w:rPr>
              <w:t>Punkt</w:t>
            </w:r>
            <w:r>
              <w:rPr>
                <w:bCs/>
                <w:sz w:val="18"/>
              </w:rPr>
              <w:t xml:space="preserve"> (innerhalb eines Netzelements),</w:t>
            </w:r>
            <w:r w:rsidRPr="00DB708D">
              <w:rPr>
                <w:bCs/>
                <w:sz w:val="18"/>
              </w:rPr>
              <w:t xml:space="preserve"> an dem die Daten (IRI und</w:t>
            </w:r>
            <w:r>
              <w:rPr>
                <w:bCs/>
                <w:sz w:val="18"/>
              </w:rPr>
              <w:t>/oder</w:t>
            </w:r>
            <w:r w:rsidRPr="00DB708D">
              <w:rPr>
                <w:bCs/>
                <w:sz w:val="18"/>
              </w:rPr>
              <w:t xml:space="preserve"> CC) im Netz erfasst werden.</w:t>
            </w:r>
          </w:p>
        </w:tc>
        <w:tc>
          <w:tcPr>
            <w:tcW w:w="4536" w:type="dxa"/>
            <w:tcBorders>
              <w:top w:val="single" w:sz="4" w:space="0" w:color="auto"/>
              <w:bottom w:val="single" w:sz="4" w:space="0" w:color="auto"/>
            </w:tcBorders>
          </w:tcPr>
          <w:p w14:paraId="15B7F7B8" w14:textId="77777777" w:rsidR="00CE3479" w:rsidRDefault="00CE3479" w:rsidP="000B3B16">
            <w:pPr>
              <w:spacing w:before="60" w:after="60"/>
              <w:rPr>
                <w:bCs/>
                <w:sz w:val="18"/>
              </w:rPr>
            </w:pPr>
          </w:p>
          <w:p w14:paraId="4DA6FD0C" w14:textId="77777777" w:rsidR="00CE3479" w:rsidRPr="00D97AEB" w:rsidRDefault="00CE3479" w:rsidP="000B3B16">
            <w:pPr>
              <w:spacing w:before="60" w:after="60"/>
              <w:rPr>
                <w:sz w:val="18"/>
              </w:rPr>
            </w:pPr>
            <w:r>
              <w:rPr>
                <w:bCs/>
                <w:sz w:val="18"/>
              </w:rPr>
              <w:t xml:space="preserve">Der </w:t>
            </w:r>
            <w:r w:rsidRPr="00D02BCA">
              <w:rPr>
                <w:bCs/>
                <w:i/>
                <w:sz w:val="18"/>
              </w:rPr>
              <w:t>Interception Point Identifier</w:t>
            </w:r>
            <w:r w:rsidRPr="00D97AEB">
              <w:rPr>
                <w:bCs/>
                <w:sz w:val="18"/>
              </w:rPr>
              <w:t xml:space="preserve"> </w:t>
            </w:r>
            <w:r>
              <w:rPr>
                <w:bCs/>
                <w:sz w:val="18"/>
              </w:rPr>
              <w:t xml:space="preserve">soll dabei unterstützen, bei einer mehrfachen Ausleitung von IRI-Daten (z.B. durch unterschiedliche Erfassungspunkte) die zusammengehörigen IRI-Daten besser zu kennzeichnen und, falls möglich, den über den IRI-Datensatz beschriebenen Codec mit den ausgeleiteten Nutzinformationen (Audiodaten) zusammenzuführen </w:t>
            </w:r>
            <w:r w:rsidRPr="00D97AEB">
              <w:rPr>
                <w:bCs/>
                <w:sz w:val="18"/>
              </w:rPr>
              <w:t>Die Umsetzung dieser Forderung soll wie folgt erfolgen, wenn mehrere Codecs in den IRI-Daten berichtet werden:</w:t>
            </w:r>
            <w:r w:rsidRPr="00D97AEB">
              <w:rPr>
                <w:sz w:val="18"/>
              </w:rPr>
              <w:t xml:space="preserve"> </w:t>
            </w:r>
          </w:p>
          <w:p w14:paraId="1A469FD6" w14:textId="77777777" w:rsidR="00CE3479" w:rsidRDefault="00CE3479" w:rsidP="000B3B16">
            <w:pPr>
              <w:rPr>
                <w:sz w:val="18"/>
              </w:rPr>
            </w:pPr>
            <w:r w:rsidRPr="00DB708D">
              <w:rPr>
                <w:sz w:val="18"/>
              </w:rPr>
              <w:t>Erfolgt innerhalb des Netzes ein Wechsel des Codecs der Audiodaten, so s</w:t>
            </w:r>
            <w:r>
              <w:rPr>
                <w:sz w:val="18"/>
              </w:rPr>
              <w:t>ollen</w:t>
            </w:r>
            <w:r w:rsidRPr="00DB708D">
              <w:rPr>
                <w:sz w:val="18"/>
              </w:rPr>
              <w:t xml:space="preserve"> die auszuleitenden CC</w:t>
            </w:r>
            <w:r>
              <w:rPr>
                <w:sz w:val="18"/>
              </w:rPr>
              <w:t>-Daten mit dem gleichen Interception Point I</w:t>
            </w:r>
            <w:r w:rsidRPr="00DB708D">
              <w:rPr>
                <w:sz w:val="18"/>
              </w:rPr>
              <w:t xml:space="preserve">dentifier versehen </w:t>
            </w:r>
            <w:r>
              <w:rPr>
                <w:sz w:val="18"/>
              </w:rPr>
              <w:t xml:space="preserve">sein </w:t>
            </w:r>
            <w:r w:rsidRPr="00DB708D">
              <w:rPr>
                <w:sz w:val="18"/>
              </w:rPr>
              <w:t>wie der dazugehörige IRI</w:t>
            </w:r>
            <w:r>
              <w:rPr>
                <w:sz w:val="18"/>
              </w:rPr>
              <w:t>-</w:t>
            </w:r>
            <w:r w:rsidRPr="00DB708D">
              <w:rPr>
                <w:sz w:val="18"/>
              </w:rPr>
              <w:t>Datensatz, der den korrekten Codec enthält.</w:t>
            </w:r>
          </w:p>
          <w:p w14:paraId="226E8C7E" w14:textId="77777777" w:rsidR="00CE3479" w:rsidRDefault="00CE3479" w:rsidP="000B3B16">
            <w:pPr>
              <w:rPr>
                <w:sz w:val="18"/>
              </w:rPr>
            </w:pPr>
            <w:r>
              <w:rPr>
                <w:sz w:val="18"/>
              </w:rPr>
              <w:t>Sollte die oben beschriebene Korrelation nicht möglich sein, so sind alternative Maßnahmen mit der Bundesnetzagentur abzustimmen.</w:t>
            </w:r>
          </w:p>
          <w:p w14:paraId="061076A6" w14:textId="77777777" w:rsidR="00CE3479" w:rsidRPr="001C7E34" w:rsidRDefault="00CE3479" w:rsidP="000B3B16">
            <w:pPr>
              <w:rPr>
                <w:sz w:val="18"/>
              </w:rPr>
            </w:pPr>
          </w:p>
        </w:tc>
      </w:tr>
      <w:tr w:rsidR="00CE3479" w:rsidRPr="00F1657F" w14:paraId="1388229F" w14:textId="77777777" w:rsidTr="000B3B16">
        <w:trPr>
          <w:cantSplit/>
        </w:trPr>
        <w:tc>
          <w:tcPr>
            <w:tcW w:w="1247" w:type="dxa"/>
            <w:tcBorders>
              <w:top w:val="single" w:sz="4" w:space="0" w:color="auto"/>
              <w:bottom w:val="single" w:sz="4" w:space="0" w:color="auto"/>
            </w:tcBorders>
          </w:tcPr>
          <w:p w14:paraId="7EE78040" w14:textId="77777777" w:rsidR="00CE3479" w:rsidRPr="00F1657F" w:rsidRDefault="00CE3479" w:rsidP="000B3B16">
            <w:pPr>
              <w:pStyle w:val="TAL"/>
              <w:keepNext w:val="0"/>
              <w:keepLines w:val="0"/>
              <w:spacing w:before="60"/>
              <w:rPr>
                <w:lang w:val="de-DE" w:eastAsia="de-DE"/>
              </w:rPr>
            </w:pPr>
            <w:r w:rsidRPr="00F1657F">
              <w:rPr>
                <w:lang w:val="de-DE" w:eastAsia="de-DE"/>
              </w:rPr>
              <w:t>6.2.2</w:t>
            </w:r>
          </w:p>
        </w:tc>
        <w:tc>
          <w:tcPr>
            <w:tcW w:w="4253" w:type="dxa"/>
            <w:tcBorders>
              <w:top w:val="single" w:sz="4" w:space="0" w:color="auto"/>
              <w:bottom w:val="single" w:sz="4" w:space="0" w:color="auto"/>
            </w:tcBorders>
          </w:tcPr>
          <w:p w14:paraId="12300074" w14:textId="77777777" w:rsidR="00CE3479" w:rsidRPr="00F1657F" w:rsidRDefault="00CE3479" w:rsidP="000B3B16">
            <w:pPr>
              <w:spacing w:before="60" w:after="60"/>
              <w:rPr>
                <w:b/>
                <w:bCs/>
                <w:sz w:val="18"/>
              </w:rPr>
            </w:pPr>
            <w:r w:rsidRPr="00F1657F">
              <w:rPr>
                <w:b/>
                <w:bCs/>
                <w:sz w:val="18"/>
              </w:rPr>
              <w:t>Error Reporting</w:t>
            </w:r>
          </w:p>
          <w:p w14:paraId="568E1684" w14:textId="77777777" w:rsidR="00CE3479" w:rsidRPr="00F1657F" w:rsidRDefault="00CE3479" w:rsidP="000B3B16">
            <w:pPr>
              <w:pStyle w:val="TAL"/>
              <w:keepNext w:val="0"/>
              <w:keepLines w:val="0"/>
              <w:spacing w:after="60"/>
              <w:rPr>
                <w:b/>
                <w:bCs/>
                <w:lang w:val="de-DE" w:eastAsia="de-DE"/>
              </w:rPr>
            </w:pPr>
            <w:r w:rsidRPr="00F1657F">
              <w:rPr>
                <w:lang w:val="de-DE" w:eastAsia="de-DE"/>
              </w:rPr>
              <w:t>Die Übermittlung richtet sich nach Anlage A.4 der TR</w:t>
            </w:r>
            <w:r>
              <w:rPr>
                <w:lang w:val="de-DE" w:eastAsia="de-DE"/>
              </w:rPr>
              <w:t> </w:t>
            </w:r>
            <w:r w:rsidRPr="00F1657F">
              <w:rPr>
                <w:lang w:val="de-DE" w:eastAsia="de-DE"/>
              </w:rPr>
              <w:t>TKÜV.</w:t>
            </w:r>
          </w:p>
        </w:tc>
        <w:tc>
          <w:tcPr>
            <w:tcW w:w="4536" w:type="dxa"/>
            <w:tcBorders>
              <w:top w:val="single" w:sz="4" w:space="0" w:color="auto"/>
              <w:bottom w:val="single" w:sz="4" w:space="0" w:color="auto"/>
            </w:tcBorders>
          </w:tcPr>
          <w:p w14:paraId="24029E85" w14:textId="77777777" w:rsidR="00CE3479" w:rsidRPr="00F1657F" w:rsidRDefault="00CE3479" w:rsidP="000B3B16">
            <w:pPr>
              <w:spacing w:before="60" w:after="60"/>
              <w:rPr>
                <w:b/>
                <w:bCs/>
                <w:sz w:val="18"/>
              </w:rPr>
            </w:pPr>
          </w:p>
        </w:tc>
      </w:tr>
      <w:tr w:rsidR="00CE3479" w:rsidRPr="00F1657F" w14:paraId="09EC725E" w14:textId="77777777" w:rsidTr="000B3B16">
        <w:trPr>
          <w:cantSplit/>
        </w:trPr>
        <w:tc>
          <w:tcPr>
            <w:tcW w:w="1247" w:type="dxa"/>
            <w:tcBorders>
              <w:top w:val="single" w:sz="4" w:space="0" w:color="auto"/>
              <w:bottom w:val="single" w:sz="4" w:space="0" w:color="auto"/>
            </w:tcBorders>
          </w:tcPr>
          <w:p w14:paraId="68A4DA1E" w14:textId="77777777" w:rsidR="00CE3479" w:rsidRPr="00F1657F" w:rsidRDefault="00CE3479" w:rsidP="000B3B16">
            <w:pPr>
              <w:pStyle w:val="TAL"/>
              <w:keepNext w:val="0"/>
              <w:keepLines w:val="0"/>
              <w:spacing w:before="60"/>
              <w:rPr>
                <w:lang w:val="de-DE" w:eastAsia="de-DE"/>
              </w:rPr>
            </w:pPr>
            <w:r w:rsidRPr="00F1657F">
              <w:rPr>
                <w:lang w:val="de-DE" w:eastAsia="de-DE"/>
              </w:rPr>
              <w:t>6.2.3</w:t>
            </w:r>
          </w:p>
        </w:tc>
        <w:tc>
          <w:tcPr>
            <w:tcW w:w="4253" w:type="dxa"/>
            <w:tcBorders>
              <w:top w:val="single" w:sz="4" w:space="0" w:color="auto"/>
              <w:bottom w:val="single" w:sz="4" w:space="0" w:color="auto"/>
            </w:tcBorders>
          </w:tcPr>
          <w:p w14:paraId="17509F1F" w14:textId="77777777" w:rsidR="00CE3479" w:rsidRPr="00F1657F" w:rsidRDefault="00CE3479" w:rsidP="000B3B16">
            <w:pPr>
              <w:spacing w:before="60" w:after="60"/>
              <w:rPr>
                <w:b/>
                <w:bCs/>
                <w:sz w:val="18"/>
              </w:rPr>
            </w:pPr>
            <w:r w:rsidRPr="00F1657F">
              <w:rPr>
                <w:b/>
                <w:bCs/>
                <w:sz w:val="18"/>
              </w:rPr>
              <w:t>Aggregation of payloads</w:t>
            </w:r>
          </w:p>
          <w:p w14:paraId="0AF52329" w14:textId="77777777" w:rsidR="00CE3479" w:rsidRPr="00F1657F" w:rsidRDefault="00CE3479" w:rsidP="000B3B16">
            <w:pPr>
              <w:pStyle w:val="TAL"/>
              <w:keepNext w:val="0"/>
              <w:keepLines w:val="0"/>
              <w:spacing w:after="60"/>
              <w:rPr>
                <w:b/>
                <w:bCs/>
                <w:lang w:val="de-DE" w:eastAsia="de-DE"/>
              </w:rPr>
            </w:pPr>
            <w:r w:rsidRPr="00F1657F">
              <w:rPr>
                <w:lang w:val="de-DE" w:eastAsia="de-DE"/>
              </w:rPr>
              <w:t xml:space="preserve">Die zusammenfassende Übermittlung überwachter IP-Pakete ist vorgesehen, um einen unnötigen Overhead zu vermeiden. </w:t>
            </w:r>
          </w:p>
        </w:tc>
        <w:tc>
          <w:tcPr>
            <w:tcW w:w="4536" w:type="dxa"/>
            <w:tcBorders>
              <w:top w:val="single" w:sz="4" w:space="0" w:color="auto"/>
              <w:bottom w:val="single" w:sz="4" w:space="0" w:color="auto"/>
            </w:tcBorders>
          </w:tcPr>
          <w:p w14:paraId="79528687" w14:textId="77777777" w:rsidR="00CE3479" w:rsidRPr="00F1657F" w:rsidRDefault="00CE3479" w:rsidP="000B3B16">
            <w:pPr>
              <w:spacing w:before="60" w:after="60"/>
              <w:rPr>
                <w:b/>
                <w:bCs/>
                <w:sz w:val="18"/>
              </w:rPr>
            </w:pPr>
          </w:p>
          <w:p w14:paraId="6DFFD071" w14:textId="77777777" w:rsidR="00CE3479" w:rsidRPr="00F1657F" w:rsidRDefault="00CE3479" w:rsidP="000B3B16">
            <w:pPr>
              <w:pStyle w:val="TAL"/>
              <w:keepNext w:val="0"/>
              <w:keepLines w:val="0"/>
              <w:spacing w:after="60"/>
              <w:rPr>
                <w:b/>
                <w:bCs/>
                <w:lang w:val="de-DE" w:eastAsia="de-DE"/>
              </w:rPr>
            </w:pPr>
            <w:r w:rsidRPr="00F1657F">
              <w:rPr>
                <w:lang w:val="de-DE" w:eastAsia="de-DE"/>
              </w:rPr>
              <w:t>Diese darf jedoch wenige Sekunden nicht überschreiten und muss mit der Bundesnetzagentur abgestimmt werden.</w:t>
            </w:r>
          </w:p>
        </w:tc>
      </w:tr>
      <w:tr w:rsidR="00CE3479" w:rsidRPr="00F1657F" w14:paraId="4A8A6DEF" w14:textId="77777777" w:rsidTr="000B3B16">
        <w:trPr>
          <w:cantSplit/>
        </w:trPr>
        <w:tc>
          <w:tcPr>
            <w:tcW w:w="1247" w:type="dxa"/>
            <w:tcBorders>
              <w:top w:val="single" w:sz="4" w:space="0" w:color="auto"/>
              <w:bottom w:val="single" w:sz="4" w:space="0" w:color="auto"/>
            </w:tcBorders>
          </w:tcPr>
          <w:p w14:paraId="4EEC489A" w14:textId="77777777" w:rsidR="00CE3479" w:rsidRPr="00F1657F" w:rsidRDefault="00CE3479" w:rsidP="000B3B16">
            <w:pPr>
              <w:pStyle w:val="TAL"/>
              <w:keepNext w:val="0"/>
              <w:keepLines w:val="0"/>
              <w:spacing w:before="60"/>
              <w:rPr>
                <w:lang w:val="de-DE" w:eastAsia="de-DE"/>
              </w:rPr>
            </w:pPr>
            <w:r w:rsidRPr="00F1657F">
              <w:rPr>
                <w:lang w:val="de-DE" w:eastAsia="de-DE"/>
              </w:rPr>
              <w:t>6.2.5</w:t>
            </w:r>
          </w:p>
        </w:tc>
        <w:tc>
          <w:tcPr>
            <w:tcW w:w="4253" w:type="dxa"/>
            <w:tcBorders>
              <w:top w:val="single" w:sz="4" w:space="0" w:color="auto"/>
              <w:bottom w:val="single" w:sz="4" w:space="0" w:color="auto"/>
            </w:tcBorders>
          </w:tcPr>
          <w:p w14:paraId="59AA2E96" w14:textId="77777777" w:rsidR="00CE3479" w:rsidRPr="00F1657F" w:rsidRDefault="00CE3479" w:rsidP="000B3B16">
            <w:pPr>
              <w:spacing w:before="60" w:after="60"/>
              <w:rPr>
                <w:b/>
                <w:bCs/>
                <w:sz w:val="18"/>
              </w:rPr>
            </w:pPr>
            <w:r w:rsidRPr="00F1657F">
              <w:rPr>
                <w:b/>
                <w:bCs/>
                <w:sz w:val="18"/>
              </w:rPr>
              <w:t>Padding Data</w:t>
            </w:r>
          </w:p>
          <w:p w14:paraId="70CA06E2" w14:textId="77777777" w:rsidR="00CE3479" w:rsidRPr="00F1657F" w:rsidRDefault="00CE3479" w:rsidP="000B3B16">
            <w:pPr>
              <w:pStyle w:val="TAL"/>
              <w:keepNext w:val="0"/>
              <w:keepLines w:val="0"/>
              <w:spacing w:after="60"/>
              <w:rPr>
                <w:b/>
                <w:bCs/>
                <w:lang w:val="de-DE" w:eastAsia="de-DE"/>
              </w:rPr>
            </w:pPr>
            <w:r w:rsidRPr="00F1657F">
              <w:rPr>
                <w:lang w:val="de-DE" w:eastAsia="de-DE"/>
              </w:rPr>
              <w:t>Kann optional vom Verpflichteten implementiert werden.</w:t>
            </w:r>
          </w:p>
        </w:tc>
        <w:tc>
          <w:tcPr>
            <w:tcW w:w="4536" w:type="dxa"/>
            <w:tcBorders>
              <w:top w:val="single" w:sz="4" w:space="0" w:color="auto"/>
              <w:bottom w:val="single" w:sz="4" w:space="0" w:color="auto"/>
            </w:tcBorders>
          </w:tcPr>
          <w:p w14:paraId="1176F681" w14:textId="77777777" w:rsidR="00CE3479" w:rsidRPr="00F1657F" w:rsidRDefault="00CE3479" w:rsidP="000B3B16">
            <w:pPr>
              <w:spacing w:before="60" w:after="60"/>
              <w:rPr>
                <w:b/>
                <w:bCs/>
                <w:sz w:val="18"/>
              </w:rPr>
            </w:pPr>
          </w:p>
          <w:p w14:paraId="1BDB63A5" w14:textId="77777777" w:rsidR="00CE3479" w:rsidRPr="00F1657F" w:rsidRDefault="00CE3479" w:rsidP="000B3B16">
            <w:pPr>
              <w:pStyle w:val="TAL"/>
              <w:keepNext w:val="0"/>
              <w:keepLines w:val="0"/>
              <w:spacing w:after="60"/>
              <w:rPr>
                <w:b/>
                <w:bCs/>
                <w:lang w:val="de-DE" w:eastAsia="de-DE"/>
              </w:rPr>
            </w:pPr>
            <w:r w:rsidRPr="00F1657F">
              <w:rPr>
                <w:lang w:val="de-DE" w:eastAsia="de-DE"/>
              </w:rPr>
              <w:t xml:space="preserve">Dem maßnahmenbezogenen Einsatz von Padding muss die jeweilige </w:t>
            </w:r>
            <w:r>
              <w:rPr>
                <w:lang w:val="de-DE" w:eastAsia="de-DE"/>
              </w:rPr>
              <w:t>berechtigte Stelle</w:t>
            </w:r>
            <w:r w:rsidRPr="00F1657F">
              <w:rPr>
                <w:lang w:val="de-DE" w:eastAsia="de-DE"/>
              </w:rPr>
              <w:t xml:space="preserve"> zustimmen.</w:t>
            </w:r>
          </w:p>
        </w:tc>
      </w:tr>
      <w:tr w:rsidR="00CE3479" w:rsidRPr="00F1657F" w14:paraId="57AEB12E" w14:textId="77777777" w:rsidTr="000B3B16">
        <w:trPr>
          <w:cantSplit/>
        </w:trPr>
        <w:tc>
          <w:tcPr>
            <w:tcW w:w="1247" w:type="dxa"/>
            <w:tcBorders>
              <w:top w:val="single" w:sz="4" w:space="0" w:color="auto"/>
              <w:bottom w:val="single" w:sz="4" w:space="0" w:color="auto"/>
            </w:tcBorders>
          </w:tcPr>
          <w:p w14:paraId="3BA83E1E" w14:textId="77777777" w:rsidR="00CE3479" w:rsidRPr="00F1657F" w:rsidRDefault="00CE3479" w:rsidP="000B3B16">
            <w:pPr>
              <w:pStyle w:val="TAL"/>
              <w:keepNext w:val="0"/>
              <w:keepLines w:val="0"/>
              <w:spacing w:before="60"/>
              <w:rPr>
                <w:lang w:val="de-DE" w:eastAsia="de-DE"/>
              </w:rPr>
            </w:pPr>
            <w:r w:rsidRPr="00F1657F">
              <w:rPr>
                <w:lang w:val="de-DE" w:eastAsia="de-DE"/>
              </w:rPr>
              <w:t>6.3.1</w:t>
            </w:r>
          </w:p>
        </w:tc>
        <w:tc>
          <w:tcPr>
            <w:tcW w:w="4253" w:type="dxa"/>
            <w:tcBorders>
              <w:top w:val="single" w:sz="4" w:space="0" w:color="auto"/>
              <w:bottom w:val="single" w:sz="4" w:space="0" w:color="auto"/>
            </w:tcBorders>
          </w:tcPr>
          <w:p w14:paraId="4063EC00" w14:textId="77777777" w:rsidR="00CE3479" w:rsidRPr="00F1657F" w:rsidRDefault="00CE3479" w:rsidP="000B3B16">
            <w:pPr>
              <w:spacing w:before="60" w:after="60"/>
              <w:rPr>
                <w:b/>
                <w:bCs/>
                <w:sz w:val="18"/>
              </w:rPr>
            </w:pPr>
            <w:r w:rsidRPr="00F1657F">
              <w:rPr>
                <w:b/>
                <w:bCs/>
                <w:sz w:val="18"/>
              </w:rPr>
              <w:t>General</w:t>
            </w:r>
          </w:p>
          <w:p w14:paraId="54619371" w14:textId="77777777" w:rsidR="00CE3479" w:rsidRPr="00F1657F" w:rsidRDefault="00CE3479" w:rsidP="000B3B16">
            <w:pPr>
              <w:pStyle w:val="TAL"/>
              <w:keepNext w:val="0"/>
              <w:keepLines w:val="0"/>
              <w:spacing w:after="60"/>
              <w:rPr>
                <w:lang w:val="de-DE" w:eastAsia="de-DE"/>
              </w:rPr>
            </w:pPr>
            <w:r w:rsidRPr="00F1657F">
              <w:rPr>
                <w:lang w:val="de-DE"/>
              </w:rPr>
              <w:t>Es wird TCP/IP eingesetzt.</w:t>
            </w:r>
          </w:p>
        </w:tc>
        <w:tc>
          <w:tcPr>
            <w:tcW w:w="4536" w:type="dxa"/>
            <w:tcBorders>
              <w:top w:val="single" w:sz="4" w:space="0" w:color="auto"/>
              <w:bottom w:val="single" w:sz="4" w:space="0" w:color="auto"/>
            </w:tcBorders>
          </w:tcPr>
          <w:p w14:paraId="3E622EEB" w14:textId="77777777" w:rsidR="00CE3479" w:rsidRPr="00F1657F" w:rsidRDefault="00CE3479" w:rsidP="000B3B16">
            <w:pPr>
              <w:spacing w:before="60" w:after="60"/>
              <w:rPr>
                <w:b/>
                <w:bCs/>
                <w:sz w:val="18"/>
              </w:rPr>
            </w:pPr>
          </w:p>
        </w:tc>
      </w:tr>
      <w:tr w:rsidR="00CE3479" w:rsidRPr="00F1657F" w14:paraId="5BB93380" w14:textId="77777777" w:rsidTr="000B3B16">
        <w:trPr>
          <w:cantSplit/>
        </w:trPr>
        <w:tc>
          <w:tcPr>
            <w:tcW w:w="1247" w:type="dxa"/>
            <w:tcBorders>
              <w:top w:val="single" w:sz="4" w:space="0" w:color="auto"/>
              <w:bottom w:val="single" w:sz="4" w:space="0" w:color="auto"/>
            </w:tcBorders>
          </w:tcPr>
          <w:p w14:paraId="63D01A4F" w14:textId="77777777" w:rsidR="00CE3479" w:rsidRPr="00F1657F" w:rsidRDefault="00CE3479" w:rsidP="000B3B16">
            <w:pPr>
              <w:pStyle w:val="TAL"/>
              <w:keepNext w:val="0"/>
              <w:keepLines w:val="0"/>
              <w:spacing w:before="60"/>
              <w:rPr>
                <w:lang w:val="de-DE" w:eastAsia="de-DE"/>
              </w:rPr>
            </w:pPr>
            <w:r w:rsidRPr="00F1657F">
              <w:rPr>
                <w:lang w:val="de-DE" w:eastAsia="de-DE"/>
              </w:rPr>
              <w:t>6.3.2</w:t>
            </w:r>
          </w:p>
        </w:tc>
        <w:tc>
          <w:tcPr>
            <w:tcW w:w="4253" w:type="dxa"/>
            <w:tcBorders>
              <w:top w:val="single" w:sz="4" w:space="0" w:color="auto"/>
              <w:bottom w:val="single" w:sz="4" w:space="0" w:color="auto"/>
            </w:tcBorders>
          </w:tcPr>
          <w:p w14:paraId="418E386B" w14:textId="77777777" w:rsidR="00CE3479" w:rsidRPr="00F1657F" w:rsidRDefault="00CE3479" w:rsidP="000B3B16">
            <w:pPr>
              <w:spacing w:before="60" w:after="60"/>
              <w:rPr>
                <w:b/>
                <w:bCs/>
                <w:sz w:val="18"/>
              </w:rPr>
            </w:pPr>
            <w:r w:rsidRPr="00F1657F">
              <w:rPr>
                <w:b/>
                <w:bCs/>
                <w:sz w:val="18"/>
              </w:rPr>
              <w:t>Opening and closing of connections</w:t>
            </w:r>
          </w:p>
          <w:p w14:paraId="0817340C" w14:textId="77777777" w:rsidR="00CE3479" w:rsidRPr="00F1657F" w:rsidRDefault="00CE3479" w:rsidP="000B3B16">
            <w:pPr>
              <w:pStyle w:val="TAL"/>
              <w:keepNext w:val="0"/>
              <w:keepLines w:val="0"/>
              <w:spacing w:after="60"/>
              <w:rPr>
                <w:lang w:val="de-DE" w:eastAsia="de-DE"/>
              </w:rPr>
            </w:pPr>
            <w:r w:rsidRPr="00F1657F">
              <w:rPr>
                <w:lang w:val="de-DE"/>
              </w:rPr>
              <w:t xml:space="preserve">Es gilt grundsätzlich Abschnitt </w:t>
            </w:r>
            <w:r>
              <w:rPr>
                <w:lang w:val="de-DE"/>
              </w:rPr>
              <w:t>3</w:t>
            </w:r>
            <w:r w:rsidRPr="00F1657F">
              <w:rPr>
                <w:lang w:val="de-DE"/>
              </w:rPr>
              <w:t>.1 der TR</w:t>
            </w:r>
            <w:r>
              <w:rPr>
                <w:lang w:val="de-DE"/>
              </w:rPr>
              <w:t> </w:t>
            </w:r>
            <w:r w:rsidRPr="00F1657F">
              <w:rPr>
                <w:lang w:val="de-DE"/>
              </w:rPr>
              <w:t>TKÜV, wonach die Delivery Function auslösen muss</w:t>
            </w:r>
            <w:r>
              <w:rPr>
                <w:lang w:val="de-DE"/>
              </w:rPr>
              <w:t>,</w:t>
            </w:r>
            <w:r w:rsidRPr="00F1657F">
              <w:rPr>
                <w:lang w:val="de-DE"/>
              </w:rPr>
              <w:t xml:space="preserve"> um eine unnötige Belegung der Anschlüsse der </w:t>
            </w:r>
            <w:r>
              <w:rPr>
                <w:lang w:val="de-DE"/>
              </w:rPr>
              <w:t>berechtigten Stelle</w:t>
            </w:r>
            <w:r w:rsidRPr="00F1657F">
              <w:rPr>
                <w:lang w:val="de-DE"/>
              </w:rPr>
              <w:t xml:space="preserve"> zu verhindern.</w:t>
            </w:r>
          </w:p>
        </w:tc>
        <w:tc>
          <w:tcPr>
            <w:tcW w:w="4536" w:type="dxa"/>
            <w:tcBorders>
              <w:top w:val="single" w:sz="4" w:space="0" w:color="auto"/>
              <w:bottom w:val="single" w:sz="4" w:space="0" w:color="auto"/>
            </w:tcBorders>
          </w:tcPr>
          <w:p w14:paraId="7D34554C" w14:textId="77777777" w:rsidR="00CE3479" w:rsidRPr="00F1657F" w:rsidRDefault="00CE3479" w:rsidP="000B3B16">
            <w:pPr>
              <w:spacing w:before="60" w:after="60"/>
              <w:rPr>
                <w:b/>
                <w:bCs/>
                <w:sz w:val="18"/>
              </w:rPr>
            </w:pPr>
          </w:p>
        </w:tc>
      </w:tr>
      <w:tr w:rsidR="00CE3479" w:rsidRPr="00F1657F" w14:paraId="0A7BE0B9" w14:textId="77777777" w:rsidTr="000B3B16">
        <w:trPr>
          <w:cantSplit/>
        </w:trPr>
        <w:tc>
          <w:tcPr>
            <w:tcW w:w="1247" w:type="dxa"/>
            <w:tcBorders>
              <w:top w:val="single" w:sz="4" w:space="0" w:color="auto"/>
              <w:bottom w:val="single" w:sz="4" w:space="0" w:color="auto"/>
            </w:tcBorders>
          </w:tcPr>
          <w:p w14:paraId="6AF9AF1B" w14:textId="77777777" w:rsidR="00CE3479" w:rsidRPr="00F1657F" w:rsidRDefault="00CE3479" w:rsidP="000B3B16">
            <w:pPr>
              <w:pStyle w:val="TAL"/>
              <w:keepNext w:val="0"/>
              <w:keepLines w:val="0"/>
              <w:spacing w:before="60"/>
              <w:rPr>
                <w:lang w:val="de-DE" w:eastAsia="de-DE"/>
              </w:rPr>
            </w:pPr>
            <w:r w:rsidRPr="00F1657F">
              <w:rPr>
                <w:lang w:val="de-DE" w:eastAsia="de-DE"/>
              </w:rPr>
              <w:t>6.3.4</w:t>
            </w:r>
          </w:p>
        </w:tc>
        <w:tc>
          <w:tcPr>
            <w:tcW w:w="4253" w:type="dxa"/>
            <w:tcBorders>
              <w:top w:val="single" w:sz="4" w:space="0" w:color="auto"/>
              <w:bottom w:val="single" w:sz="4" w:space="0" w:color="auto"/>
            </w:tcBorders>
          </w:tcPr>
          <w:p w14:paraId="07BF9772" w14:textId="77777777" w:rsidR="00CE3479" w:rsidRPr="00F1657F" w:rsidRDefault="00CE3479" w:rsidP="000B3B16">
            <w:pPr>
              <w:spacing w:before="60" w:after="60"/>
              <w:rPr>
                <w:b/>
                <w:bCs/>
                <w:sz w:val="18"/>
              </w:rPr>
            </w:pPr>
            <w:r w:rsidRPr="00F1657F">
              <w:rPr>
                <w:b/>
                <w:bCs/>
                <w:sz w:val="18"/>
              </w:rPr>
              <w:t>Keep-alives</w:t>
            </w:r>
          </w:p>
          <w:p w14:paraId="5C21B4F9" w14:textId="77777777" w:rsidR="00CE3479" w:rsidRDefault="00CE3479" w:rsidP="000B3B16">
            <w:pPr>
              <w:pStyle w:val="TAL"/>
              <w:keepLines w:val="0"/>
              <w:spacing w:after="60"/>
              <w:rPr>
                <w:lang w:val="de-DE" w:eastAsia="de-DE"/>
              </w:rPr>
            </w:pPr>
            <w:r w:rsidRPr="00F1657F">
              <w:rPr>
                <w:lang w:val="de-DE" w:eastAsia="de-DE"/>
              </w:rPr>
              <w:t>Kann optional vom Verpflichteten implementiert werden.</w:t>
            </w:r>
          </w:p>
          <w:p w14:paraId="14289604" w14:textId="77777777" w:rsidR="00CE3479" w:rsidRDefault="00CE3479" w:rsidP="000B3B16">
            <w:pPr>
              <w:pStyle w:val="TAL"/>
              <w:keepLines w:val="0"/>
              <w:spacing w:after="60"/>
              <w:rPr>
                <w:lang w:val="de-DE" w:eastAsia="de-DE"/>
              </w:rPr>
            </w:pPr>
          </w:p>
          <w:p w14:paraId="740FDDF5" w14:textId="77777777" w:rsidR="00CE3479" w:rsidRDefault="00CE3479" w:rsidP="000B3B16">
            <w:pPr>
              <w:pStyle w:val="TAL"/>
              <w:keepLines w:val="0"/>
              <w:spacing w:after="60"/>
              <w:rPr>
                <w:lang w:val="de-DE" w:eastAsia="de-DE"/>
              </w:rPr>
            </w:pPr>
          </w:p>
          <w:p w14:paraId="1FC2FD49" w14:textId="77777777" w:rsidR="00CE3479" w:rsidRDefault="00CE3479" w:rsidP="000B3B16">
            <w:pPr>
              <w:pStyle w:val="TAL"/>
              <w:keepLines w:val="0"/>
              <w:spacing w:after="60"/>
              <w:rPr>
                <w:lang w:val="de-DE" w:eastAsia="de-DE"/>
              </w:rPr>
            </w:pPr>
          </w:p>
          <w:p w14:paraId="167BA7F9" w14:textId="77777777" w:rsidR="00CE3479" w:rsidRDefault="00CE3479" w:rsidP="000B3B16">
            <w:pPr>
              <w:pStyle w:val="TAL"/>
              <w:keepLines w:val="0"/>
              <w:spacing w:after="60"/>
              <w:rPr>
                <w:lang w:val="de-DE" w:eastAsia="de-DE"/>
              </w:rPr>
            </w:pPr>
          </w:p>
          <w:p w14:paraId="20E7B5C1" w14:textId="77777777" w:rsidR="00CE3479" w:rsidRPr="00F1657F" w:rsidRDefault="00CE3479" w:rsidP="000B3B16">
            <w:pPr>
              <w:pStyle w:val="TAL"/>
              <w:keepLines w:val="0"/>
              <w:spacing w:after="60"/>
              <w:rPr>
                <w:lang w:val="de-DE" w:eastAsia="de-DE"/>
              </w:rPr>
            </w:pPr>
            <w:r>
              <w:rPr>
                <w:lang w:val="de-DE" w:eastAsia="de-DE"/>
              </w:rPr>
              <w:t xml:space="preserve">Für die verpflichtende Verwendung von </w:t>
            </w:r>
            <w:r w:rsidRPr="008A2BB9">
              <w:rPr>
                <w:i/>
                <w:lang w:val="de-DE" w:eastAsia="de-DE"/>
              </w:rPr>
              <w:t>Keep-Alives</w:t>
            </w:r>
            <w:r>
              <w:rPr>
                <w:lang w:val="de-DE" w:eastAsia="de-DE"/>
              </w:rPr>
              <w:t xml:space="preserve"> sind die Vorgaben der grundsätzlichen Anforderungen aus Teil A, Punkt 3.3 zu beachten.</w:t>
            </w:r>
          </w:p>
        </w:tc>
        <w:tc>
          <w:tcPr>
            <w:tcW w:w="4536" w:type="dxa"/>
            <w:tcBorders>
              <w:top w:val="single" w:sz="4" w:space="0" w:color="auto"/>
              <w:bottom w:val="single" w:sz="4" w:space="0" w:color="auto"/>
            </w:tcBorders>
          </w:tcPr>
          <w:p w14:paraId="74346CB9" w14:textId="77777777" w:rsidR="00CE3479" w:rsidRPr="00F1657F" w:rsidRDefault="00CE3479" w:rsidP="000B3B16">
            <w:pPr>
              <w:spacing w:before="60" w:after="60"/>
              <w:rPr>
                <w:b/>
                <w:bCs/>
                <w:sz w:val="18"/>
              </w:rPr>
            </w:pPr>
          </w:p>
          <w:p w14:paraId="1A3BFD94" w14:textId="77777777" w:rsidR="00CE3479" w:rsidRPr="00F1657F" w:rsidRDefault="00CE3479" w:rsidP="000B3B16">
            <w:pPr>
              <w:pStyle w:val="TAL"/>
              <w:keepNext w:val="0"/>
              <w:keepLines w:val="0"/>
              <w:spacing w:after="60"/>
              <w:rPr>
                <w:b/>
                <w:bCs/>
                <w:lang w:val="de-DE" w:eastAsia="de-DE"/>
              </w:rPr>
            </w:pPr>
            <w:r w:rsidRPr="00F1657F">
              <w:rPr>
                <w:lang w:val="de-DE" w:eastAsia="de-DE"/>
              </w:rPr>
              <w:t xml:space="preserve">Grundsätzlich muss die TCP-Verbindung nach erfolgreicher Übermittlung von Daten timer-gesteuert abgebaut werden. Dem maßnahmenbezogenen Einsatz von Keep-alives, bei der die TCP-Verbindung ständig aufrechterhalten bleibt, muss die jeweilige </w:t>
            </w:r>
            <w:r>
              <w:rPr>
                <w:lang w:val="de-DE" w:eastAsia="de-DE"/>
              </w:rPr>
              <w:t>berechtigte Stelle</w:t>
            </w:r>
            <w:r w:rsidRPr="00F1657F">
              <w:rPr>
                <w:lang w:val="de-DE" w:eastAsia="de-DE"/>
              </w:rPr>
              <w:t xml:space="preserve"> zustimmen.</w:t>
            </w:r>
          </w:p>
        </w:tc>
      </w:tr>
      <w:tr w:rsidR="00CE3479" w:rsidRPr="00F1657F" w14:paraId="7CC356C9" w14:textId="77777777" w:rsidTr="000B3B16">
        <w:trPr>
          <w:cantSplit/>
        </w:trPr>
        <w:tc>
          <w:tcPr>
            <w:tcW w:w="1247" w:type="dxa"/>
            <w:tcBorders>
              <w:top w:val="single" w:sz="4" w:space="0" w:color="auto"/>
              <w:bottom w:val="single" w:sz="4" w:space="0" w:color="auto"/>
            </w:tcBorders>
          </w:tcPr>
          <w:p w14:paraId="4D68D766" w14:textId="77777777" w:rsidR="00CE3479" w:rsidRPr="00F1657F" w:rsidRDefault="00CE3479" w:rsidP="000B3B16">
            <w:pPr>
              <w:pStyle w:val="TAL"/>
              <w:keepNext w:val="0"/>
              <w:keepLines w:val="0"/>
              <w:spacing w:before="60"/>
              <w:rPr>
                <w:lang w:val="de-DE" w:eastAsia="de-DE"/>
              </w:rPr>
            </w:pPr>
            <w:r w:rsidRPr="00F1657F">
              <w:rPr>
                <w:lang w:val="de-DE" w:eastAsia="de-DE"/>
              </w:rPr>
              <w:t>6.4.2</w:t>
            </w:r>
          </w:p>
        </w:tc>
        <w:tc>
          <w:tcPr>
            <w:tcW w:w="4253" w:type="dxa"/>
            <w:tcBorders>
              <w:top w:val="single" w:sz="4" w:space="0" w:color="auto"/>
              <w:bottom w:val="single" w:sz="4" w:space="0" w:color="auto"/>
            </w:tcBorders>
          </w:tcPr>
          <w:p w14:paraId="4A1C34C1" w14:textId="77777777" w:rsidR="00CE3479" w:rsidRPr="00F1657F" w:rsidRDefault="00CE3479" w:rsidP="000B3B16">
            <w:pPr>
              <w:spacing w:before="60" w:after="60"/>
              <w:rPr>
                <w:b/>
                <w:bCs/>
                <w:sz w:val="18"/>
              </w:rPr>
            </w:pPr>
            <w:r w:rsidRPr="00F1657F">
              <w:rPr>
                <w:b/>
                <w:bCs/>
                <w:sz w:val="18"/>
              </w:rPr>
              <w:t>TCP settings</w:t>
            </w:r>
          </w:p>
          <w:p w14:paraId="37209BA4" w14:textId="77777777" w:rsidR="00CE3479" w:rsidRPr="00F1657F" w:rsidRDefault="00CE3479" w:rsidP="000B3B16">
            <w:pPr>
              <w:pStyle w:val="TAL"/>
              <w:keepNext w:val="0"/>
              <w:keepLines w:val="0"/>
              <w:spacing w:before="60" w:after="60"/>
              <w:rPr>
                <w:lang w:val="de-DE" w:eastAsia="de-DE"/>
              </w:rPr>
            </w:pPr>
            <w:r w:rsidRPr="00F1657F">
              <w:rPr>
                <w:lang w:val="de-DE" w:eastAsia="de-DE"/>
              </w:rPr>
              <w:t xml:space="preserve">Für die Ausleitung wird Port-Nummer 50100 auf Seiten der </w:t>
            </w:r>
            <w:r>
              <w:rPr>
                <w:lang w:val="de-DE" w:eastAsia="de-DE"/>
              </w:rPr>
              <w:t>berechtigten Stelle</w:t>
            </w:r>
            <w:r w:rsidRPr="00F1657F">
              <w:rPr>
                <w:lang w:val="de-DE" w:eastAsia="de-DE"/>
              </w:rPr>
              <w:t xml:space="preserve"> (destination port) festgelegt.</w:t>
            </w:r>
          </w:p>
        </w:tc>
        <w:tc>
          <w:tcPr>
            <w:tcW w:w="4536" w:type="dxa"/>
            <w:tcBorders>
              <w:top w:val="single" w:sz="4" w:space="0" w:color="auto"/>
              <w:bottom w:val="single" w:sz="4" w:space="0" w:color="auto"/>
            </w:tcBorders>
          </w:tcPr>
          <w:p w14:paraId="78FFC003" w14:textId="77777777" w:rsidR="00CE3479" w:rsidRPr="00F1657F" w:rsidRDefault="00CE3479" w:rsidP="000B3B16">
            <w:pPr>
              <w:spacing w:before="60" w:after="60"/>
              <w:rPr>
                <w:b/>
                <w:bCs/>
                <w:sz w:val="18"/>
              </w:rPr>
            </w:pPr>
          </w:p>
          <w:p w14:paraId="06762057" w14:textId="1CC662AF" w:rsidR="00CE3479" w:rsidRPr="00F1657F" w:rsidRDefault="00CE3479" w:rsidP="009803C9">
            <w:pPr>
              <w:spacing w:before="60" w:after="60"/>
              <w:rPr>
                <w:bCs/>
                <w:sz w:val="18"/>
              </w:rPr>
            </w:pPr>
            <w:r w:rsidRPr="00F1657F">
              <w:rPr>
                <w:bCs/>
                <w:sz w:val="18"/>
              </w:rPr>
              <w:t>Die Portnummer gilt bei der Nutzung der Service-Spezifikationen TS</w:t>
            </w:r>
            <w:r>
              <w:rPr>
                <w:bCs/>
                <w:sz w:val="18"/>
              </w:rPr>
              <w:t> </w:t>
            </w:r>
            <w:r w:rsidRPr="00F1657F">
              <w:rPr>
                <w:bCs/>
                <w:sz w:val="18"/>
              </w:rPr>
              <w:t>102</w:t>
            </w:r>
            <w:r>
              <w:rPr>
                <w:bCs/>
                <w:sz w:val="18"/>
              </w:rPr>
              <w:t> </w:t>
            </w:r>
            <w:r w:rsidRPr="00F1657F">
              <w:rPr>
                <w:bCs/>
                <w:sz w:val="18"/>
              </w:rPr>
              <w:t>232-02, TS</w:t>
            </w:r>
            <w:r>
              <w:rPr>
                <w:bCs/>
                <w:sz w:val="18"/>
              </w:rPr>
              <w:t> </w:t>
            </w:r>
            <w:r w:rsidRPr="00F1657F">
              <w:rPr>
                <w:bCs/>
                <w:sz w:val="18"/>
              </w:rPr>
              <w:t>102</w:t>
            </w:r>
            <w:r>
              <w:rPr>
                <w:bCs/>
                <w:sz w:val="18"/>
              </w:rPr>
              <w:t> </w:t>
            </w:r>
            <w:r w:rsidRPr="00F1657F">
              <w:rPr>
                <w:bCs/>
                <w:sz w:val="18"/>
              </w:rPr>
              <w:t>232-03, TS</w:t>
            </w:r>
            <w:r>
              <w:rPr>
                <w:bCs/>
                <w:sz w:val="18"/>
              </w:rPr>
              <w:t> </w:t>
            </w:r>
            <w:r w:rsidRPr="00F1657F">
              <w:rPr>
                <w:bCs/>
                <w:sz w:val="18"/>
              </w:rPr>
              <w:t>102</w:t>
            </w:r>
            <w:r>
              <w:rPr>
                <w:bCs/>
                <w:sz w:val="18"/>
              </w:rPr>
              <w:t> </w:t>
            </w:r>
            <w:r w:rsidRPr="00F1657F">
              <w:rPr>
                <w:bCs/>
                <w:sz w:val="18"/>
              </w:rPr>
              <w:t xml:space="preserve">232-04, </w:t>
            </w:r>
            <w:del w:id="3816" w:author="IS16-5" w:date="2022-04-04T20:08:00Z">
              <w:r w:rsidRPr="00F1657F" w:rsidDel="009803C9">
                <w:rPr>
                  <w:bCs/>
                  <w:sz w:val="18"/>
                </w:rPr>
                <w:delText>TS</w:delText>
              </w:r>
              <w:r w:rsidDel="009803C9">
                <w:rPr>
                  <w:bCs/>
                  <w:sz w:val="18"/>
                </w:rPr>
                <w:delText> </w:delText>
              </w:r>
              <w:r w:rsidRPr="00F1657F" w:rsidDel="009803C9">
                <w:rPr>
                  <w:bCs/>
                  <w:sz w:val="18"/>
                </w:rPr>
                <w:delText>101</w:delText>
              </w:r>
              <w:r w:rsidDel="009803C9">
                <w:rPr>
                  <w:bCs/>
                  <w:sz w:val="18"/>
                </w:rPr>
                <w:delText> </w:delText>
              </w:r>
              <w:r w:rsidRPr="00F1657F" w:rsidDel="009803C9">
                <w:rPr>
                  <w:bCs/>
                  <w:sz w:val="18"/>
                </w:rPr>
                <w:delText xml:space="preserve">909-20-2, </w:delText>
              </w:r>
            </w:del>
            <w:r w:rsidRPr="00F1657F">
              <w:rPr>
                <w:bCs/>
                <w:sz w:val="18"/>
              </w:rPr>
              <w:t>TS</w:t>
            </w:r>
            <w:r>
              <w:rPr>
                <w:bCs/>
                <w:sz w:val="18"/>
              </w:rPr>
              <w:t> </w:t>
            </w:r>
            <w:r w:rsidRPr="00F1657F">
              <w:rPr>
                <w:bCs/>
                <w:sz w:val="18"/>
              </w:rPr>
              <w:t>102</w:t>
            </w:r>
            <w:r>
              <w:rPr>
                <w:bCs/>
                <w:sz w:val="18"/>
              </w:rPr>
              <w:t> </w:t>
            </w:r>
            <w:r w:rsidRPr="00F1657F">
              <w:rPr>
                <w:bCs/>
                <w:sz w:val="18"/>
              </w:rPr>
              <w:t>232-05 und TS</w:t>
            </w:r>
            <w:r>
              <w:rPr>
                <w:bCs/>
                <w:sz w:val="18"/>
              </w:rPr>
              <w:t> </w:t>
            </w:r>
            <w:r w:rsidRPr="00F1657F">
              <w:rPr>
                <w:bCs/>
                <w:sz w:val="18"/>
              </w:rPr>
              <w:t>102</w:t>
            </w:r>
            <w:r>
              <w:rPr>
                <w:bCs/>
                <w:sz w:val="18"/>
              </w:rPr>
              <w:t> </w:t>
            </w:r>
            <w:r w:rsidRPr="00F1657F">
              <w:rPr>
                <w:bCs/>
                <w:sz w:val="18"/>
              </w:rPr>
              <w:t>232-06.</w:t>
            </w:r>
          </w:p>
        </w:tc>
      </w:tr>
      <w:tr w:rsidR="00CE3479" w:rsidRPr="00F1657F" w14:paraId="232BA39A" w14:textId="77777777" w:rsidTr="000B3B16">
        <w:trPr>
          <w:cantSplit/>
        </w:trPr>
        <w:tc>
          <w:tcPr>
            <w:tcW w:w="1247" w:type="dxa"/>
            <w:tcBorders>
              <w:top w:val="single" w:sz="4" w:space="0" w:color="auto"/>
              <w:bottom w:val="single" w:sz="4" w:space="0" w:color="auto"/>
            </w:tcBorders>
          </w:tcPr>
          <w:p w14:paraId="6CE54B29" w14:textId="77777777" w:rsidR="00CE3479" w:rsidRPr="00F1657F" w:rsidRDefault="00CE3479" w:rsidP="000B3B16">
            <w:pPr>
              <w:pStyle w:val="TAL"/>
              <w:keepNext w:val="0"/>
              <w:keepLines w:val="0"/>
              <w:spacing w:before="60"/>
              <w:rPr>
                <w:lang w:val="de-DE" w:eastAsia="de-DE"/>
              </w:rPr>
            </w:pPr>
            <w:r w:rsidRPr="00F1657F">
              <w:rPr>
                <w:lang w:val="de-DE" w:eastAsia="de-DE"/>
              </w:rPr>
              <w:t>7.1</w:t>
            </w:r>
          </w:p>
        </w:tc>
        <w:tc>
          <w:tcPr>
            <w:tcW w:w="4253" w:type="dxa"/>
            <w:tcBorders>
              <w:top w:val="single" w:sz="4" w:space="0" w:color="auto"/>
              <w:bottom w:val="single" w:sz="4" w:space="0" w:color="auto"/>
            </w:tcBorders>
          </w:tcPr>
          <w:p w14:paraId="338164B3" w14:textId="77777777" w:rsidR="00CE3479" w:rsidRPr="00F1657F" w:rsidRDefault="00CE3479" w:rsidP="000B3B16">
            <w:pPr>
              <w:spacing w:before="60" w:after="60"/>
              <w:rPr>
                <w:b/>
                <w:bCs/>
                <w:sz w:val="18"/>
              </w:rPr>
            </w:pPr>
            <w:r w:rsidRPr="00F1657F">
              <w:rPr>
                <w:b/>
                <w:bCs/>
                <w:sz w:val="18"/>
              </w:rPr>
              <w:t>Type of Networks</w:t>
            </w:r>
          </w:p>
          <w:p w14:paraId="0600E3CC" w14:textId="77777777" w:rsidR="00CE3479" w:rsidRPr="00F1657F" w:rsidRDefault="00CE3479" w:rsidP="000B3B16">
            <w:pPr>
              <w:pStyle w:val="TAL"/>
              <w:keepNext w:val="0"/>
              <w:keepLines w:val="0"/>
              <w:spacing w:after="60"/>
              <w:rPr>
                <w:lang w:val="de-DE" w:eastAsia="de-DE"/>
              </w:rPr>
            </w:pPr>
            <w:r w:rsidRPr="00F1657F">
              <w:rPr>
                <w:lang w:val="de-DE" w:eastAsia="de-DE"/>
              </w:rPr>
              <w:t>Die Ausleitung erfolgt über das öffentliche Internet.</w:t>
            </w:r>
          </w:p>
        </w:tc>
        <w:tc>
          <w:tcPr>
            <w:tcW w:w="4536" w:type="dxa"/>
            <w:tcBorders>
              <w:top w:val="single" w:sz="4" w:space="0" w:color="auto"/>
              <w:bottom w:val="single" w:sz="4" w:space="0" w:color="auto"/>
            </w:tcBorders>
          </w:tcPr>
          <w:p w14:paraId="6B2FC87F" w14:textId="77777777" w:rsidR="00CE3479" w:rsidRPr="00F1657F" w:rsidRDefault="00CE3479" w:rsidP="000B3B16">
            <w:pPr>
              <w:spacing w:before="60" w:after="60"/>
              <w:rPr>
                <w:b/>
                <w:bCs/>
                <w:sz w:val="18"/>
              </w:rPr>
            </w:pPr>
          </w:p>
        </w:tc>
      </w:tr>
      <w:tr w:rsidR="00CE3479" w:rsidRPr="00F1657F" w14:paraId="751C68C4" w14:textId="77777777" w:rsidTr="000B3B16">
        <w:trPr>
          <w:cantSplit/>
        </w:trPr>
        <w:tc>
          <w:tcPr>
            <w:tcW w:w="1247" w:type="dxa"/>
            <w:tcBorders>
              <w:top w:val="single" w:sz="4" w:space="0" w:color="auto"/>
              <w:bottom w:val="single" w:sz="4" w:space="0" w:color="auto"/>
            </w:tcBorders>
          </w:tcPr>
          <w:p w14:paraId="5C302156" w14:textId="77777777" w:rsidR="00CE3479" w:rsidRPr="00F1657F" w:rsidRDefault="00CE3479" w:rsidP="000B3B16">
            <w:pPr>
              <w:pStyle w:val="TAL"/>
              <w:keepNext w:val="0"/>
              <w:keepLines w:val="0"/>
              <w:spacing w:before="60"/>
              <w:rPr>
                <w:lang w:val="de-DE" w:eastAsia="de-DE"/>
              </w:rPr>
            </w:pPr>
            <w:r w:rsidRPr="00F1657F">
              <w:rPr>
                <w:lang w:val="de-DE" w:eastAsia="de-DE"/>
              </w:rPr>
              <w:lastRenderedPageBreak/>
              <w:t>7.2</w:t>
            </w:r>
          </w:p>
        </w:tc>
        <w:tc>
          <w:tcPr>
            <w:tcW w:w="4253" w:type="dxa"/>
            <w:tcBorders>
              <w:top w:val="single" w:sz="4" w:space="0" w:color="auto"/>
              <w:bottom w:val="single" w:sz="4" w:space="0" w:color="auto"/>
            </w:tcBorders>
          </w:tcPr>
          <w:p w14:paraId="3D7BCAA4" w14:textId="77777777" w:rsidR="00CE3479" w:rsidRPr="00F1657F" w:rsidRDefault="00CE3479" w:rsidP="000B3B16">
            <w:pPr>
              <w:spacing w:before="60" w:after="60"/>
              <w:rPr>
                <w:b/>
                <w:bCs/>
                <w:sz w:val="18"/>
              </w:rPr>
            </w:pPr>
            <w:r w:rsidRPr="00F1657F">
              <w:rPr>
                <w:b/>
                <w:bCs/>
                <w:sz w:val="18"/>
              </w:rPr>
              <w:t>Security requirements</w:t>
            </w:r>
          </w:p>
          <w:p w14:paraId="5119CCB8" w14:textId="77777777" w:rsidR="00CE3479" w:rsidRPr="00F1657F" w:rsidRDefault="00CE3479" w:rsidP="000B3B16">
            <w:pPr>
              <w:pStyle w:val="TAL"/>
              <w:keepNext w:val="0"/>
              <w:keepLines w:val="0"/>
              <w:spacing w:after="60"/>
              <w:rPr>
                <w:lang w:val="de-DE" w:eastAsia="de-DE"/>
              </w:rPr>
            </w:pPr>
            <w:r w:rsidRPr="00F1657F">
              <w:rPr>
                <w:lang w:val="de-DE" w:eastAsia="de-DE"/>
              </w:rPr>
              <w:t>Es gelten die Anforderungen nach Anlage A.2 der TR</w:t>
            </w:r>
            <w:r>
              <w:rPr>
                <w:lang w:val="de-DE" w:eastAsia="de-DE"/>
              </w:rPr>
              <w:t> </w:t>
            </w:r>
            <w:r w:rsidRPr="00F1657F">
              <w:rPr>
                <w:lang w:val="de-DE" w:eastAsia="de-DE"/>
              </w:rPr>
              <w:t>TKÜV.</w:t>
            </w:r>
          </w:p>
          <w:p w14:paraId="65CF9232" w14:textId="77777777" w:rsidR="00CE3479" w:rsidRPr="00F1657F" w:rsidRDefault="00CE3479" w:rsidP="000B3B16">
            <w:pPr>
              <w:spacing w:after="60"/>
              <w:rPr>
                <w:sz w:val="18"/>
              </w:rPr>
            </w:pPr>
          </w:p>
        </w:tc>
        <w:tc>
          <w:tcPr>
            <w:tcW w:w="4536" w:type="dxa"/>
            <w:tcBorders>
              <w:top w:val="single" w:sz="4" w:space="0" w:color="auto"/>
              <w:bottom w:val="single" w:sz="4" w:space="0" w:color="auto"/>
            </w:tcBorders>
          </w:tcPr>
          <w:p w14:paraId="672882D2" w14:textId="77777777" w:rsidR="00CE3479" w:rsidRPr="00F1657F" w:rsidRDefault="00CE3479" w:rsidP="000B3B16">
            <w:pPr>
              <w:spacing w:before="60" w:after="60"/>
              <w:rPr>
                <w:b/>
                <w:bCs/>
                <w:sz w:val="18"/>
              </w:rPr>
            </w:pPr>
          </w:p>
          <w:p w14:paraId="182F9965" w14:textId="77777777" w:rsidR="00CE3479" w:rsidRPr="00F1657F" w:rsidRDefault="00CE3479" w:rsidP="000B3B16">
            <w:pPr>
              <w:pStyle w:val="TAL"/>
              <w:keepNext w:val="0"/>
              <w:keepLines w:val="0"/>
              <w:spacing w:after="60"/>
              <w:rPr>
                <w:b/>
                <w:bCs/>
                <w:lang w:val="de-DE" w:eastAsia="de-DE"/>
              </w:rPr>
            </w:pPr>
            <w:r w:rsidRPr="00F1657F">
              <w:rPr>
                <w:lang w:val="de-DE" w:eastAsia="de-DE"/>
              </w:rPr>
              <w:t>TLS sowie Signaturen und Hash-Codes dürfen nicht genutzt werden.</w:t>
            </w:r>
          </w:p>
        </w:tc>
      </w:tr>
      <w:tr w:rsidR="00CE3479" w:rsidRPr="00F1657F" w14:paraId="63690336" w14:textId="77777777" w:rsidTr="000B3B16">
        <w:trPr>
          <w:cantSplit/>
        </w:trPr>
        <w:tc>
          <w:tcPr>
            <w:tcW w:w="1247" w:type="dxa"/>
            <w:tcBorders>
              <w:top w:val="single" w:sz="4" w:space="0" w:color="auto"/>
              <w:bottom w:val="single" w:sz="4" w:space="0" w:color="auto"/>
            </w:tcBorders>
          </w:tcPr>
          <w:p w14:paraId="5DEC266E" w14:textId="77777777" w:rsidR="00CE3479" w:rsidRPr="00F1657F" w:rsidRDefault="00CE3479" w:rsidP="000B3B16">
            <w:pPr>
              <w:pStyle w:val="TAL"/>
              <w:keepNext w:val="0"/>
              <w:keepLines w:val="0"/>
              <w:spacing w:before="60"/>
              <w:rPr>
                <w:lang w:val="de-DE" w:eastAsia="de-DE"/>
              </w:rPr>
            </w:pPr>
            <w:r w:rsidRPr="00F1657F">
              <w:rPr>
                <w:lang w:val="de-DE" w:eastAsia="de-DE"/>
              </w:rPr>
              <w:t>7.3.2</w:t>
            </w:r>
          </w:p>
        </w:tc>
        <w:tc>
          <w:tcPr>
            <w:tcW w:w="4253" w:type="dxa"/>
            <w:tcBorders>
              <w:top w:val="single" w:sz="4" w:space="0" w:color="auto"/>
              <w:bottom w:val="single" w:sz="4" w:space="0" w:color="auto"/>
            </w:tcBorders>
          </w:tcPr>
          <w:p w14:paraId="478B3449" w14:textId="77777777" w:rsidR="00CE3479" w:rsidRPr="00F1657F" w:rsidRDefault="00CE3479" w:rsidP="000B3B16">
            <w:pPr>
              <w:spacing w:before="60" w:after="60"/>
              <w:rPr>
                <w:b/>
                <w:bCs/>
                <w:sz w:val="18"/>
              </w:rPr>
            </w:pPr>
            <w:r w:rsidRPr="00F1657F">
              <w:rPr>
                <w:b/>
                <w:bCs/>
                <w:sz w:val="18"/>
              </w:rPr>
              <w:t>Timeliness</w:t>
            </w:r>
          </w:p>
          <w:p w14:paraId="4261A4B1" w14:textId="77777777" w:rsidR="00CE3479" w:rsidRPr="00F1657F" w:rsidRDefault="00CE3479" w:rsidP="000B3B16">
            <w:pPr>
              <w:pStyle w:val="TAL"/>
              <w:keepNext w:val="0"/>
              <w:keepLines w:val="0"/>
              <w:spacing w:after="60"/>
              <w:rPr>
                <w:lang w:val="de-DE" w:eastAsia="de-DE"/>
              </w:rPr>
            </w:pPr>
            <w:r w:rsidRPr="00F1657F">
              <w:rPr>
                <w:lang w:val="de-DE"/>
              </w:rPr>
              <w:t xml:space="preserve">Eine eventuelle Nutzung separater </w:t>
            </w:r>
            <w:r w:rsidRPr="00F1657F">
              <w:rPr>
                <w:i/>
                <w:iCs/>
                <w:lang w:val="de-DE"/>
              </w:rPr>
              <w:t xml:space="preserve">managed networks </w:t>
            </w:r>
            <w:r w:rsidRPr="00F1657F">
              <w:rPr>
                <w:lang w:val="de-DE"/>
              </w:rPr>
              <w:t xml:space="preserve">ist zwischen dem Verpflichteten und den </w:t>
            </w:r>
            <w:r>
              <w:rPr>
                <w:lang w:val="de-DE"/>
              </w:rPr>
              <w:t>berechtigten Stellen</w:t>
            </w:r>
            <w:r w:rsidRPr="00F1657F">
              <w:rPr>
                <w:lang w:val="de-DE"/>
              </w:rPr>
              <w:t xml:space="preserve"> abzustimmen.</w:t>
            </w:r>
          </w:p>
        </w:tc>
        <w:tc>
          <w:tcPr>
            <w:tcW w:w="4536" w:type="dxa"/>
            <w:tcBorders>
              <w:top w:val="single" w:sz="4" w:space="0" w:color="auto"/>
              <w:bottom w:val="single" w:sz="4" w:space="0" w:color="auto"/>
            </w:tcBorders>
          </w:tcPr>
          <w:p w14:paraId="36F801C7" w14:textId="77777777" w:rsidR="00CE3479" w:rsidRPr="00F1657F" w:rsidRDefault="00CE3479" w:rsidP="000B3B16">
            <w:pPr>
              <w:spacing w:before="60" w:after="60"/>
              <w:rPr>
                <w:b/>
                <w:bCs/>
                <w:sz w:val="18"/>
              </w:rPr>
            </w:pPr>
          </w:p>
        </w:tc>
      </w:tr>
    </w:tbl>
    <w:p w14:paraId="4EAD193D" w14:textId="77777777" w:rsidR="00CE3479" w:rsidRPr="00665D03" w:rsidRDefault="00CE3479" w:rsidP="00871347">
      <w:pPr>
        <w:pStyle w:val="berschrift2"/>
      </w:pPr>
      <w:bookmarkStart w:id="3817" w:name="_Toc425260041"/>
      <w:bookmarkStart w:id="3818" w:name="_Toc426622457"/>
      <w:bookmarkStart w:id="3819" w:name="_Toc100043314"/>
      <w:r w:rsidRPr="00665D03">
        <w:t>Anlage H.3.2</w:t>
      </w:r>
      <w:r w:rsidRPr="00665D03">
        <w:tab/>
      </w:r>
      <w:r>
        <w:t xml:space="preserve">Grundlage: </w:t>
      </w:r>
      <w:r w:rsidRPr="004D507D">
        <w:t>ETSI</w:t>
      </w:r>
      <w:r>
        <w:t> </w:t>
      </w:r>
      <w:r w:rsidRPr="004D507D">
        <w:t>TS</w:t>
      </w:r>
      <w:r>
        <w:t> </w:t>
      </w:r>
      <w:r w:rsidRPr="004D507D">
        <w:t>102</w:t>
      </w:r>
      <w:r>
        <w:t> </w:t>
      </w:r>
      <w:r w:rsidRPr="004D507D">
        <w:t>232-05</w:t>
      </w:r>
      <w:bookmarkEnd w:id="3817"/>
      <w:bookmarkEnd w:id="3818"/>
      <w:bookmarkEnd w:id="3819"/>
    </w:p>
    <w:p w14:paraId="61AE2534" w14:textId="77777777" w:rsidR="00CE3479" w:rsidRPr="00F1657F" w:rsidRDefault="00CE3479" w:rsidP="00CE3479">
      <w:r w:rsidRPr="00F1657F">
        <w:t>Die folgende Tabelle beschreibt einerseits die Optionsauswahl zu den verschiedenen Kapiteln und Abschnitten der ETSI-Spezifikation TS</w:t>
      </w:r>
      <w:r>
        <w:t> </w:t>
      </w:r>
      <w:r w:rsidRPr="00F1657F">
        <w:t>102</w:t>
      </w:r>
      <w:r>
        <w:t> </w:t>
      </w:r>
      <w:r w:rsidRPr="00F1657F">
        <w:t>232-05 und nennt andererseits ergänzende Anforderungen. 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F1657F" w14:paraId="13C3405E"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70D6393E" w14:textId="77777777" w:rsidR="00CE3479" w:rsidRPr="00F1657F" w:rsidRDefault="00CE3479" w:rsidP="000B3B16">
            <w:pPr>
              <w:spacing w:before="60" w:after="60"/>
              <w:rPr>
                <w:b/>
                <w:sz w:val="18"/>
              </w:rPr>
            </w:pPr>
            <w:r w:rsidRPr="00F1657F">
              <w:rPr>
                <w:b/>
                <w:sz w:val="18"/>
              </w:rPr>
              <w:t>Abschnitt</w:t>
            </w:r>
            <w:r w:rsidRPr="00F1657F">
              <w:rPr>
                <w:b/>
                <w:sz w:val="18"/>
              </w:rPr>
              <w:br/>
              <w:t>TS 102 232-05</w:t>
            </w:r>
          </w:p>
        </w:tc>
        <w:tc>
          <w:tcPr>
            <w:tcW w:w="4253" w:type="dxa"/>
            <w:tcBorders>
              <w:top w:val="single" w:sz="18" w:space="0" w:color="auto"/>
              <w:bottom w:val="single" w:sz="4" w:space="0" w:color="auto"/>
            </w:tcBorders>
            <w:shd w:val="pct10" w:color="000000" w:fill="FFFFFF"/>
          </w:tcPr>
          <w:p w14:paraId="655EFB4E" w14:textId="77777777" w:rsidR="00CE3479" w:rsidRPr="00F1657F" w:rsidRDefault="00CE3479" w:rsidP="000B3B16">
            <w:pPr>
              <w:spacing w:before="60" w:after="60"/>
              <w:rPr>
                <w:b/>
                <w:sz w:val="18"/>
              </w:rPr>
            </w:pPr>
            <w:r w:rsidRPr="00F1657F">
              <w:rPr>
                <w:b/>
                <w:sz w:val="18"/>
              </w:rPr>
              <w:t xml:space="preserve">Beschreibung der Option </w:t>
            </w:r>
            <w:r>
              <w:rPr>
                <w:b/>
                <w:sz w:val="18"/>
              </w:rPr>
              <w:t>oder</w:t>
            </w:r>
            <w:r w:rsidRPr="00F1657F">
              <w:rPr>
                <w:b/>
                <w:sz w:val="18"/>
              </w:rPr>
              <w:t xml:space="preserve"> des Problempunktes</w:t>
            </w:r>
            <w:r>
              <w:rPr>
                <w:b/>
                <w:sz w:val="18"/>
              </w:rPr>
              <w:t>,</w:t>
            </w:r>
            <w:r>
              <w:rPr>
                <w:b/>
                <w:sz w:val="18"/>
              </w:rPr>
              <w:br/>
            </w: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07DBBBE0" w14:textId="77777777" w:rsidR="00CE3479" w:rsidRPr="00F1657F" w:rsidRDefault="00CE3479" w:rsidP="000B3B16">
            <w:pPr>
              <w:spacing w:before="60" w:after="60"/>
              <w:rPr>
                <w:b/>
                <w:sz w:val="18"/>
              </w:rPr>
            </w:pPr>
            <w:r w:rsidRPr="00F1657F">
              <w:rPr>
                <w:b/>
                <w:sz w:val="18"/>
              </w:rPr>
              <w:t>Ergänzende Anforderung,</w:t>
            </w:r>
            <w:r w:rsidRPr="00F1657F">
              <w:rPr>
                <w:b/>
                <w:sz w:val="18"/>
              </w:rPr>
              <w:br/>
              <w:t xml:space="preserve">Hintergrund- </w:t>
            </w:r>
            <w:r>
              <w:rPr>
                <w:b/>
                <w:sz w:val="18"/>
              </w:rPr>
              <w:t>oder</w:t>
            </w:r>
            <w:r w:rsidRPr="00F1657F">
              <w:rPr>
                <w:b/>
                <w:sz w:val="18"/>
              </w:rPr>
              <w:t xml:space="preserve"> zusätzliche Informationen</w:t>
            </w:r>
          </w:p>
        </w:tc>
      </w:tr>
      <w:tr w:rsidR="00CE3479" w:rsidRPr="00F1657F" w14:paraId="4AC4C9B8" w14:textId="77777777" w:rsidTr="000B3B16">
        <w:trPr>
          <w:cantSplit/>
        </w:trPr>
        <w:tc>
          <w:tcPr>
            <w:tcW w:w="1247" w:type="dxa"/>
            <w:tcBorders>
              <w:top w:val="single" w:sz="4" w:space="0" w:color="auto"/>
              <w:bottom w:val="single" w:sz="4" w:space="0" w:color="auto"/>
            </w:tcBorders>
          </w:tcPr>
          <w:p w14:paraId="44890E45" w14:textId="77777777" w:rsidR="00CE3479" w:rsidRPr="00F1657F" w:rsidRDefault="00CE3479" w:rsidP="000B3B16">
            <w:pPr>
              <w:pStyle w:val="TAL"/>
              <w:keepNext w:val="0"/>
              <w:keepLines w:val="0"/>
              <w:spacing w:before="60"/>
              <w:rPr>
                <w:lang w:val="de-DE" w:eastAsia="de-DE"/>
              </w:rPr>
            </w:pPr>
            <w:r w:rsidRPr="00F1657F">
              <w:rPr>
                <w:lang w:val="de-DE" w:eastAsia="de-DE"/>
              </w:rPr>
              <w:t>4.3</w:t>
            </w:r>
          </w:p>
        </w:tc>
        <w:tc>
          <w:tcPr>
            <w:tcW w:w="4253" w:type="dxa"/>
            <w:tcBorders>
              <w:top w:val="single" w:sz="4" w:space="0" w:color="auto"/>
              <w:bottom w:val="single" w:sz="4" w:space="0" w:color="auto"/>
            </w:tcBorders>
          </w:tcPr>
          <w:p w14:paraId="58F548C7" w14:textId="77777777" w:rsidR="00CE3479" w:rsidRPr="00F1657F" w:rsidRDefault="00CE3479" w:rsidP="000B3B16">
            <w:pPr>
              <w:spacing w:before="60" w:after="60"/>
              <w:rPr>
                <w:b/>
                <w:bCs/>
                <w:sz w:val="18"/>
              </w:rPr>
            </w:pPr>
            <w:r w:rsidRPr="00F1657F">
              <w:rPr>
                <w:b/>
                <w:bCs/>
                <w:sz w:val="18"/>
              </w:rPr>
              <w:t>General Requirements</w:t>
            </w:r>
          </w:p>
          <w:p w14:paraId="54F5E0B8" w14:textId="77777777" w:rsidR="00CE3479" w:rsidRPr="00F1657F" w:rsidRDefault="00CE3479" w:rsidP="000B3B16">
            <w:pPr>
              <w:pStyle w:val="TAL"/>
              <w:keepNext w:val="0"/>
              <w:keepLines w:val="0"/>
              <w:spacing w:after="120"/>
              <w:rPr>
                <w:lang w:val="de-DE" w:eastAsia="de-DE"/>
              </w:rPr>
            </w:pPr>
            <w:r w:rsidRPr="00F1657F">
              <w:rPr>
                <w:lang w:val="de-DE" w:eastAsia="de-DE"/>
              </w:rPr>
              <w:t>Grundsätzlich werden die Kopien der Signali</w:t>
            </w:r>
            <w:r w:rsidRPr="00F1657F">
              <w:rPr>
                <w:lang w:val="de-DE" w:eastAsia="de-DE"/>
              </w:rPr>
              <w:softHyphen/>
              <w:t>sierungsinformationen (z.B. SIP Messages) als Ereignisdaten übermittelt.</w:t>
            </w:r>
            <w:r w:rsidRPr="00F1657F">
              <w:rPr>
                <w:lang w:val="de-DE" w:eastAsia="de-DE"/>
              </w:rPr>
              <w:br/>
            </w:r>
            <w:r w:rsidRPr="00F1657F">
              <w:rPr>
                <w:lang w:val="de-DE" w:eastAsia="de-DE"/>
              </w:rPr>
              <w:br/>
            </w:r>
            <w:r w:rsidRPr="00F1657F">
              <w:rPr>
                <w:lang w:val="de-DE" w:eastAsia="de-DE"/>
              </w:rPr>
              <w:br/>
            </w:r>
            <w:r w:rsidRPr="00F1657F">
              <w:rPr>
                <w:lang w:val="de-DE" w:eastAsia="de-DE"/>
              </w:rPr>
              <w:br/>
            </w:r>
            <w:r w:rsidRPr="00F1657F">
              <w:rPr>
                <w:lang w:val="de-DE" w:eastAsia="de-DE"/>
              </w:rPr>
              <w:br/>
            </w:r>
            <w:r w:rsidRPr="00F1657F">
              <w:rPr>
                <w:lang w:val="de-DE" w:eastAsia="de-DE"/>
              </w:rPr>
              <w:br/>
            </w:r>
            <w:r w:rsidRPr="00F1657F">
              <w:rPr>
                <w:lang w:val="de-DE" w:eastAsia="de-DE"/>
              </w:rPr>
              <w:br/>
            </w:r>
          </w:p>
          <w:p w14:paraId="77BAD84B" w14:textId="77777777" w:rsidR="00CE3479" w:rsidRPr="00F1657F" w:rsidRDefault="00CE3479" w:rsidP="000B3B16">
            <w:pPr>
              <w:pStyle w:val="TAL"/>
              <w:keepNext w:val="0"/>
              <w:keepLines w:val="0"/>
              <w:spacing w:after="120"/>
              <w:rPr>
                <w:szCs w:val="18"/>
                <w:lang w:val="de-DE" w:eastAsia="de-DE"/>
              </w:rPr>
            </w:pPr>
            <w:r w:rsidRPr="00F1657F">
              <w:rPr>
                <w:szCs w:val="18"/>
                <w:lang w:val="de-DE"/>
              </w:rPr>
              <w:t>Ereignisdaten, die nicht Teil der Signalisierung sind, müssen ergänzend übermittelt werden.</w:t>
            </w:r>
            <w:r w:rsidRPr="00F1657F">
              <w:rPr>
                <w:szCs w:val="18"/>
                <w:lang w:val="de-DE"/>
              </w:rPr>
              <w:br/>
            </w:r>
            <w:r w:rsidRPr="00F1657F">
              <w:rPr>
                <w:szCs w:val="18"/>
                <w:lang w:val="de-DE"/>
              </w:rPr>
              <w:br/>
            </w:r>
            <w:r w:rsidRPr="00F1657F">
              <w:rPr>
                <w:szCs w:val="18"/>
                <w:lang w:val="de-DE"/>
              </w:rPr>
              <w:br/>
            </w:r>
            <w:r w:rsidRPr="00F1657F">
              <w:rPr>
                <w:szCs w:val="18"/>
                <w:lang w:val="de-DE"/>
              </w:rPr>
              <w:br/>
            </w:r>
          </w:p>
          <w:p w14:paraId="5608B333" w14:textId="77777777" w:rsidR="00CE3479" w:rsidRPr="00F1657F" w:rsidRDefault="00CE3479" w:rsidP="000B3B16">
            <w:pPr>
              <w:pStyle w:val="TAL"/>
              <w:keepNext w:val="0"/>
              <w:keepLines w:val="0"/>
              <w:spacing w:after="60"/>
              <w:rPr>
                <w:lang w:val="de-DE" w:eastAsia="de-DE"/>
              </w:rPr>
            </w:pPr>
            <w:r w:rsidRPr="00F1657F">
              <w:rPr>
                <w:lang w:val="de-DE" w:eastAsia="de-DE"/>
              </w:rPr>
              <w:t xml:space="preserve">Ein generelles Mapping, wie z.B. nach </w:t>
            </w:r>
            <w:r w:rsidRPr="003D0A04">
              <w:rPr>
                <w:lang w:val="de-DE" w:eastAsia="de-DE"/>
              </w:rPr>
              <w:t>ANS</w:t>
            </w:r>
            <w:r>
              <w:rPr>
                <w:lang w:val="de-DE" w:eastAsia="de-DE"/>
              </w:rPr>
              <w:t> </w:t>
            </w:r>
            <w:r w:rsidRPr="00F1657F">
              <w:rPr>
                <w:lang w:val="de-DE" w:eastAsia="de-DE"/>
              </w:rPr>
              <w:t>T1.678 ist nicht vorgesehen.</w:t>
            </w:r>
          </w:p>
        </w:tc>
        <w:tc>
          <w:tcPr>
            <w:tcW w:w="4536" w:type="dxa"/>
            <w:tcBorders>
              <w:top w:val="single" w:sz="4" w:space="0" w:color="auto"/>
              <w:bottom w:val="single" w:sz="4" w:space="0" w:color="auto"/>
            </w:tcBorders>
          </w:tcPr>
          <w:p w14:paraId="26CF9268" w14:textId="77777777" w:rsidR="00CE3479" w:rsidRPr="00F1657F" w:rsidRDefault="00CE3479" w:rsidP="000B3B16">
            <w:pPr>
              <w:spacing w:before="60" w:after="60"/>
              <w:rPr>
                <w:b/>
                <w:bCs/>
                <w:sz w:val="18"/>
              </w:rPr>
            </w:pPr>
          </w:p>
          <w:p w14:paraId="04306252" w14:textId="77777777" w:rsidR="00CE3479" w:rsidRPr="00F1657F" w:rsidRDefault="00CE3479" w:rsidP="000B3B16">
            <w:pPr>
              <w:pStyle w:val="TAL"/>
              <w:keepNext w:val="0"/>
              <w:keepLines w:val="0"/>
              <w:spacing w:after="120"/>
              <w:rPr>
                <w:lang w:val="de-DE" w:eastAsia="de-DE"/>
              </w:rPr>
            </w:pPr>
            <w:r w:rsidRPr="00F1657F">
              <w:rPr>
                <w:lang w:val="de-DE" w:eastAsia="de-DE"/>
              </w:rPr>
              <w:t xml:space="preserve">Im Konzept müssen die für die verschiedenen Einzeldienste (z.B. basic call, call forwarding) bezeichnenden Parameter </w:t>
            </w:r>
            <w:r>
              <w:rPr>
                <w:lang w:val="de-DE" w:eastAsia="de-DE"/>
              </w:rPr>
              <w:t>und</w:t>
            </w:r>
            <w:r w:rsidRPr="00F1657F">
              <w:rPr>
                <w:lang w:val="de-DE" w:eastAsia="de-DE"/>
              </w:rPr>
              <w:t xml:space="preserve"> Kombinationen der Messages beispielhaft erläutert werden. Einzeldienste, die durch die Endgeräte (Clients) der </w:t>
            </w:r>
            <w:r>
              <w:rPr>
                <w:lang w:val="de-DE" w:eastAsia="de-DE"/>
              </w:rPr>
              <w:t>Nutzer</w:t>
            </w:r>
            <w:r w:rsidRPr="00F1657F">
              <w:rPr>
                <w:lang w:val="de-DE" w:eastAsia="de-DE"/>
              </w:rPr>
              <w:t xml:space="preserve"> gesteuert werden können, müssen, soweit bekannt, ebenfalls im Hinblick auf ein verändertes Verhalten in der Signalisierung oder </w:t>
            </w:r>
            <w:r>
              <w:rPr>
                <w:lang w:val="de-DE" w:eastAsia="de-DE"/>
              </w:rPr>
              <w:t xml:space="preserve">in </w:t>
            </w:r>
            <w:r w:rsidRPr="00F1657F">
              <w:rPr>
                <w:lang w:val="de-DE" w:eastAsia="de-DE"/>
              </w:rPr>
              <w:t>den RTP-Streams (z.B. gleichzeitige RTP-Sessions bei Konferenzen) erläutert werden; spätere Erweiterungen müssen nachgeführt werden.</w:t>
            </w:r>
          </w:p>
          <w:p w14:paraId="4F38A2A7" w14:textId="77777777" w:rsidR="00CE3479" w:rsidRPr="00F1657F" w:rsidRDefault="00CE3479" w:rsidP="000B3B16">
            <w:pPr>
              <w:pStyle w:val="TAL"/>
              <w:keepNext w:val="0"/>
              <w:keepLines w:val="0"/>
              <w:spacing w:after="60"/>
              <w:rPr>
                <w:lang w:val="de-DE" w:eastAsia="de-DE"/>
              </w:rPr>
            </w:pPr>
            <w:r w:rsidRPr="00F1657F">
              <w:rPr>
                <w:lang w:val="de-DE" w:eastAsia="de-DE"/>
              </w:rPr>
              <w:t xml:space="preserve">Für die Übermittlung sämtlicher Ereignisdaten ist </w:t>
            </w:r>
            <w:r w:rsidRPr="00F1657F">
              <w:rPr>
                <w:szCs w:val="18"/>
                <w:lang w:val="de-DE"/>
              </w:rPr>
              <w:t>das Modul HI2Operatons aus der Anlage C zu verwenden, wobei für die SIP-Messages ein eigener Parameter genutzt werden kann; das Modul wird nach den Vorgaben de</w:t>
            </w:r>
            <w:r>
              <w:rPr>
                <w:szCs w:val="18"/>
                <w:lang w:val="de-DE"/>
              </w:rPr>
              <w:t>r</w:t>
            </w:r>
            <w:r w:rsidRPr="00F1657F">
              <w:rPr>
                <w:szCs w:val="18"/>
                <w:lang w:val="de-DE"/>
              </w:rPr>
              <w:t xml:space="preserve"> TS</w:t>
            </w:r>
            <w:r>
              <w:rPr>
                <w:szCs w:val="18"/>
                <w:lang w:val="de-DE"/>
              </w:rPr>
              <w:t> </w:t>
            </w:r>
            <w:r w:rsidRPr="00F1657F">
              <w:rPr>
                <w:szCs w:val="18"/>
                <w:lang w:val="de-DE"/>
              </w:rPr>
              <w:t>10</w:t>
            </w:r>
            <w:r>
              <w:rPr>
                <w:szCs w:val="18"/>
                <w:lang w:val="de-DE"/>
              </w:rPr>
              <w:t>2 </w:t>
            </w:r>
            <w:r w:rsidRPr="00F1657F">
              <w:rPr>
                <w:szCs w:val="18"/>
                <w:lang w:val="de-DE"/>
              </w:rPr>
              <w:t>232-06 übertragen.</w:t>
            </w:r>
          </w:p>
        </w:tc>
      </w:tr>
      <w:tr w:rsidR="00CE3479" w:rsidRPr="00F1657F" w14:paraId="55DA880E" w14:textId="77777777" w:rsidTr="000B3B16">
        <w:trPr>
          <w:cantSplit/>
        </w:trPr>
        <w:tc>
          <w:tcPr>
            <w:tcW w:w="1247" w:type="dxa"/>
            <w:tcBorders>
              <w:top w:val="single" w:sz="4" w:space="0" w:color="auto"/>
              <w:bottom w:val="single" w:sz="4" w:space="0" w:color="auto"/>
            </w:tcBorders>
          </w:tcPr>
          <w:p w14:paraId="7A7B64A4" w14:textId="77777777" w:rsidR="00CE3479" w:rsidRPr="00F1657F" w:rsidRDefault="00CE3479" w:rsidP="000B3B16">
            <w:pPr>
              <w:pStyle w:val="TAL"/>
              <w:keepNext w:val="0"/>
              <w:keepLines w:val="0"/>
              <w:spacing w:before="60"/>
              <w:rPr>
                <w:lang w:val="de-DE" w:eastAsia="de-DE"/>
              </w:rPr>
            </w:pPr>
            <w:r w:rsidRPr="00F1657F">
              <w:rPr>
                <w:lang w:val="de-DE" w:eastAsia="de-DE"/>
              </w:rPr>
              <w:t>5.2.</w:t>
            </w:r>
            <w:r>
              <w:rPr>
                <w:lang w:val="de-DE" w:eastAsia="de-DE"/>
              </w:rPr>
              <w:t>2</w:t>
            </w:r>
          </w:p>
        </w:tc>
        <w:tc>
          <w:tcPr>
            <w:tcW w:w="4253" w:type="dxa"/>
            <w:tcBorders>
              <w:top w:val="single" w:sz="4" w:space="0" w:color="auto"/>
              <w:bottom w:val="single" w:sz="4" w:space="0" w:color="auto"/>
            </w:tcBorders>
          </w:tcPr>
          <w:p w14:paraId="6AD0EEBF" w14:textId="77777777" w:rsidR="00CE3479" w:rsidRPr="00F1657F" w:rsidRDefault="00CE3479" w:rsidP="000B3B16">
            <w:pPr>
              <w:spacing w:before="60" w:after="60"/>
              <w:rPr>
                <w:b/>
                <w:bCs/>
                <w:sz w:val="18"/>
                <w:lang w:val="en-GB"/>
              </w:rPr>
            </w:pPr>
            <w:r w:rsidRPr="00F1657F">
              <w:rPr>
                <w:b/>
                <w:bCs/>
                <w:sz w:val="18"/>
                <w:lang w:val="en-GB"/>
              </w:rPr>
              <w:t>Provisioning of the H.323 IRI IIF</w:t>
            </w:r>
          </w:p>
          <w:p w14:paraId="6C64094C" w14:textId="77777777" w:rsidR="00CE3479" w:rsidRPr="00F1657F" w:rsidRDefault="00CE3479" w:rsidP="000B3B16">
            <w:pPr>
              <w:pStyle w:val="TAL"/>
              <w:keepNext w:val="0"/>
              <w:keepLines w:val="0"/>
              <w:spacing w:after="60"/>
              <w:rPr>
                <w:lang w:val="de-DE" w:eastAsia="de-DE"/>
              </w:rPr>
            </w:pPr>
            <w:r w:rsidRPr="00F1657F">
              <w:rPr>
                <w:lang w:val="de-DE" w:eastAsia="de-DE"/>
              </w:rPr>
              <w:t>Welche Signalisierungsnachrichten der verschiedenen Protokolle der H.323</w:t>
            </w:r>
            <w:r>
              <w:rPr>
                <w:lang w:val="de-DE" w:eastAsia="de-DE"/>
              </w:rPr>
              <w:t>-</w:t>
            </w:r>
            <w:r w:rsidRPr="00F1657F">
              <w:rPr>
                <w:lang w:val="de-DE" w:eastAsia="de-DE"/>
              </w:rPr>
              <w:t>Familie als Ereignisdaten übermittelt werden müssen, ist mit der Bundesnetzagentur im Einzelfall zu erörtern.</w:t>
            </w:r>
          </w:p>
        </w:tc>
        <w:tc>
          <w:tcPr>
            <w:tcW w:w="4536" w:type="dxa"/>
            <w:tcBorders>
              <w:top w:val="single" w:sz="4" w:space="0" w:color="auto"/>
              <w:bottom w:val="single" w:sz="4" w:space="0" w:color="auto"/>
            </w:tcBorders>
          </w:tcPr>
          <w:p w14:paraId="54C5A8D0" w14:textId="77777777" w:rsidR="00CE3479" w:rsidRPr="00F1657F" w:rsidRDefault="00CE3479" w:rsidP="000B3B16">
            <w:pPr>
              <w:pStyle w:val="TAL"/>
              <w:keepNext w:val="0"/>
              <w:keepLines w:val="0"/>
              <w:spacing w:before="60" w:after="60"/>
              <w:rPr>
                <w:lang w:val="de-DE" w:eastAsia="de-DE"/>
              </w:rPr>
            </w:pPr>
          </w:p>
          <w:p w14:paraId="3DEA054F" w14:textId="77777777" w:rsidR="00CE3479" w:rsidRPr="00F1657F" w:rsidRDefault="00CE3479" w:rsidP="000B3B16">
            <w:pPr>
              <w:spacing w:after="60"/>
              <w:rPr>
                <w:sz w:val="18"/>
              </w:rPr>
            </w:pPr>
          </w:p>
        </w:tc>
      </w:tr>
      <w:tr w:rsidR="00CE3479" w:rsidRPr="00F1657F" w14:paraId="504ED303" w14:textId="77777777" w:rsidTr="000B3B16">
        <w:trPr>
          <w:cantSplit/>
        </w:trPr>
        <w:tc>
          <w:tcPr>
            <w:tcW w:w="1247" w:type="dxa"/>
            <w:tcBorders>
              <w:top w:val="single" w:sz="4" w:space="0" w:color="auto"/>
              <w:left w:val="single" w:sz="4" w:space="0" w:color="auto"/>
              <w:bottom w:val="single" w:sz="4" w:space="0" w:color="auto"/>
              <w:right w:val="single" w:sz="4" w:space="0" w:color="auto"/>
            </w:tcBorders>
          </w:tcPr>
          <w:p w14:paraId="3BA2718E" w14:textId="77777777" w:rsidR="00CE3479" w:rsidRPr="00F1657F" w:rsidRDefault="00CE3479" w:rsidP="000B3B16">
            <w:pPr>
              <w:pStyle w:val="TAL"/>
              <w:keepNext w:val="0"/>
              <w:keepLines w:val="0"/>
              <w:spacing w:before="60"/>
              <w:rPr>
                <w:lang w:val="de-DE" w:eastAsia="de-DE"/>
              </w:rPr>
            </w:pPr>
            <w:r w:rsidRPr="00F1657F">
              <w:rPr>
                <w:lang w:val="de-DE" w:eastAsia="de-DE"/>
              </w:rPr>
              <w:t>5.3</w:t>
            </w:r>
          </w:p>
        </w:tc>
        <w:tc>
          <w:tcPr>
            <w:tcW w:w="4253" w:type="dxa"/>
            <w:tcBorders>
              <w:top w:val="single" w:sz="4" w:space="0" w:color="auto"/>
              <w:left w:val="single" w:sz="4" w:space="0" w:color="auto"/>
              <w:bottom w:val="single" w:sz="4" w:space="0" w:color="auto"/>
              <w:right w:val="single" w:sz="4" w:space="0" w:color="auto"/>
            </w:tcBorders>
          </w:tcPr>
          <w:p w14:paraId="61EB20B6" w14:textId="77777777" w:rsidR="00CE3479" w:rsidRPr="00F1657F" w:rsidRDefault="00CE3479" w:rsidP="000B3B16">
            <w:pPr>
              <w:spacing w:before="60" w:after="60"/>
              <w:rPr>
                <w:b/>
                <w:bCs/>
                <w:sz w:val="18"/>
                <w:lang w:val="en-GB"/>
              </w:rPr>
            </w:pPr>
            <w:r w:rsidRPr="00F1657F">
              <w:rPr>
                <w:b/>
                <w:bCs/>
                <w:sz w:val="18"/>
                <w:lang w:val="en-GB"/>
              </w:rPr>
              <w:t>Assigning a value to the CIN</w:t>
            </w:r>
          </w:p>
          <w:p w14:paraId="1452D4F0" w14:textId="77777777" w:rsidR="00CE3479" w:rsidRPr="00F1657F" w:rsidRDefault="00CE3479" w:rsidP="000B3B16">
            <w:pPr>
              <w:spacing w:before="60"/>
              <w:rPr>
                <w:bCs/>
                <w:sz w:val="18"/>
              </w:rPr>
            </w:pPr>
            <w:r w:rsidRPr="00F1657F">
              <w:rPr>
                <w:bCs/>
                <w:sz w:val="18"/>
              </w:rPr>
              <w:t>Grundsätzlich wird die CIN bei einer neuen session mit der ersten Signalisierungsinformation (</w:t>
            </w:r>
            <w:r>
              <w:rPr>
                <w:bCs/>
                <w:sz w:val="18"/>
              </w:rPr>
              <w:t xml:space="preserve">CC oder </w:t>
            </w:r>
            <w:r w:rsidRPr="00F1657F">
              <w:rPr>
                <w:bCs/>
                <w:sz w:val="18"/>
              </w:rPr>
              <w:t xml:space="preserve">IRI) vergeben. </w:t>
            </w:r>
          </w:p>
          <w:p w14:paraId="48BFC777" w14:textId="77777777" w:rsidR="00CE3479" w:rsidRPr="00F1657F" w:rsidRDefault="00CE3479" w:rsidP="000B3B16">
            <w:pPr>
              <w:spacing w:before="60"/>
              <w:rPr>
                <w:bCs/>
                <w:sz w:val="18"/>
              </w:rPr>
            </w:pPr>
            <w:r w:rsidRPr="00F1657F">
              <w:rPr>
                <w:bCs/>
                <w:sz w:val="18"/>
              </w:rPr>
              <w:t>Besteht bei der Aktivierung der Überwachungs-maßnahmen bereits eine session, muss die CIN mit der ersten IRI- oder CC-Message generiert werden.</w:t>
            </w:r>
          </w:p>
        </w:tc>
        <w:tc>
          <w:tcPr>
            <w:tcW w:w="4536" w:type="dxa"/>
            <w:tcBorders>
              <w:top w:val="single" w:sz="4" w:space="0" w:color="auto"/>
              <w:left w:val="single" w:sz="4" w:space="0" w:color="auto"/>
              <w:bottom w:val="single" w:sz="4" w:space="0" w:color="auto"/>
              <w:right w:val="single" w:sz="4" w:space="0" w:color="auto"/>
            </w:tcBorders>
          </w:tcPr>
          <w:p w14:paraId="0053F6A1" w14:textId="77777777" w:rsidR="00CE3479" w:rsidRPr="00B12733" w:rsidRDefault="00CE3479" w:rsidP="000B3B16">
            <w:pPr>
              <w:spacing w:before="60" w:after="60"/>
              <w:rPr>
                <w:b/>
                <w:bCs/>
                <w:sz w:val="18"/>
              </w:rPr>
            </w:pPr>
          </w:p>
          <w:p w14:paraId="30291C29" w14:textId="77777777" w:rsidR="00CE3479" w:rsidRPr="009712CF" w:rsidRDefault="00CE3479" w:rsidP="000B3B16">
            <w:pPr>
              <w:tabs>
                <w:tab w:val="left" w:pos="945"/>
              </w:tabs>
              <w:spacing w:before="60"/>
              <w:rPr>
                <w:bCs/>
                <w:sz w:val="18"/>
                <w:szCs w:val="18"/>
              </w:rPr>
            </w:pPr>
            <w:r>
              <w:rPr>
                <w:bCs/>
                <w:sz w:val="18"/>
                <w:szCs w:val="18"/>
              </w:rPr>
              <w:t xml:space="preserve">Die erste </w:t>
            </w:r>
            <w:r w:rsidRPr="00F1657F">
              <w:rPr>
                <w:bCs/>
                <w:sz w:val="18"/>
              </w:rPr>
              <w:t>Signalisierungsinformation</w:t>
            </w:r>
            <w:r>
              <w:rPr>
                <w:bCs/>
                <w:sz w:val="18"/>
              </w:rPr>
              <w:t xml:space="preserve"> (z.B. INVITE) muss als IRI-BEGIN, alle weiteren </w:t>
            </w:r>
            <w:r w:rsidRPr="00F1657F">
              <w:rPr>
                <w:bCs/>
                <w:sz w:val="18"/>
              </w:rPr>
              <w:t>Signalisierungsinformation</w:t>
            </w:r>
            <w:r>
              <w:rPr>
                <w:bCs/>
                <w:sz w:val="18"/>
              </w:rPr>
              <w:t xml:space="preserve">en (z.B. INVITE vom SIP-Server zur Partnerkennung) müssen als IRI-CONTINUE gekennzeichnet werden. Die letzte (erwartete) </w:t>
            </w:r>
            <w:r w:rsidRPr="00F1657F">
              <w:rPr>
                <w:bCs/>
                <w:sz w:val="18"/>
              </w:rPr>
              <w:t>Signalisierungsinformation</w:t>
            </w:r>
            <w:r>
              <w:rPr>
                <w:bCs/>
                <w:sz w:val="18"/>
              </w:rPr>
              <w:t xml:space="preserve"> wird als IRI-END gekennzeichnet.</w:t>
            </w:r>
          </w:p>
          <w:p w14:paraId="342A280A" w14:textId="77777777" w:rsidR="00CE3479" w:rsidRPr="00F1657F" w:rsidRDefault="00CE3479" w:rsidP="000B3B16">
            <w:pPr>
              <w:spacing w:before="60"/>
              <w:rPr>
                <w:b/>
                <w:bCs/>
                <w:sz w:val="18"/>
              </w:rPr>
            </w:pPr>
            <w:r>
              <w:rPr>
                <w:rFonts w:cs="Arial"/>
                <w:sz w:val="18"/>
                <w:szCs w:val="18"/>
              </w:rPr>
              <w:br/>
            </w:r>
            <w:r w:rsidRPr="00F1657F">
              <w:rPr>
                <w:rFonts w:cs="Arial"/>
                <w:sz w:val="18"/>
                <w:szCs w:val="18"/>
              </w:rPr>
              <w:t>Besteht bereits zum Zeitpunkt der Aktivierung einer Überwachungsmaßnahme eine Telekommunikations</w:t>
            </w:r>
            <w:r w:rsidRPr="00F1657F">
              <w:rPr>
                <w:rFonts w:cs="Arial"/>
                <w:sz w:val="18"/>
                <w:szCs w:val="18"/>
              </w:rPr>
              <w:softHyphen/>
              <w:t>verbindung mit der überwachten Kennung, muss der Telekommunikationsinhalt sowie die Ereignisdaten ab diesem Zeitpunkt erfasst und als Kopie bereitgestellt werden.</w:t>
            </w:r>
          </w:p>
        </w:tc>
      </w:tr>
      <w:tr w:rsidR="00CE3479" w:rsidRPr="00F1657F" w14:paraId="4EABA52C" w14:textId="77777777" w:rsidTr="000B3B16">
        <w:trPr>
          <w:cantSplit/>
        </w:trPr>
        <w:tc>
          <w:tcPr>
            <w:tcW w:w="1247" w:type="dxa"/>
            <w:tcBorders>
              <w:top w:val="single" w:sz="4" w:space="0" w:color="auto"/>
              <w:bottom w:val="single" w:sz="4" w:space="0" w:color="auto"/>
            </w:tcBorders>
          </w:tcPr>
          <w:p w14:paraId="7B01E996" w14:textId="77777777" w:rsidR="00CE3479" w:rsidRPr="00F1657F" w:rsidRDefault="00CE3479" w:rsidP="000B3B16">
            <w:pPr>
              <w:pStyle w:val="TAL"/>
              <w:keepNext w:val="0"/>
              <w:keepLines w:val="0"/>
              <w:spacing w:before="60"/>
              <w:rPr>
                <w:lang w:val="de-DE" w:eastAsia="de-DE"/>
              </w:rPr>
            </w:pPr>
            <w:bookmarkStart w:id="3820" w:name="OLE_LINK20"/>
            <w:bookmarkStart w:id="3821" w:name="OLE_LINK21"/>
            <w:r w:rsidRPr="00F1657F">
              <w:rPr>
                <w:lang w:val="de-DE" w:eastAsia="de-DE"/>
              </w:rPr>
              <w:lastRenderedPageBreak/>
              <w:t>5.3., 5.3.1</w:t>
            </w:r>
          </w:p>
        </w:tc>
        <w:tc>
          <w:tcPr>
            <w:tcW w:w="4253" w:type="dxa"/>
            <w:tcBorders>
              <w:top w:val="single" w:sz="4" w:space="0" w:color="auto"/>
              <w:bottom w:val="single" w:sz="4" w:space="0" w:color="auto"/>
            </w:tcBorders>
          </w:tcPr>
          <w:p w14:paraId="136B14FC" w14:textId="77777777" w:rsidR="00CE3479" w:rsidRPr="00F1657F" w:rsidRDefault="00CE3479" w:rsidP="000B3B16">
            <w:pPr>
              <w:spacing w:before="60" w:after="60"/>
              <w:rPr>
                <w:b/>
                <w:bCs/>
                <w:sz w:val="18"/>
                <w:lang w:val="en-GB"/>
              </w:rPr>
            </w:pPr>
            <w:r w:rsidRPr="00F1657F">
              <w:rPr>
                <w:b/>
                <w:bCs/>
                <w:sz w:val="18"/>
                <w:lang w:val="en-GB"/>
              </w:rPr>
              <w:t>Assigning a CIN value to SIP related IRI</w:t>
            </w:r>
          </w:p>
          <w:p w14:paraId="0E10B3D5" w14:textId="77777777" w:rsidR="00CE3479" w:rsidRPr="00F1657F" w:rsidRDefault="00CE3479" w:rsidP="000B3B16">
            <w:pPr>
              <w:pStyle w:val="TAL"/>
              <w:keepNext w:val="0"/>
              <w:keepLines w:val="0"/>
              <w:spacing w:after="60"/>
              <w:rPr>
                <w:lang w:val="de-DE" w:eastAsia="de-DE"/>
              </w:rPr>
            </w:pPr>
            <w:r w:rsidRPr="00F1657F">
              <w:rPr>
                <w:lang w:val="de-DE" w:eastAsia="de-DE"/>
              </w:rPr>
              <w:t>Die Beschreibung geht von der Nutzung der Call-ID sowie des "O"-Feldes des SDP aus, um für den gesamten call eine einheitliche CIN (Zuordnungsnummer) zu generieren.</w:t>
            </w:r>
          </w:p>
        </w:tc>
        <w:tc>
          <w:tcPr>
            <w:tcW w:w="4536" w:type="dxa"/>
            <w:tcBorders>
              <w:top w:val="single" w:sz="4" w:space="0" w:color="auto"/>
              <w:bottom w:val="single" w:sz="4" w:space="0" w:color="auto"/>
            </w:tcBorders>
          </w:tcPr>
          <w:p w14:paraId="31CFB345" w14:textId="77777777" w:rsidR="00CE3479" w:rsidRPr="00F1657F" w:rsidRDefault="00CE3479" w:rsidP="000B3B16">
            <w:pPr>
              <w:pStyle w:val="TAL"/>
              <w:keepNext w:val="0"/>
              <w:keepLines w:val="0"/>
              <w:spacing w:before="60" w:after="60"/>
              <w:rPr>
                <w:b/>
                <w:bCs/>
                <w:lang w:val="de-DE" w:eastAsia="de-DE"/>
              </w:rPr>
            </w:pPr>
          </w:p>
          <w:p w14:paraId="081D1D16" w14:textId="77777777" w:rsidR="00CE3479" w:rsidRPr="00F1657F" w:rsidRDefault="00CE3479" w:rsidP="000B3B16">
            <w:pPr>
              <w:pStyle w:val="TAL"/>
              <w:keepNext w:val="0"/>
              <w:keepLines w:val="0"/>
              <w:spacing w:after="60"/>
              <w:rPr>
                <w:lang w:val="de-DE" w:eastAsia="de-DE"/>
              </w:rPr>
            </w:pPr>
            <w:r w:rsidRPr="00F1657F">
              <w:rPr>
                <w:lang w:val="de-DE" w:eastAsia="de-DE"/>
              </w:rPr>
              <w:t>Unabhängig davon, ob die beschriebenen Parameter genutzt werden können, gilt die Anforderung zur Generierung einer einheitlichen CIN für die einzelnen communication sessions.</w:t>
            </w:r>
          </w:p>
          <w:p w14:paraId="5FF17F40" w14:textId="77777777" w:rsidR="00CE3479" w:rsidRPr="009712CF" w:rsidRDefault="00CE3479" w:rsidP="000B3B16">
            <w:pPr>
              <w:pStyle w:val="TAL"/>
              <w:keepNext w:val="0"/>
              <w:keepLines w:val="0"/>
              <w:spacing w:after="60"/>
              <w:rPr>
                <w:lang w:val="de-DE" w:eastAsia="de-DE"/>
              </w:rPr>
            </w:pPr>
            <w:r w:rsidRPr="009712CF">
              <w:rPr>
                <w:lang w:val="de-DE" w:eastAsia="de-DE"/>
              </w:rPr>
              <w:t>Für die Behandlung verschiedener media streams innerhalb einer session muss ggf. der stream identifier nach Abschnitt 5.5 verwendet werden.</w:t>
            </w:r>
          </w:p>
        </w:tc>
      </w:tr>
      <w:bookmarkEnd w:id="3820"/>
      <w:bookmarkEnd w:id="3821"/>
      <w:tr w:rsidR="00CE3479" w:rsidRPr="00F1657F" w14:paraId="29A78526" w14:textId="77777777" w:rsidTr="000B3B16">
        <w:trPr>
          <w:cantSplit/>
        </w:trPr>
        <w:tc>
          <w:tcPr>
            <w:tcW w:w="1247" w:type="dxa"/>
            <w:tcBorders>
              <w:top w:val="single" w:sz="4" w:space="0" w:color="auto"/>
              <w:bottom w:val="single" w:sz="4" w:space="0" w:color="auto"/>
            </w:tcBorders>
          </w:tcPr>
          <w:p w14:paraId="29EC6A8B" w14:textId="77777777" w:rsidR="00CE3479" w:rsidRPr="00F1657F" w:rsidRDefault="00CE3479" w:rsidP="000B3B16">
            <w:pPr>
              <w:pStyle w:val="TAL"/>
              <w:keepNext w:val="0"/>
              <w:keepLines w:val="0"/>
              <w:spacing w:before="60"/>
              <w:rPr>
                <w:lang w:val="de-DE" w:eastAsia="de-DE"/>
              </w:rPr>
            </w:pPr>
            <w:r w:rsidRPr="00F1657F">
              <w:rPr>
                <w:lang w:val="de-DE" w:eastAsia="de-DE"/>
              </w:rPr>
              <w:t>5.4</w:t>
            </w:r>
          </w:p>
        </w:tc>
        <w:tc>
          <w:tcPr>
            <w:tcW w:w="4253" w:type="dxa"/>
            <w:tcBorders>
              <w:top w:val="single" w:sz="4" w:space="0" w:color="auto"/>
              <w:bottom w:val="single" w:sz="4" w:space="0" w:color="auto"/>
            </w:tcBorders>
          </w:tcPr>
          <w:p w14:paraId="6DC01D00" w14:textId="77777777" w:rsidR="00CE3479" w:rsidRPr="00F1657F" w:rsidRDefault="00CE3479" w:rsidP="000B3B16">
            <w:pPr>
              <w:spacing w:before="60" w:after="60"/>
              <w:rPr>
                <w:b/>
                <w:bCs/>
                <w:sz w:val="18"/>
              </w:rPr>
            </w:pPr>
            <w:r w:rsidRPr="00F1657F">
              <w:rPr>
                <w:b/>
                <w:bCs/>
                <w:sz w:val="18"/>
              </w:rPr>
              <w:t>Events and IRI record types</w:t>
            </w:r>
          </w:p>
          <w:p w14:paraId="7E258647" w14:textId="77777777" w:rsidR="00CE3479" w:rsidRPr="00F1657F" w:rsidRDefault="00CE3479" w:rsidP="000B3B16">
            <w:pPr>
              <w:spacing w:before="60" w:after="60"/>
              <w:rPr>
                <w:b/>
                <w:bCs/>
                <w:sz w:val="18"/>
                <w:szCs w:val="18"/>
              </w:rPr>
            </w:pPr>
            <w:r w:rsidRPr="00F1657F">
              <w:rPr>
                <w:sz w:val="18"/>
                <w:szCs w:val="18"/>
              </w:rPr>
              <w:t>Die verschiedenen gesprächsbezogenen Ereignisdaten werden als IRI-BEGIN, IRI-CONTINUE und IRI-END berichtet; ein nachträgliches Event (nach einem IRI-END) wird wie beschrieben als IRI-REPORT berichtet.</w:t>
            </w:r>
          </w:p>
        </w:tc>
        <w:tc>
          <w:tcPr>
            <w:tcW w:w="4536" w:type="dxa"/>
            <w:tcBorders>
              <w:top w:val="single" w:sz="4" w:space="0" w:color="auto"/>
              <w:bottom w:val="single" w:sz="4" w:space="0" w:color="auto"/>
            </w:tcBorders>
          </w:tcPr>
          <w:p w14:paraId="009D469C" w14:textId="77777777" w:rsidR="00CE3479" w:rsidRDefault="00CE3479" w:rsidP="000B3B16">
            <w:pPr>
              <w:pStyle w:val="TAL"/>
              <w:keepNext w:val="0"/>
              <w:keepLines w:val="0"/>
              <w:spacing w:before="60" w:after="60"/>
              <w:rPr>
                <w:lang w:val="de-DE" w:eastAsia="de-DE"/>
              </w:rPr>
            </w:pPr>
          </w:p>
          <w:p w14:paraId="2CAA890B" w14:textId="77777777" w:rsidR="00CE3479" w:rsidRDefault="00CE3479" w:rsidP="000B3B16">
            <w:pPr>
              <w:pStyle w:val="TAL"/>
              <w:keepNext w:val="0"/>
              <w:keepLines w:val="0"/>
              <w:spacing w:before="60" w:after="60"/>
              <w:rPr>
                <w:lang w:val="de-DE" w:eastAsia="de-DE"/>
              </w:rPr>
            </w:pPr>
            <w:r w:rsidRPr="00F1657F">
              <w:rPr>
                <w:lang w:val="de-DE" w:eastAsia="de-DE"/>
              </w:rPr>
              <w:t>Die Option, alle Ereignisdaten als REPOR</w:t>
            </w:r>
            <w:r>
              <w:rPr>
                <w:lang w:val="de-DE" w:eastAsia="de-DE"/>
              </w:rPr>
              <w:t>T zu senden, ist nicht zulässig.</w:t>
            </w:r>
          </w:p>
          <w:p w14:paraId="25583195" w14:textId="77777777" w:rsidR="00CE3479" w:rsidRDefault="00CE3479" w:rsidP="000B3B16">
            <w:pPr>
              <w:pStyle w:val="TAL"/>
              <w:keepNext w:val="0"/>
              <w:keepLines w:val="0"/>
              <w:spacing w:before="60" w:after="60"/>
              <w:rPr>
                <w:lang w:val="de-DE" w:eastAsia="de-DE"/>
              </w:rPr>
            </w:pPr>
            <w:r w:rsidRPr="00472B4B">
              <w:rPr>
                <w:lang w:val="de-DE" w:eastAsia="de-DE"/>
              </w:rPr>
              <w:t>In bestimmten, vorher mit der Bundesnetzagentur abzustimmenden Ausnahmefällen</w:t>
            </w:r>
            <w:r>
              <w:rPr>
                <w:lang w:val="de-DE" w:eastAsia="de-DE"/>
              </w:rPr>
              <w:t>,</w:t>
            </w:r>
            <w:r w:rsidRPr="00472B4B">
              <w:rPr>
                <w:lang w:val="de-DE" w:eastAsia="de-DE"/>
              </w:rPr>
              <w:t xml:space="preserve"> ist es </w:t>
            </w:r>
            <w:r>
              <w:rPr>
                <w:lang w:val="de-DE" w:eastAsia="de-DE"/>
              </w:rPr>
              <w:t>zulässig</w:t>
            </w:r>
            <w:r w:rsidRPr="00472B4B">
              <w:rPr>
                <w:lang w:val="de-DE" w:eastAsia="de-DE"/>
              </w:rPr>
              <w:t>, Daten einer bestehenden Session teilweise als REPORT zu berichten. (Dies kann z.B. ein Rufweiterleitungsszenario sein, bei dem die Session zunächst als BEGIN/CONTINUE/END und nach der Weiterleitung als REPORT berichtet wird.)</w:t>
            </w:r>
          </w:p>
          <w:p w14:paraId="4372E427" w14:textId="77777777" w:rsidR="00CE3479" w:rsidRPr="00661C01" w:rsidRDefault="00CE3479" w:rsidP="000B3B16">
            <w:pPr>
              <w:tabs>
                <w:tab w:val="left" w:pos="945"/>
              </w:tabs>
              <w:spacing w:before="60"/>
            </w:pPr>
            <w:r w:rsidRPr="00661C01">
              <w:rPr>
                <w:bCs/>
                <w:sz w:val="18"/>
                <w:szCs w:val="18"/>
              </w:rPr>
              <w:t>Nur je ein Event einer session darf als IRI-BEGIN bzw. IRI-END bezeichnet werden.</w:t>
            </w:r>
            <w:r w:rsidRPr="00661C01">
              <w:rPr>
                <w:bCs/>
                <w:sz w:val="18"/>
                <w:szCs w:val="18"/>
              </w:rPr>
              <w:br/>
              <w:t>D</w:t>
            </w:r>
            <w:r>
              <w:rPr>
                <w:bCs/>
                <w:sz w:val="18"/>
                <w:szCs w:val="18"/>
              </w:rPr>
              <w:t>.h. d</w:t>
            </w:r>
            <w:r w:rsidRPr="00661C01">
              <w:rPr>
                <w:bCs/>
                <w:sz w:val="18"/>
                <w:szCs w:val="18"/>
              </w:rPr>
              <w:t xml:space="preserve">ie erste Signalisierungsinformation (z.B. INVITE) </w:t>
            </w:r>
            <w:r>
              <w:rPr>
                <w:bCs/>
                <w:sz w:val="18"/>
                <w:szCs w:val="18"/>
              </w:rPr>
              <w:t>wird</w:t>
            </w:r>
            <w:r w:rsidRPr="00661C01">
              <w:rPr>
                <w:bCs/>
                <w:sz w:val="18"/>
                <w:szCs w:val="18"/>
              </w:rPr>
              <w:t xml:space="preserve"> als IRI-BEGIN, alle weiteren Signalisierungs</w:t>
            </w:r>
            <w:r>
              <w:rPr>
                <w:bCs/>
                <w:sz w:val="18"/>
                <w:szCs w:val="18"/>
              </w:rPr>
              <w:t>-</w:t>
            </w:r>
            <w:r w:rsidRPr="00661C01">
              <w:rPr>
                <w:bCs/>
                <w:sz w:val="18"/>
                <w:szCs w:val="18"/>
              </w:rPr>
              <w:t xml:space="preserve">informationen (z.B. INVITE vom SIP-Server zur Partnerkennung) </w:t>
            </w:r>
            <w:r>
              <w:rPr>
                <w:bCs/>
                <w:sz w:val="18"/>
                <w:szCs w:val="18"/>
              </w:rPr>
              <w:t xml:space="preserve">werden </w:t>
            </w:r>
            <w:r w:rsidRPr="00661C01">
              <w:rPr>
                <w:bCs/>
                <w:sz w:val="18"/>
                <w:szCs w:val="18"/>
              </w:rPr>
              <w:t>als IRI-CONTINUE gekennzeichnet. Die letzte (erwartete) Signalisierungsinformation wird als IRI-END gekennzeichnet.</w:t>
            </w:r>
          </w:p>
        </w:tc>
      </w:tr>
      <w:tr w:rsidR="00CE3479" w:rsidRPr="00F1657F" w14:paraId="6C6D1F81" w14:textId="77777777" w:rsidTr="000B3B16">
        <w:trPr>
          <w:cantSplit/>
        </w:trPr>
        <w:tc>
          <w:tcPr>
            <w:tcW w:w="1247" w:type="dxa"/>
            <w:tcBorders>
              <w:top w:val="single" w:sz="4" w:space="0" w:color="auto"/>
              <w:bottom w:val="single" w:sz="4" w:space="0" w:color="auto"/>
            </w:tcBorders>
          </w:tcPr>
          <w:p w14:paraId="1AABBDDA" w14:textId="77777777" w:rsidR="00CE3479" w:rsidRPr="00F1657F" w:rsidRDefault="00CE3479" w:rsidP="000B3B16">
            <w:pPr>
              <w:pStyle w:val="TAL"/>
              <w:keepNext w:val="0"/>
              <w:keepLines w:val="0"/>
              <w:spacing w:before="60"/>
              <w:rPr>
                <w:lang w:val="de-DE" w:eastAsia="de-DE"/>
              </w:rPr>
            </w:pPr>
            <w:r w:rsidRPr="00F1657F">
              <w:rPr>
                <w:lang w:val="de-DE" w:eastAsia="de-DE"/>
              </w:rPr>
              <w:t>5.5</w:t>
            </w:r>
          </w:p>
        </w:tc>
        <w:tc>
          <w:tcPr>
            <w:tcW w:w="4253" w:type="dxa"/>
            <w:tcBorders>
              <w:top w:val="single" w:sz="4" w:space="0" w:color="auto"/>
              <w:bottom w:val="single" w:sz="4" w:space="0" w:color="auto"/>
            </w:tcBorders>
          </w:tcPr>
          <w:p w14:paraId="499F0CC4" w14:textId="77777777" w:rsidR="00CE3479" w:rsidRPr="00F1657F" w:rsidRDefault="00CE3479" w:rsidP="000B3B16">
            <w:pPr>
              <w:spacing w:before="60" w:after="60"/>
              <w:rPr>
                <w:b/>
                <w:bCs/>
                <w:sz w:val="18"/>
              </w:rPr>
            </w:pPr>
            <w:r w:rsidRPr="00F1657F">
              <w:rPr>
                <w:b/>
                <w:bCs/>
                <w:sz w:val="18"/>
              </w:rPr>
              <w:t>Interception of Content of Communication</w:t>
            </w:r>
          </w:p>
          <w:p w14:paraId="75B99A5C" w14:textId="77777777" w:rsidR="00CE3479" w:rsidRPr="00F1657F" w:rsidRDefault="00CE3479" w:rsidP="000B3B16">
            <w:pPr>
              <w:spacing w:before="60" w:after="60"/>
              <w:rPr>
                <w:sz w:val="18"/>
                <w:szCs w:val="18"/>
              </w:rPr>
            </w:pPr>
            <w:r w:rsidRPr="0095770C">
              <w:rPr>
                <w:sz w:val="18"/>
                <w:szCs w:val="18"/>
              </w:rPr>
              <w:t>Wird durch den Verpflichteten Verschlüsselung netzseitig eingesetzt oder wirkt er an der Erzeugung oder dem Austausch von Schlüsseln mit, so dass ihm dadurch die Enschlüsselung der Telekommunikation möglich ist, muss die Verschlüsselung am Übergabepunkt aufgehoben werden (§ 8 Abs. 3 TKÜV).</w:t>
            </w:r>
            <w:r>
              <w:rPr>
                <w:sz w:val="18"/>
                <w:szCs w:val="18"/>
              </w:rPr>
              <w:t xml:space="preserve"> </w:t>
            </w:r>
            <w:r w:rsidRPr="00F1657F">
              <w:rPr>
                <w:sz w:val="18"/>
                <w:szCs w:val="18"/>
              </w:rPr>
              <w:t>Dies gilt in den Fällen nach H.1.4, in denen die Bereitstellung der Nutzinformationen erfolgen muss.</w:t>
            </w:r>
          </w:p>
          <w:p w14:paraId="6C63AF7C" w14:textId="77777777" w:rsidR="00CE3479" w:rsidRPr="00F1657F" w:rsidRDefault="00CE3479" w:rsidP="000B3B16">
            <w:pPr>
              <w:spacing w:before="60" w:after="60"/>
              <w:rPr>
                <w:sz w:val="18"/>
                <w:szCs w:val="18"/>
              </w:rPr>
            </w:pPr>
          </w:p>
          <w:p w14:paraId="47500FD3" w14:textId="77777777" w:rsidR="00CE3479" w:rsidRPr="00F1657F" w:rsidRDefault="00CE3479" w:rsidP="000B3B16">
            <w:pPr>
              <w:spacing w:before="60" w:after="60"/>
              <w:rPr>
                <w:sz w:val="18"/>
                <w:szCs w:val="18"/>
              </w:rPr>
            </w:pPr>
          </w:p>
          <w:p w14:paraId="657BDB28" w14:textId="77777777" w:rsidR="00CE3479" w:rsidRPr="00F1657F" w:rsidRDefault="00CE3479" w:rsidP="000B3B16">
            <w:pPr>
              <w:spacing w:before="60" w:after="60"/>
              <w:rPr>
                <w:sz w:val="18"/>
                <w:szCs w:val="18"/>
              </w:rPr>
            </w:pPr>
          </w:p>
          <w:p w14:paraId="5B936EA3" w14:textId="77777777" w:rsidR="00CE3479" w:rsidRPr="00F1657F" w:rsidRDefault="00CE3479" w:rsidP="000B3B16">
            <w:pPr>
              <w:spacing w:before="60" w:after="60"/>
              <w:rPr>
                <w:sz w:val="18"/>
                <w:szCs w:val="18"/>
              </w:rPr>
            </w:pPr>
          </w:p>
          <w:p w14:paraId="42084CA4" w14:textId="77777777" w:rsidR="00CE3479" w:rsidRPr="00F1657F" w:rsidRDefault="00CE3479" w:rsidP="000B3B16">
            <w:pPr>
              <w:spacing w:before="60" w:after="60"/>
              <w:rPr>
                <w:sz w:val="18"/>
                <w:szCs w:val="18"/>
              </w:rPr>
            </w:pPr>
          </w:p>
          <w:p w14:paraId="5370F8DB" w14:textId="77777777" w:rsidR="00CE3479" w:rsidRPr="00F1657F" w:rsidRDefault="00CE3479" w:rsidP="000B3B16">
            <w:pPr>
              <w:spacing w:before="60" w:after="60"/>
              <w:rPr>
                <w:b/>
                <w:bCs/>
                <w:sz w:val="18"/>
                <w:szCs w:val="18"/>
              </w:rPr>
            </w:pPr>
            <w:r w:rsidRPr="00F1657F">
              <w:rPr>
                <w:sz w:val="18"/>
                <w:szCs w:val="18"/>
              </w:rPr>
              <w:t>Der stream identifier muss bei mehreren media streams innerhalb einer session verwendet werden.</w:t>
            </w:r>
          </w:p>
        </w:tc>
        <w:tc>
          <w:tcPr>
            <w:tcW w:w="4536" w:type="dxa"/>
            <w:tcBorders>
              <w:top w:val="single" w:sz="4" w:space="0" w:color="auto"/>
              <w:bottom w:val="single" w:sz="4" w:space="0" w:color="auto"/>
            </w:tcBorders>
          </w:tcPr>
          <w:p w14:paraId="3007DC20" w14:textId="77777777" w:rsidR="00CE3479" w:rsidRDefault="00CE3479" w:rsidP="000B3B16">
            <w:pPr>
              <w:pStyle w:val="TAL"/>
              <w:keepNext w:val="0"/>
              <w:keepLines w:val="0"/>
              <w:spacing w:before="60" w:after="60"/>
              <w:rPr>
                <w:lang w:val="de-DE" w:eastAsia="de-DE"/>
              </w:rPr>
            </w:pPr>
          </w:p>
          <w:p w14:paraId="3894870D" w14:textId="77777777" w:rsidR="00CE3479" w:rsidRPr="00F1657F" w:rsidRDefault="00CE3479" w:rsidP="000B3B16">
            <w:pPr>
              <w:pStyle w:val="TAL"/>
              <w:keepNext w:val="0"/>
              <w:keepLines w:val="0"/>
              <w:spacing w:before="60" w:after="60"/>
              <w:rPr>
                <w:lang w:val="de-DE" w:eastAsia="de-DE"/>
              </w:rPr>
            </w:pPr>
            <w:r w:rsidRPr="00F1657F">
              <w:rPr>
                <w:lang w:val="de-DE" w:eastAsia="de-DE"/>
              </w:rPr>
              <w:t xml:space="preserve">Unterstützt der Verpflichtete die Verschlüsselung der peer-to-peer-Kommunikation über das Internet </w:t>
            </w:r>
            <w:bookmarkStart w:id="3822" w:name="OLE_LINK16"/>
            <w:bookmarkStart w:id="3823" w:name="OLE_LINK17"/>
            <w:r w:rsidRPr="00F1657F">
              <w:rPr>
                <w:lang w:val="de-DE" w:eastAsia="de-DE"/>
              </w:rPr>
              <w:t>durch ein von ihm angebotenes Schlüsselmanagement</w:t>
            </w:r>
            <w:bookmarkEnd w:id="3822"/>
            <w:bookmarkEnd w:id="3823"/>
            <w:r w:rsidRPr="00F1657F">
              <w:rPr>
                <w:lang w:val="de-DE" w:eastAsia="de-DE"/>
              </w:rPr>
              <w:t>, ohne dass seine Netzelem</w:t>
            </w:r>
            <w:r>
              <w:rPr>
                <w:lang w:val="de-DE" w:eastAsia="de-DE"/>
              </w:rPr>
              <w:t>en</w:t>
            </w:r>
            <w:r w:rsidRPr="00F1657F">
              <w:rPr>
                <w:lang w:val="de-DE" w:eastAsia="de-DE"/>
              </w:rPr>
              <w:t xml:space="preserve">te </w:t>
            </w:r>
            <w:r>
              <w:rPr>
                <w:lang w:val="de-DE" w:eastAsia="de-DE"/>
              </w:rPr>
              <w:t>oder</w:t>
            </w:r>
            <w:r w:rsidRPr="00F1657F">
              <w:rPr>
                <w:lang w:val="de-DE" w:eastAsia="de-DE"/>
              </w:rPr>
              <w:t xml:space="preserve"> die seines Kooperationspartners bei der Übermittlung der Nutzinformation einbezogen sind, muss er zumindest den vorher mit seiner Telekommunikationsanlage ausgetauschten Schlüssel der </w:t>
            </w:r>
            <w:r>
              <w:rPr>
                <w:lang w:val="de-DE" w:eastAsia="de-DE"/>
              </w:rPr>
              <w:t>berechtigten Stelle</w:t>
            </w:r>
            <w:r w:rsidRPr="00F1657F">
              <w:rPr>
                <w:lang w:val="de-DE" w:eastAsia="de-DE"/>
              </w:rPr>
              <w:t xml:space="preserve"> übermitteln. Das hierzu notwendige Verfahren muss mit der Bundesnetzagentur abgestimmt werden.</w:t>
            </w:r>
          </w:p>
          <w:p w14:paraId="350DC5E1" w14:textId="77777777" w:rsidR="00CE3479" w:rsidRPr="00F1657F" w:rsidRDefault="00CE3479" w:rsidP="000B3B16">
            <w:pPr>
              <w:pStyle w:val="TAL"/>
              <w:keepNext w:val="0"/>
              <w:keepLines w:val="0"/>
              <w:spacing w:before="60" w:after="60"/>
              <w:rPr>
                <w:b/>
                <w:bCs/>
                <w:lang w:val="de-DE" w:eastAsia="de-DE"/>
              </w:rPr>
            </w:pPr>
            <w:r w:rsidRPr="00F1657F">
              <w:rPr>
                <w:lang w:val="de-DE" w:eastAsia="de-DE"/>
              </w:rPr>
              <w:t>Die Übermittlung des ausgetauschten Schlüssels entfällt, wenn der Verpflichtete die Verschlüsselung durch zusätzliche Netzelemente auch in diesem Fall netzseitig aufheben kann.</w:t>
            </w:r>
          </w:p>
        </w:tc>
      </w:tr>
      <w:tr w:rsidR="00CE3479" w:rsidRPr="00F1657F" w14:paraId="2D73409B" w14:textId="77777777" w:rsidTr="000B3B16">
        <w:trPr>
          <w:cantSplit/>
        </w:trPr>
        <w:tc>
          <w:tcPr>
            <w:tcW w:w="1247" w:type="dxa"/>
            <w:tcBorders>
              <w:top w:val="single" w:sz="4" w:space="0" w:color="auto"/>
              <w:bottom w:val="single" w:sz="4" w:space="0" w:color="auto"/>
            </w:tcBorders>
          </w:tcPr>
          <w:p w14:paraId="315E7EBE" w14:textId="77777777" w:rsidR="00CE3479" w:rsidRPr="005E5CD8" w:rsidRDefault="00CE3479" w:rsidP="000B3B16">
            <w:pPr>
              <w:pStyle w:val="TAL"/>
              <w:keepNext w:val="0"/>
              <w:keepLines w:val="0"/>
              <w:spacing w:before="60"/>
              <w:rPr>
                <w:lang w:val="de-DE" w:eastAsia="de-DE"/>
              </w:rPr>
            </w:pPr>
            <w:r w:rsidRPr="005E5CD8">
              <w:rPr>
                <w:lang w:val="de-DE" w:eastAsia="de-DE"/>
              </w:rPr>
              <w:t>7</w:t>
            </w:r>
          </w:p>
        </w:tc>
        <w:tc>
          <w:tcPr>
            <w:tcW w:w="4253" w:type="dxa"/>
            <w:tcBorders>
              <w:top w:val="single" w:sz="4" w:space="0" w:color="auto"/>
              <w:bottom w:val="single" w:sz="4" w:space="0" w:color="auto"/>
            </w:tcBorders>
          </w:tcPr>
          <w:p w14:paraId="113101A3" w14:textId="77777777" w:rsidR="00CE3479" w:rsidRPr="005E5CD8" w:rsidRDefault="00CE3479" w:rsidP="000B3B16">
            <w:pPr>
              <w:spacing w:before="60" w:after="60"/>
              <w:rPr>
                <w:b/>
                <w:bCs/>
                <w:sz w:val="18"/>
                <w:lang w:val="en-GB"/>
              </w:rPr>
            </w:pPr>
            <w:r w:rsidRPr="005E5CD8">
              <w:rPr>
                <w:b/>
                <w:bCs/>
                <w:sz w:val="18"/>
                <w:lang w:val="en-GB"/>
              </w:rPr>
              <w:t>ASN.1 specification for IRI and CC</w:t>
            </w:r>
          </w:p>
          <w:p w14:paraId="2018900D" w14:textId="77777777" w:rsidR="00CE3479" w:rsidRPr="004A1C4F" w:rsidRDefault="00CE3479" w:rsidP="000B3B16">
            <w:pPr>
              <w:spacing w:before="60" w:after="60"/>
              <w:rPr>
                <w:sz w:val="18"/>
                <w:szCs w:val="18"/>
              </w:rPr>
            </w:pPr>
            <w:r w:rsidRPr="004A1C4F">
              <w:rPr>
                <w:sz w:val="18"/>
                <w:szCs w:val="18"/>
              </w:rPr>
              <w:t>Mit den Parametern ´ìPSourceAddress` und ´iPDestinationAddress` sind die aus Sicht des Ne</w:t>
            </w:r>
            <w:r w:rsidRPr="005E5CD8">
              <w:rPr>
                <w:sz w:val="18"/>
                <w:szCs w:val="18"/>
              </w:rPr>
              <w:t>tzes des Verpflichteten bekannten IP-Adressen der Kommunikationspartner zu über</w:t>
            </w:r>
            <w:r w:rsidRPr="004A1C4F">
              <w:rPr>
                <w:sz w:val="18"/>
                <w:szCs w:val="18"/>
              </w:rPr>
              <w:t>mitteln.</w:t>
            </w:r>
          </w:p>
          <w:p w14:paraId="695B0149" w14:textId="77777777" w:rsidR="00CE3479" w:rsidRPr="00DA5863" w:rsidRDefault="00CE3479" w:rsidP="000B3B16">
            <w:pPr>
              <w:spacing w:before="60" w:after="60"/>
              <w:rPr>
                <w:sz w:val="18"/>
                <w:szCs w:val="18"/>
              </w:rPr>
            </w:pPr>
            <w:r w:rsidRPr="00276A23">
              <w:rPr>
                <w:sz w:val="18"/>
                <w:szCs w:val="18"/>
              </w:rPr>
              <w:t xml:space="preserve">Kann keine Angabe zum Standort des Endgerätes </w:t>
            </w:r>
            <w:r w:rsidRPr="005E5CD8">
              <w:rPr>
                <w:sz w:val="18"/>
                <w:szCs w:val="18"/>
              </w:rPr>
              <w:t>gemäß §</w:t>
            </w:r>
            <w:r>
              <w:rPr>
                <w:sz w:val="18"/>
                <w:szCs w:val="18"/>
              </w:rPr>
              <w:t> </w:t>
            </w:r>
            <w:r w:rsidRPr="005E5CD8">
              <w:rPr>
                <w:sz w:val="18"/>
                <w:szCs w:val="18"/>
              </w:rPr>
              <w:t>7</w:t>
            </w:r>
            <w:r>
              <w:rPr>
                <w:sz w:val="18"/>
                <w:szCs w:val="18"/>
              </w:rPr>
              <w:t> </w:t>
            </w:r>
            <w:r w:rsidRPr="005E5CD8">
              <w:rPr>
                <w:sz w:val="18"/>
                <w:szCs w:val="18"/>
              </w:rPr>
              <w:t>Abs.</w:t>
            </w:r>
            <w:r>
              <w:rPr>
                <w:sz w:val="18"/>
                <w:szCs w:val="18"/>
              </w:rPr>
              <w:t> </w:t>
            </w:r>
            <w:r w:rsidRPr="005E5CD8">
              <w:rPr>
                <w:sz w:val="18"/>
                <w:szCs w:val="18"/>
              </w:rPr>
              <w:t>1</w:t>
            </w:r>
            <w:r>
              <w:rPr>
                <w:sz w:val="18"/>
                <w:szCs w:val="18"/>
              </w:rPr>
              <w:t> </w:t>
            </w:r>
            <w:r w:rsidRPr="005E5CD8">
              <w:rPr>
                <w:sz w:val="18"/>
                <w:szCs w:val="18"/>
              </w:rPr>
              <w:t>Nr.</w:t>
            </w:r>
            <w:r>
              <w:rPr>
                <w:sz w:val="18"/>
                <w:szCs w:val="18"/>
              </w:rPr>
              <w:t> </w:t>
            </w:r>
            <w:r w:rsidRPr="005E5CD8">
              <w:rPr>
                <w:sz w:val="18"/>
                <w:szCs w:val="18"/>
              </w:rPr>
              <w:t>7</w:t>
            </w:r>
            <w:r>
              <w:rPr>
                <w:sz w:val="18"/>
                <w:szCs w:val="18"/>
              </w:rPr>
              <w:t> </w:t>
            </w:r>
            <w:r w:rsidRPr="005E5CD8">
              <w:rPr>
                <w:sz w:val="18"/>
                <w:szCs w:val="18"/>
              </w:rPr>
              <w:t>TKÜV berichtet werden, dient diese IP-Adresse zudem als Standortangabe. Diese Übergangslösung gilt, bis die Übermittlung einer konkreten Standortangabe verfügbar ist.</w:t>
            </w:r>
          </w:p>
        </w:tc>
        <w:tc>
          <w:tcPr>
            <w:tcW w:w="4536" w:type="dxa"/>
            <w:tcBorders>
              <w:top w:val="single" w:sz="4" w:space="0" w:color="auto"/>
              <w:bottom w:val="single" w:sz="4" w:space="0" w:color="auto"/>
            </w:tcBorders>
          </w:tcPr>
          <w:p w14:paraId="634D410F" w14:textId="77777777" w:rsidR="00CE3479" w:rsidRPr="008A63BB" w:rsidRDefault="00CE3479" w:rsidP="000B3B16">
            <w:pPr>
              <w:pStyle w:val="TAL"/>
              <w:keepNext w:val="0"/>
              <w:keepLines w:val="0"/>
              <w:spacing w:before="60" w:after="60"/>
              <w:rPr>
                <w:b/>
                <w:bCs/>
                <w:lang w:val="de-DE" w:eastAsia="de-DE"/>
              </w:rPr>
            </w:pPr>
          </w:p>
          <w:p w14:paraId="25C5B9BD" w14:textId="77777777" w:rsidR="00CE3479" w:rsidRPr="00F23EA3" w:rsidRDefault="00CE3479" w:rsidP="000B3B16">
            <w:pPr>
              <w:pStyle w:val="TAL"/>
              <w:keepNext w:val="0"/>
              <w:keepLines w:val="0"/>
              <w:spacing w:before="60" w:after="60"/>
              <w:rPr>
                <w:b/>
                <w:bCs/>
                <w:lang w:val="de-DE" w:eastAsia="de-DE"/>
              </w:rPr>
            </w:pPr>
            <w:r w:rsidRPr="004627BB">
              <w:rPr>
                <w:lang w:val="de-DE" w:eastAsia="de-DE"/>
              </w:rPr>
              <w:t xml:space="preserve">Das Berichten interner IP-Adressen des Netzes, z.B. wenn die IP-Adressen der Kommunikationspartner </w:t>
            </w:r>
            <w:r w:rsidRPr="00F23EA3">
              <w:rPr>
                <w:lang w:val="de-DE" w:eastAsia="de-DE"/>
              </w:rPr>
              <w:t>zwar an den Netzgrenzen, jedoch nicht unmittelbar am VoIP-Server vorliegen, entspricht nicht der Regelung.</w:t>
            </w:r>
          </w:p>
        </w:tc>
      </w:tr>
    </w:tbl>
    <w:p w14:paraId="398255F2" w14:textId="77777777" w:rsidR="00CE3479" w:rsidRDefault="00CE3479" w:rsidP="00CE3479"/>
    <w:p w14:paraId="5828045F" w14:textId="5CF702E6" w:rsidR="00CE3479" w:rsidRPr="00665D03" w:rsidDel="00672C42" w:rsidRDefault="00CE3479">
      <w:pPr>
        <w:pStyle w:val="berschrift3"/>
        <w:rPr>
          <w:del w:id="3824" w:author="IS16a" w:date="2022-03-10T10:21:00Z"/>
        </w:rPr>
      </w:pPr>
      <w:bookmarkStart w:id="3825" w:name="_Toc425260042"/>
      <w:bookmarkStart w:id="3826" w:name="_Toc426622458"/>
      <w:r w:rsidRPr="00665D03">
        <w:lastRenderedPageBreak/>
        <w:t>Anlage H.3.3</w:t>
      </w:r>
      <w:r w:rsidRPr="00665D03">
        <w:tab/>
      </w:r>
      <w:ins w:id="3827" w:author="IS16-5" w:date="2022-04-04T20:12:00Z">
        <w:r w:rsidR="00534ACA">
          <w:t xml:space="preserve">entfällt </w:t>
        </w:r>
      </w:ins>
      <w:del w:id="3828" w:author="IS16a" w:date="2022-03-10T10:21:00Z">
        <w:r w:rsidDel="00672C42">
          <w:delText xml:space="preserve">Grundlage: </w:delText>
        </w:r>
        <w:r w:rsidRPr="00665D03" w:rsidDel="00672C42">
          <w:delText>ETSI</w:delText>
        </w:r>
        <w:r w:rsidDel="00672C42">
          <w:delText> </w:delText>
        </w:r>
        <w:r w:rsidRPr="00665D03" w:rsidDel="00672C42">
          <w:delText>TS</w:delText>
        </w:r>
        <w:r w:rsidDel="00672C42">
          <w:delText> </w:delText>
        </w:r>
        <w:r w:rsidRPr="00665D03" w:rsidDel="00672C42">
          <w:delText>101 909-20-1</w:delText>
        </w:r>
        <w:bookmarkEnd w:id="3825"/>
        <w:bookmarkEnd w:id="3826"/>
      </w:del>
    </w:p>
    <w:p w14:paraId="123C9A17" w14:textId="5A633E92" w:rsidR="00CE3479" w:rsidRPr="00F1657F" w:rsidDel="00672C42" w:rsidRDefault="00CE3479">
      <w:pPr>
        <w:pStyle w:val="berschrift3"/>
        <w:rPr>
          <w:del w:id="3829" w:author="IS16a" w:date="2022-03-10T10:21:00Z"/>
        </w:rPr>
        <w:pPrChange w:id="3830" w:author="IS16a" w:date="2022-04-04T09:10:00Z">
          <w:pPr/>
        </w:pPrChange>
      </w:pPr>
      <w:del w:id="3831" w:author="IS16a" w:date="2022-03-10T10:21:00Z">
        <w:r w:rsidRPr="00F1657F" w:rsidDel="00672C42">
          <w:delText>Die folgende Tabelle beschreibt einerseits die Optionsauswahl zu den verschiedenen Kapiteln und Abschnitten der ETSI-Spezifikation TS</w:delText>
        </w:r>
        <w:r w:rsidDel="00672C42">
          <w:delText> </w:delText>
        </w:r>
        <w:r w:rsidRPr="00F1657F" w:rsidDel="00672C42">
          <w:delText>101</w:delText>
        </w:r>
        <w:r w:rsidDel="00672C42">
          <w:delText> </w:delText>
        </w:r>
        <w:r w:rsidRPr="00F1657F" w:rsidDel="00672C42">
          <w:delText>909-20-1 und nennt andererseits ergänzende Anforderungen. Ohne weitere Erläuterung beziehen sich Verweise in der Tabelle auf die Abschnitte der ETSI-Spezifikation:</w:delText>
        </w:r>
      </w:del>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F1657F" w:rsidDel="00672C42" w14:paraId="379C23AA" w14:textId="329E4474" w:rsidTr="000B3B16">
        <w:trPr>
          <w:cantSplit/>
          <w:tblHeader/>
          <w:del w:id="3832" w:author="IS16a" w:date="2022-03-10T10:21:00Z"/>
        </w:trPr>
        <w:tc>
          <w:tcPr>
            <w:tcW w:w="1247" w:type="dxa"/>
            <w:tcBorders>
              <w:top w:val="single" w:sz="18" w:space="0" w:color="auto"/>
              <w:left w:val="single" w:sz="18" w:space="0" w:color="auto"/>
              <w:bottom w:val="single" w:sz="4" w:space="0" w:color="auto"/>
            </w:tcBorders>
            <w:shd w:val="pct10" w:color="000000" w:fill="FFFFFF"/>
          </w:tcPr>
          <w:p w14:paraId="39F01536" w14:textId="2C645C01" w:rsidR="00CE3479" w:rsidRPr="00F1657F" w:rsidDel="00672C42" w:rsidRDefault="00CE3479">
            <w:pPr>
              <w:pStyle w:val="berschrift3"/>
              <w:rPr>
                <w:del w:id="3833" w:author="IS16a" w:date="2022-03-10T10:21:00Z"/>
              </w:rPr>
              <w:pPrChange w:id="3834" w:author="IS16a" w:date="2022-04-04T09:10:00Z">
                <w:pPr>
                  <w:spacing w:before="60" w:after="60"/>
                </w:pPr>
              </w:pPrChange>
            </w:pPr>
            <w:del w:id="3835" w:author="IS16a" w:date="2022-03-10T10:21:00Z">
              <w:r w:rsidRPr="00F1657F" w:rsidDel="00672C42">
                <w:delText>Abschnitt</w:delText>
              </w:r>
              <w:r w:rsidRPr="00F1657F" w:rsidDel="00672C42">
                <w:br/>
                <w:delText>TS 101 909-20-1</w:delText>
              </w:r>
            </w:del>
          </w:p>
        </w:tc>
        <w:tc>
          <w:tcPr>
            <w:tcW w:w="4253" w:type="dxa"/>
            <w:tcBorders>
              <w:top w:val="single" w:sz="18" w:space="0" w:color="auto"/>
              <w:bottom w:val="single" w:sz="4" w:space="0" w:color="auto"/>
            </w:tcBorders>
            <w:shd w:val="pct10" w:color="000000" w:fill="FFFFFF"/>
          </w:tcPr>
          <w:p w14:paraId="4A6A7C94" w14:textId="305F9D2E" w:rsidR="00CE3479" w:rsidRPr="00F1657F" w:rsidDel="00672C42" w:rsidRDefault="00CE3479">
            <w:pPr>
              <w:pStyle w:val="berschrift3"/>
              <w:rPr>
                <w:del w:id="3836" w:author="IS16a" w:date="2022-03-10T10:21:00Z"/>
              </w:rPr>
              <w:pPrChange w:id="3837" w:author="IS16a" w:date="2022-04-04T09:10:00Z">
                <w:pPr>
                  <w:spacing w:before="60" w:after="60"/>
                </w:pPr>
              </w:pPrChange>
            </w:pPr>
            <w:del w:id="3838" w:author="IS16a" w:date="2022-03-10T10:21:00Z">
              <w:r w:rsidRPr="00F1657F" w:rsidDel="00672C42">
                <w:delText xml:space="preserve">Beschreibung der Option </w:delText>
              </w:r>
              <w:r w:rsidDel="00672C42">
                <w:delText>oder</w:delText>
              </w:r>
              <w:r w:rsidRPr="00F1657F" w:rsidDel="00672C42">
                <w:delText xml:space="preserve"> des Problempunktes</w:delText>
              </w:r>
              <w:r w:rsidDel="00672C42">
                <w:delText>,</w:delText>
              </w:r>
              <w:r w:rsidDel="00672C42">
                <w:br/>
              </w:r>
              <w:r w:rsidRPr="00F1657F" w:rsidDel="00672C42">
                <w:delText>Festlegungen für die nationale Anwendung</w:delText>
              </w:r>
            </w:del>
          </w:p>
        </w:tc>
        <w:tc>
          <w:tcPr>
            <w:tcW w:w="4536" w:type="dxa"/>
            <w:tcBorders>
              <w:top w:val="single" w:sz="18" w:space="0" w:color="auto"/>
              <w:bottom w:val="single" w:sz="4" w:space="0" w:color="auto"/>
            </w:tcBorders>
            <w:shd w:val="pct10" w:color="000000" w:fill="FFFFFF"/>
          </w:tcPr>
          <w:p w14:paraId="723A09F0" w14:textId="3DAD0B7B" w:rsidR="00CE3479" w:rsidRPr="00F1657F" w:rsidDel="00672C42" w:rsidRDefault="00CE3479">
            <w:pPr>
              <w:pStyle w:val="berschrift3"/>
              <w:rPr>
                <w:del w:id="3839" w:author="IS16a" w:date="2022-03-10T10:21:00Z"/>
              </w:rPr>
              <w:pPrChange w:id="3840" w:author="IS16a" w:date="2022-04-04T09:10:00Z">
                <w:pPr>
                  <w:spacing w:before="60" w:after="60"/>
                </w:pPr>
              </w:pPrChange>
            </w:pPr>
            <w:del w:id="3841" w:author="IS16a" w:date="2022-03-10T10:21:00Z">
              <w:r w:rsidRPr="00F1657F" w:rsidDel="00672C42">
                <w:delText>Ergänzende Anforderung,</w:delText>
              </w:r>
              <w:r w:rsidRPr="00F1657F" w:rsidDel="00672C42">
                <w:br/>
                <w:delText xml:space="preserve">Hintergrund- </w:delText>
              </w:r>
              <w:r w:rsidDel="00672C42">
                <w:delText>oder</w:delText>
              </w:r>
              <w:r w:rsidRPr="00F1657F" w:rsidDel="00672C42">
                <w:delText xml:space="preserve"> zusätzliche Informationen</w:delText>
              </w:r>
            </w:del>
          </w:p>
        </w:tc>
      </w:tr>
      <w:tr w:rsidR="00CE3479" w:rsidRPr="00F1657F" w:rsidDel="00672C42" w14:paraId="381FE5D4" w14:textId="0DE3E761" w:rsidTr="000B3B16">
        <w:trPr>
          <w:cantSplit/>
          <w:del w:id="3842" w:author="IS16a" w:date="2022-03-10T10:21:00Z"/>
        </w:trPr>
        <w:tc>
          <w:tcPr>
            <w:tcW w:w="1247" w:type="dxa"/>
            <w:tcBorders>
              <w:top w:val="single" w:sz="4" w:space="0" w:color="auto"/>
              <w:bottom w:val="single" w:sz="4" w:space="0" w:color="auto"/>
            </w:tcBorders>
          </w:tcPr>
          <w:p w14:paraId="7C1104C0" w14:textId="7CB4D6A7" w:rsidR="00CE3479" w:rsidRPr="00F1657F" w:rsidDel="00672C42" w:rsidRDefault="00CE3479">
            <w:pPr>
              <w:pStyle w:val="berschrift3"/>
              <w:rPr>
                <w:del w:id="3843" w:author="IS16a" w:date="2022-03-10T10:21:00Z"/>
              </w:rPr>
              <w:pPrChange w:id="3844" w:author="IS16a" w:date="2022-04-04T09:10:00Z">
                <w:pPr>
                  <w:pStyle w:val="TAL"/>
                  <w:keepNext w:val="0"/>
                  <w:keepLines w:val="0"/>
                  <w:spacing w:before="60"/>
                </w:pPr>
              </w:pPrChange>
            </w:pPr>
          </w:p>
        </w:tc>
        <w:tc>
          <w:tcPr>
            <w:tcW w:w="4253" w:type="dxa"/>
            <w:tcBorders>
              <w:top w:val="single" w:sz="4" w:space="0" w:color="auto"/>
              <w:bottom w:val="single" w:sz="4" w:space="0" w:color="auto"/>
            </w:tcBorders>
          </w:tcPr>
          <w:p w14:paraId="33F02B58" w14:textId="56511EF7" w:rsidR="00CE3479" w:rsidRPr="00F1657F" w:rsidDel="00672C42" w:rsidRDefault="00CE3479">
            <w:pPr>
              <w:pStyle w:val="berschrift3"/>
              <w:rPr>
                <w:del w:id="3845" w:author="IS16a" w:date="2022-03-10T10:21:00Z"/>
              </w:rPr>
              <w:pPrChange w:id="3846" w:author="IS16a" w:date="2022-04-04T09:10:00Z">
                <w:pPr>
                  <w:pStyle w:val="TAL"/>
                  <w:keepNext w:val="0"/>
                  <w:keepLines w:val="0"/>
                  <w:spacing w:after="60"/>
                </w:pPr>
              </w:pPrChange>
            </w:pPr>
            <w:del w:id="3847" w:author="IS16a" w:date="2022-03-10T10:21:00Z">
              <w:r w:rsidRPr="00F1657F" w:rsidDel="00672C42">
                <w:delText>Ereignisdaten, die nicht Teil der Signalisierung sind, müssen ergänzend übermittelt werden.</w:delText>
              </w:r>
            </w:del>
          </w:p>
        </w:tc>
        <w:tc>
          <w:tcPr>
            <w:tcW w:w="4536" w:type="dxa"/>
            <w:tcBorders>
              <w:top w:val="single" w:sz="4" w:space="0" w:color="auto"/>
              <w:bottom w:val="single" w:sz="4" w:space="0" w:color="auto"/>
            </w:tcBorders>
          </w:tcPr>
          <w:p w14:paraId="1FBB9089" w14:textId="6A1610A3" w:rsidR="00CE3479" w:rsidRPr="00F1657F" w:rsidDel="00672C42" w:rsidRDefault="00CE3479">
            <w:pPr>
              <w:pStyle w:val="berschrift3"/>
              <w:rPr>
                <w:del w:id="3848" w:author="IS16a" w:date="2022-03-10T10:21:00Z"/>
              </w:rPr>
              <w:pPrChange w:id="3849" w:author="IS16a" w:date="2022-04-04T09:10:00Z">
                <w:pPr>
                  <w:pStyle w:val="TAL"/>
                  <w:keepNext w:val="0"/>
                  <w:keepLines w:val="0"/>
                  <w:spacing w:before="60" w:after="120"/>
                </w:pPr>
              </w:pPrChange>
            </w:pPr>
            <w:del w:id="3850" w:author="IS16a" w:date="2022-03-10T10:21:00Z">
              <w:r w:rsidRPr="00F1657F" w:rsidDel="00672C42">
                <w:delText xml:space="preserve">Im Konzept müssen die für die verschiedenen Einzeldienste (z.B. basic call, call forwarding) bezeichnenden Parameter </w:delText>
              </w:r>
              <w:r w:rsidDel="00672C42">
                <w:delText>und</w:delText>
              </w:r>
              <w:r w:rsidRPr="00F1657F" w:rsidDel="00672C42">
                <w:delText xml:space="preserve"> Kombinationen der Messages beispielhaft erläutert werden. Einzeldienste, die durch die Endgeräte (Clients) der </w:delText>
              </w:r>
              <w:r w:rsidDel="00672C42">
                <w:delText>Nutzer</w:delText>
              </w:r>
              <w:r w:rsidRPr="00F1657F" w:rsidDel="00672C42">
                <w:delText xml:space="preserve"> gesteuert werden können, müssen, soweit bekannt, ebenfalls im Hinblick auf ein verändertes Verhalten in der Signalisierung oder den RTP-Streams (z.B. gleichzeitige RTP-Sessions bei Konferenzen) erläutert werden; spätere Erweiterungen müssen nachgeführt werden.</w:delText>
              </w:r>
            </w:del>
          </w:p>
          <w:p w14:paraId="79A488C5" w14:textId="740F66B3" w:rsidR="00CE3479" w:rsidRPr="00F1657F" w:rsidDel="00672C42" w:rsidRDefault="00CE3479">
            <w:pPr>
              <w:pStyle w:val="berschrift3"/>
              <w:rPr>
                <w:del w:id="3851" w:author="IS16a" w:date="2022-03-10T10:21:00Z"/>
              </w:rPr>
              <w:pPrChange w:id="3852" w:author="IS16a" w:date="2022-04-04T09:10:00Z">
                <w:pPr>
                  <w:pStyle w:val="TAL"/>
                  <w:keepNext w:val="0"/>
                  <w:keepLines w:val="0"/>
                  <w:spacing w:after="60"/>
                </w:pPr>
              </w:pPrChange>
            </w:pPr>
            <w:del w:id="3853" w:author="IS16a" w:date="2022-03-10T10:21:00Z">
              <w:r w:rsidRPr="00F1657F" w:rsidDel="00672C42">
                <w:delText>Für die Übermittlung sämtlicher Ereignisdaten ist das Modul HI2Operatons aus der Anlage C zu verwenden, wobei für die Signalisierungs-Messages ein eigener Parameter genutzt werden kann; das Modul wird nach den Vorgaben des TS 101 232-06 übertragen.</w:delText>
              </w:r>
            </w:del>
          </w:p>
        </w:tc>
      </w:tr>
      <w:tr w:rsidR="00CE3479" w:rsidRPr="00F1657F" w:rsidDel="00672C42" w14:paraId="6D490304" w14:textId="5E11FE2C" w:rsidTr="000B3B16">
        <w:trPr>
          <w:cantSplit/>
          <w:del w:id="3854" w:author="IS16a" w:date="2022-03-10T10:21:00Z"/>
        </w:trPr>
        <w:tc>
          <w:tcPr>
            <w:tcW w:w="1247" w:type="dxa"/>
            <w:tcBorders>
              <w:top w:val="single" w:sz="4" w:space="0" w:color="auto"/>
              <w:bottom w:val="single" w:sz="4" w:space="0" w:color="auto"/>
            </w:tcBorders>
          </w:tcPr>
          <w:p w14:paraId="3AC0BE06" w14:textId="7B301B93" w:rsidR="00CE3479" w:rsidRPr="00F1657F" w:rsidDel="00672C42" w:rsidRDefault="00CE3479">
            <w:pPr>
              <w:pStyle w:val="berschrift3"/>
              <w:rPr>
                <w:del w:id="3855" w:author="IS16a" w:date="2022-03-10T10:21:00Z"/>
              </w:rPr>
              <w:pPrChange w:id="3856" w:author="IS16a" w:date="2022-04-04T09:10:00Z">
                <w:pPr>
                  <w:pStyle w:val="TAL"/>
                  <w:keepNext w:val="0"/>
                  <w:keepLines w:val="0"/>
                  <w:spacing w:before="60"/>
                </w:pPr>
              </w:pPrChange>
            </w:pPr>
            <w:del w:id="3857" w:author="IS16a" w:date="2022-03-10T10:21:00Z">
              <w:r w:rsidRPr="00F1657F" w:rsidDel="00672C42">
                <w:delText>5</w:delText>
              </w:r>
            </w:del>
          </w:p>
        </w:tc>
        <w:tc>
          <w:tcPr>
            <w:tcW w:w="4253" w:type="dxa"/>
            <w:tcBorders>
              <w:top w:val="single" w:sz="4" w:space="0" w:color="auto"/>
              <w:bottom w:val="single" w:sz="4" w:space="0" w:color="auto"/>
            </w:tcBorders>
          </w:tcPr>
          <w:p w14:paraId="0F46B503" w14:textId="7F9EBE19" w:rsidR="00CE3479" w:rsidRPr="00F1657F" w:rsidDel="00672C42" w:rsidRDefault="00CE3479">
            <w:pPr>
              <w:pStyle w:val="berschrift3"/>
              <w:rPr>
                <w:del w:id="3858" w:author="IS16a" w:date="2022-03-10T10:21:00Z"/>
              </w:rPr>
              <w:pPrChange w:id="3859" w:author="IS16a" w:date="2022-04-04T09:10:00Z">
                <w:pPr>
                  <w:spacing w:before="60" w:after="60"/>
                </w:pPr>
              </w:pPrChange>
            </w:pPr>
            <w:del w:id="3860" w:author="IS16a" w:date="2022-03-10T10:21:00Z">
              <w:r w:rsidRPr="00F1657F" w:rsidDel="00672C42">
                <w:delText>Functional Archtitecture</w:delText>
              </w:r>
            </w:del>
          </w:p>
          <w:p w14:paraId="269AFCD9" w14:textId="07EFD446" w:rsidR="00CE3479" w:rsidRPr="00F1657F" w:rsidDel="00672C42" w:rsidRDefault="00CE3479">
            <w:pPr>
              <w:pStyle w:val="berschrift3"/>
              <w:rPr>
                <w:del w:id="3861" w:author="IS16a" w:date="2022-03-10T10:21:00Z"/>
              </w:rPr>
              <w:pPrChange w:id="3862" w:author="IS16a" w:date="2022-04-04T09:10:00Z">
                <w:pPr>
                  <w:pStyle w:val="TAL"/>
                  <w:keepNext w:val="0"/>
                  <w:keepLines w:val="0"/>
                  <w:spacing w:after="60"/>
                </w:pPr>
              </w:pPrChange>
            </w:pPr>
            <w:del w:id="3863" w:author="IS16a" w:date="2022-03-10T10:21:00Z">
              <w:r w:rsidRPr="00F1657F" w:rsidDel="00672C42">
                <w:delText>Es wird eine Implementierung auf der Grundlage des EuroDOCSIS vorausgesetzt</w:delText>
              </w:r>
            </w:del>
          </w:p>
        </w:tc>
        <w:tc>
          <w:tcPr>
            <w:tcW w:w="4536" w:type="dxa"/>
            <w:tcBorders>
              <w:top w:val="single" w:sz="4" w:space="0" w:color="auto"/>
              <w:bottom w:val="single" w:sz="4" w:space="0" w:color="auto"/>
            </w:tcBorders>
          </w:tcPr>
          <w:p w14:paraId="22E2D29F" w14:textId="16AF3967" w:rsidR="00CE3479" w:rsidRPr="00F1657F" w:rsidDel="00672C42" w:rsidRDefault="00CE3479">
            <w:pPr>
              <w:pStyle w:val="berschrift3"/>
              <w:rPr>
                <w:del w:id="3864" w:author="IS16a" w:date="2022-03-10T10:21:00Z"/>
              </w:rPr>
              <w:pPrChange w:id="3865" w:author="IS16a" w:date="2022-04-04T09:10:00Z">
                <w:pPr>
                  <w:pStyle w:val="TAL"/>
                  <w:keepNext w:val="0"/>
                  <w:keepLines w:val="0"/>
                  <w:spacing w:before="60" w:after="60"/>
                </w:pPr>
              </w:pPrChange>
            </w:pPr>
          </w:p>
          <w:p w14:paraId="72B6E3AB" w14:textId="025A523F" w:rsidR="00CE3479" w:rsidRPr="00F1657F" w:rsidDel="00672C42" w:rsidRDefault="00CE3479">
            <w:pPr>
              <w:pStyle w:val="berschrift3"/>
              <w:rPr>
                <w:del w:id="3866" w:author="IS16a" w:date="2022-03-10T10:21:00Z"/>
              </w:rPr>
              <w:pPrChange w:id="3867" w:author="IS16a" w:date="2022-04-04T09:10:00Z">
                <w:pPr>
                  <w:pStyle w:val="TAL"/>
                  <w:keepNext w:val="0"/>
                  <w:keepLines w:val="0"/>
                  <w:spacing w:after="60"/>
                </w:pPr>
              </w:pPrChange>
            </w:pPr>
            <w:del w:id="3868" w:author="IS16a" w:date="2022-03-10T10:21:00Z">
              <w:r w:rsidRPr="00F1657F" w:rsidDel="00672C42">
                <w:delText>Abhängig von der Gestaltung der TKA-V, insbesondere des Diensteumfangs</w:delText>
              </w:r>
              <w:r w:rsidDel="00672C42">
                <w:delText>,</w:delText>
              </w:r>
              <w:r w:rsidRPr="00F1657F" w:rsidDel="00672C42">
                <w:delText xml:space="preserve"> kann die Bundesnetzagentur eine bestimmte Version des Standards vorgeben.</w:delText>
              </w:r>
            </w:del>
          </w:p>
        </w:tc>
      </w:tr>
      <w:tr w:rsidR="00CE3479" w:rsidRPr="00F1657F" w:rsidDel="00672C42" w14:paraId="38B22CDD" w14:textId="18612CA4" w:rsidTr="000B3B16">
        <w:trPr>
          <w:cantSplit/>
          <w:del w:id="3869" w:author="IS16a" w:date="2022-03-10T10:21:00Z"/>
        </w:trPr>
        <w:tc>
          <w:tcPr>
            <w:tcW w:w="1247" w:type="dxa"/>
            <w:tcBorders>
              <w:top w:val="single" w:sz="4" w:space="0" w:color="auto"/>
              <w:bottom w:val="single" w:sz="4" w:space="0" w:color="auto"/>
            </w:tcBorders>
          </w:tcPr>
          <w:p w14:paraId="25059FE0" w14:textId="7350BC2B" w:rsidR="00CE3479" w:rsidRPr="00F1657F" w:rsidDel="00672C42" w:rsidRDefault="00CE3479">
            <w:pPr>
              <w:pStyle w:val="berschrift3"/>
              <w:rPr>
                <w:del w:id="3870" w:author="IS16a" w:date="2022-03-10T10:21:00Z"/>
              </w:rPr>
              <w:pPrChange w:id="3871" w:author="IS16a" w:date="2022-04-04T09:10:00Z">
                <w:pPr>
                  <w:pStyle w:val="TAL"/>
                  <w:keepNext w:val="0"/>
                  <w:keepLines w:val="0"/>
                  <w:spacing w:before="60"/>
                </w:pPr>
              </w:pPrChange>
            </w:pPr>
            <w:del w:id="3872" w:author="IS16a" w:date="2022-03-10T10:21:00Z">
              <w:r w:rsidRPr="00F1657F" w:rsidDel="00672C42">
                <w:delText>5.2</w:delText>
              </w:r>
            </w:del>
          </w:p>
        </w:tc>
        <w:tc>
          <w:tcPr>
            <w:tcW w:w="4253" w:type="dxa"/>
            <w:tcBorders>
              <w:top w:val="single" w:sz="4" w:space="0" w:color="auto"/>
              <w:bottom w:val="single" w:sz="4" w:space="0" w:color="auto"/>
            </w:tcBorders>
          </w:tcPr>
          <w:p w14:paraId="63D30BBF" w14:textId="7B4FBAD3" w:rsidR="00CE3479" w:rsidRPr="00F1657F" w:rsidDel="00672C42" w:rsidRDefault="00CE3479">
            <w:pPr>
              <w:pStyle w:val="berschrift3"/>
              <w:rPr>
                <w:del w:id="3873" w:author="IS16a" w:date="2022-03-10T10:21:00Z"/>
              </w:rPr>
              <w:pPrChange w:id="3874" w:author="IS16a" w:date="2022-04-04T09:10:00Z">
                <w:pPr>
                  <w:spacing w:before="60" w:after="60"/>
                </w:pPr>
              </w:pPrChange>
            </w:pPr>
            <w:del w:id="3875" w:author="IS16a" w:date="2022-03-10T10:21:00Z">
              <w:r w:rsidRPr="00F1657F" w:rsidDel="00672C42">
                <w:delText>Functional Components</w:delText>
              </w:r>
            </w:del>
          </w:p>
          <w:p w14:paraId="32768125" w14:textId="4E4E8A5F" w:rsidR="00CE3479" w:rsidRPr="00F1657F" w:rsidDel="00672C42" w:rsidRDefault="00CE3479">
            <w:pPr>
              <w:pStyle w:val="berschrift3"/>
              <w:rPr>
                <w:del w:id="3876" w:author="IS16a" w:date="2022-03-10T10:21:00Z"/>
              </w:rPr>
              <w:pPrChange w:id="3877" w:author="IS16a" w:date="2022-04-04T09:10:00Z">
                <w:pPr>
                  <w:pStyle w:val="TAL"/>
                  <w:keepNext w:val="0"/>
                  <w:keepLines w:val="0"/>
                  <w:spacing w:after="60"/>
                </w:pPr>
              </w:pPrChange>
            </w:pPr>
            <w:del w:id="3878" w:author="IS16a" w:date="2022-03-10T10:21:00Z">
              <w:r w:rsidRPr="00F1657F" w:rsidDel="00672C42">
                <w:delText xml:space="preserve">Die Spezifikation verweist grundsätzlich auf die Ausführungen im ES 201 671 </w:delText>
              </w:r>
              <w:r w:rsidDel="00672C42">
                <w:delText>oder</w:delText>
              </w:r>
              <w:r w:rsidRPr="00F1657F" w:rsidDel="00672C42">
                <w:delText xml:space="preserve"> TS 101 671.</w:delText>
              </w:r>
            </w:del>
          </w:p>
        </w:tc>
        <w:tc>
          <w:tcPr>
            <w:tcW w:w="4536" w:type="dxa"/>
            <w:tcBorders>
              <w:top w:val="single" w:sz="4" w:space="0" w:color="auto"/>
              <w:bottom w:val="single" w:sz="4" w:space="0" w:color="auto"/>
            </w:tcBorders>
          </w:tcPr>
          <w:p w14:paraId="07452B5B" w14:textId="361F404B" w:rsidR="00CE3479" w:rsidRPr="00F1657F" w:rsidDel="00672C42" w:rsidRDefault="00CE3479">
            <w:pPr>
              <w:pStyle w:val="berschrift3"/>
              <w:rPr>
                <w:del w:id="3879" w:author="IS16a" w:date="2022-03-10T10:21:00Z"/>
              </w:rPr>
              <w:pPrChange w:id="3880" w:author="IS16a" w:date="2022-04-04T09:10:00Z">
                <w:pPr>
                  <w:pStyle w:val="TAL"/>
                  <w:keepNext w:val="0"/>
                  <w:keepLines w:val="0"/>
                  <w:spacing w:before="60" w:after="60"/>
                </w:pPr>
              </w:pPrChange>
            </w:pPr>
          </w:p>
          <w:p w14:paraId="039CFD68" w14:textId="48023968" w:rsidR="00CE3479" w:rsidRPr="00F1657F" w:rsidDel="00672C42" w:rsidRDefault="00CE3479">
            <w:pPr>
              <w:pStyle w:val="berschrift3"/>
              <w:rPr>
                <w:del w:id="3881" w:author="IS16a" w:date="2022-03-10T10:21:00Z"/>
              </w:rPr>
              <w:pPrChange w:id="3882" w:author="IS16a" w:date="2022-04-04T09:10:00Z">
                <w:pPr>
                  <w:pStyle w:val="TAL"/>
                  <w:keepNext w:val="0"/>
                  <w:keepLines w:val="0"/>
                  <w:spacing w:after="60"/>
                </w:pPr>
              </w:pPrChange>
            </w:pPr>
            <w:del w:id="3883" w:author="IS16a" w:date="2022-03-10T10:21:00Z">
              <w:r w:rsidRPr="00F1657F" w:rsidDel="00672C42">
                <w:delText>Die genaue Ausgestaltung der Überwachungseinrichtung, insbesondere die Events mit den zugehörigen Parametern, m</w:delText>
              </w:r>
              <w:r w:rsidDel="00672C42">
                <w:delText>ü</w:delText>
              </w:r>
              <w:r w:rsidRPr="00F1657F" w:rsidDel="00672C42">
                <w:delText>ss</w:delText>
              </w:r>
              <w:r w:rsidDel="00672C42">
                <w:delText>en</w:delText>
              </w:r>
              <w:r w:rsidRPr="00F1657F" w:rsidDel="00672C42">
                <w:delText xml:space="preserve"> mit der Bundesnetzagentur abgestimmt werden.</w:delText>
              </w:r>
            </w:del>
          </w:p>
        </w:tc>
      </w:tr>
      <w:tr w:rsidR="00871347" w:rsidRPr="00F1657F" w:rsidDel="00672C42" w14:paraId="4FDF005F" w14:textId="77777777" w:rsidTr="000B3B16">
        <w:trPr>
          <w:cantSplit/>
          <w:del w:id="3884" w:author="IS16a" w:date="2022-03-10T10:21:00Z"/>
        </w:trPr>
        <w:tc>
          <w:tcPr>
            <w:tcW w:w="1247" w:type="dxa"/>
            <w:tcBorders>
              <w:top w:val="single" w:sz="4" w:space="0" w:color="auto"/>
              <w:bottom w:val="single" w:sz="4" w:space="0" w:color="auto"/>
            </w:tcBorders>
          </w:tcPr>
          <w:p w14:paraId="266FE8F6" w14:textId="62FA4B98" w:rsidR="00CE3479" w:rsidRPr="00F1657F" w:rsidDel="00672C42" w:rsidRDefault="00CE3479">
            <w:pPr>
              <w:pStyle w:val="berschrift3"/>
              <w:rPr>
                <w:del w:id="3885" w:author="IS16a" w:date="2022-03-10T10:21:00Z"/>
              </w:rPr>
              <w:pPrChange w:id="3886" w:author="IS16a" w:date="2022-04-04T09:10:00Z">
                <w:pPr>
                  <w:pStyle w:val="TAL"/>
                  <w:keepNext w:val="0"/>
                  <w:keepLines w:val="0"/>
                  <w:spacing w:before="60"/>
                </w:pPr>
              </w:pPrChange>
            </w:pPr>
            <w:del w:id="3887" w:author="IS16a" w:date="2022-03-10T10:21:00Z">
              <w:r w:rsidRPr="00F1657F" w:rsidDel="00672C42">
                <w:delText>4.4</w:delText>
              </w:r>
            </w:del>
          </w:p>
        </w:tc>
        <w:tc>
          <w:tcPr>
            <w:tcW w:w="4253" w:type="dxa"/>
            <w:tcBorders>
              <w:top w:val="single" w:sz="4" w:space="0" w:color="auto"/>
              <w:bottom w:val="single" w:sz="4" w:space="0" w:color="auto"/>
            </w:tcBorders>
          </w:tcPr>
          <w:p w14:paraId="2E48F491" w14:textId="3732F304" w:rsidR="00CE3479" w:rsidRPr="00F1657F" w:rsidDel="00672C42" w:rsidRDefault="00CE3479">
            <w:pPr>
              <w:pStyle w:val="berschrift3"/>
              <w:rPr>
                <w:del w:id="3888" w:author="IS16a" w:date="2022-03-10T10:21:00Z"/>
              </w:rPr>
              <w:pPrChange w:id="3889" w:author="IS16a" w:date="2022-04-04T09:10:00Z">
                <w:pPr>
                  <w:spacing w:before="60" w:after="60"/>
                </w:pPr>
              </w:pPrChange>
            </w:pPr>
            <w:del w:id="3890" w:author="IS16a" w:date="2022-03-10T10:21:00Z">
              <w:r w:rsidRPr="00F1657F" w:rsidDel="00672C42">
                <w:delText>Interworking Considerations</w:delText>
              </w:r>
            </w:del>
          </w:p>
          <w:p w14:paraId="3FDB384A" w14:textId="7A428638" w:rsidR="00CE3479" w:rsidRPr="00F1657F" w:rsidDel="00672C42" w:rsidRDefault="00CE3479">
            <w:pPr>
              <w:pStyle w:val="berschrift3"/>
              <w:rPr>
                <w:del w:id="3891" w:author="IS16a" w:date="2022-03-10T10:21:00Z"/>
              </w:rPr>
              <w:pPrChange w:id="3892" w:author="IS16a" w:date="2022-04-04T09:10:00Z">
                <w:pPr>
                  <w:pStyle w:val="TAL"/>
                  <w:keepNext w:val="0"/>
                  <w:keepLines w:val="0"/>
                  <w:spacing w:after="60"/>
                </w:pPr>
              </w:pPrChange>
            </w:pPr>
            <w:del w:id="3893" w:author="IS16a" w:date="2022-03-10T10:21:00Z">
              <w:r w:rsidRPr="0095770C" w:rsidDel="00672C42">
                <w:delText>Wird durch den Verpflichteten Verschlüsselung netzseitig eingesetzt oder wirkt er an der Erzeugung oder dem Austausch von Schlüsseln mit, so dass ihm dadurch die Enschlüsselung der Telekommunikation möglich ist, muss die Verschlüsselung am Übergabepunkt aufgehoben werden (§ 8 Abs. 3 TKÜV).</w:delText>
              </w:r>
              <w:r w:rsidDel="00672C42">
                <w:delText xml:space="preserve"> </w:delText>
              </w:r>
              <w:r w:rsidRPr="00F1657F" w:rsidDel="00672C42">
                <w:delText>Dies gilt in den Fällen nach H.1.4, in denen die Bereitstellung der Nutzinformationen erfolgen muss.</w:delText>
              </w:r>
            </w:del>
          </w:p>
        </w:tc>
        <w:tc>
          <w:tcPr>
            <w:tcW w:w="4536" w:type="dxa"/>
            <w:tcBorders>
              <w:top w:val="single" w:sz="4" w:space="0" w:color="auto"/>
              <w:bottom w:val="single" w:sz="4" w:space="0" w:color="auto"/>
            </w:tcBorders>
          </w:tcPr>
          <w:p w14:paraId="580B5203" w14:textId="652400C9" w:rsidR="00CE3479" w:rsidRPr="00F1657F" w:rsidDel="00672C42" w:rsidRDefault="00CE3479">
            <w:pPr>
              <w:pStyle w:val="berschrift3"/>
              <w:rPr>
                <w:del w:id="3894" w:author="IS16a" w:date="2022-03-10T10:21:00Z"/>
              </w:rPr>
              <w:pPrChange w:id="3895" w:author="IS16a" w:date="2022-04-04T09:10:00Z">
                <w:pPr>
                  <w:pStyle w:val="TAL"/>
                  <w:keepNext w:val="0"/>
                  <w:keepLines w:val="0"/>
                  <w:spacing w:before="60" w:after="60"/>
                </w:pPr>
              </w:pPrChange>
            </w:pPr>
          </w:p>
          <w:p w14:paraId="455622D8" w14:textId="5B0001F5" w:rsidR="00CE3479" w:rsidRPr="00F1657F" w:rsidDel="00672C42" w:rsidRDefault="00CE3479">
            <w:pPr>
              <w:pStyle w:val="berschrift3"/>
              <w:rPr>
                <w:del w:id="3896" w:author="IS16a" w:date="2022-03-10T10:21:00Z"/>
              </w:rPr>
              <w:pPrChange w:id="3897" w:author="IS16a" w:date="2022-04-04T09:10:00Z">
                <w:pPr>
                  <w:pStyle w:val="TAL"/>
                  <w:keepNext w:val="0"/>
                  <w:keepLines w:val="0"/>
                  <w:spacing w:before="60" w:after="60"/>
                </w:pPr>
              </w:pPrChange>
            </w:pPr>
            <w:del w:id="3898" w:author="IS16a" w:date="2022-03-10T10:21:00Z">
              <w:r w:rsidRPr="00F1657F" w:rsidDel="00672C42">
                <w:delText>Unterstützt der Verpflichtete die Verschlüsselung der peer-to-peer-Kommunikation über das Internet durch ein von ihm angebotenes Schlüsselmanagement, ohne dass seine Netzelem</w:delText>
              </w:r>
              <w:r w:rsidDel="00672C42">
                <w:delText>en</w:delText>
              </w:r>
              <w:r w:rsidRPr="00F1657F" w:rsidDel="00672C42">
                <w:delText xml:space="preserve">te </w:delText>
              </w:r>
              <w:r w:rsidDel="00672C42">
                <w:delText>oder</w:delText>
              </w:r>
              <w:r w:rsidRPr="00F1657F" w:rsidDel="00672C42">
                <w:delText xml:space="preserve"> die seines Kooperationspartners bei der Übermittlung der Nutzinformation einbezogen sind, muss er zumindest den vorher mit seiner Telekommunikationsanlage ausgetauschten Schlüssel der </w:delText>
              </w:r>
              <w:r w:rsidDel="00672C42">
                <w:delText>berechtigten Stelle</w:delText>
              </w:r>
              <w:r w:rsidRPr="00F1657F" w:rsidDel="00672C42">
                <w:delText xml:space="preserve"> übermitteln. Das hierzu notwendige Verfahren muss mit der Bundesnetzagentur abgestimmt werden.</w:delText>
              </w:r>
            </w:del>
          </w:p>
          <w:p w14:paraId="14838593" w14:textId="0C884F69" w:rsidR="00CE3479" w:rsidRPr="00F1657F" w:rsidDel="00672C42" w:rsidRDefault="00CE3479">
            <w:pPr>
              <w:pStyle w:val="berschrift3"/>
              <w:rPr>
                <w:del w:id="3899" w:author="IS16a" w:date="2022-03-10T10:21:00Z"/>
              </w:rPr>
              <w:pPrChange w:id="3900" w:author="IS16a" w:date="2022-04-04T09:10:00Z">
                <w:pPr>
                  <w:pStyle w:val="TAL"/>
                  <w:keepNext w:val="0"/>
                  <w:keepLines w:val="0"/>
                  <w:spacing w:after="60"/>
                </w:pPr>
              </w:pPrChange>
            </w:pPr>
            <w:del w:id="3901" w:author="IS16a" w:date="2022-03-10T10:21:00Z">
              <w:r w:rsidRPr="00F1657F" w:rsidDel="00672C42">
                <w:delText>Die Übermittlung des ausgetauschten Schlüssels entfällt, wenn der Verpflichtete die Verschlüsselung durch zusätzliche Netzelemente auch in diesem Fall netzseitig aufheben kann.</w:delText>
              </w:r>
            </w:del>
          </w:p>
        </w:tc>
      </w:tr>
      <w:tr w:rsidR="00871347" w:rsidRPr="00F1657F" w:rsidDel="00672C42" w14:paraId="391E0C89" w14:textId="77777777" w:rsidTr="000B3B16">
        <w:trPr>
          <w:cantSplit/>
          <w:del w:id="3902" w:author="IS16a" w:date="2022-03-10T10:21:00Z"/>
        </w:trPr>
        <w:tc>
          <w:tcPr>
            <w:tcW w:w="1247" w:type="dxa"/>
            <w:tcBorders>
              <w:top w:val="single" w:sz="4" w:space="0" w:color="auto"/>
              <w:bottom w:val="single" w:sz="4" w:space="0" w:color="auto"/>
            </w:tcBorders>
          </w:tcPr>
          <w:p w14:paraId="0D556E7E" w14:textId="150FF92C" w:rsidR="00CE3479" w:rsidRPr="00F1657F" w:rsidDel="00672C42" w:rsidRDefault="00CE3479">
            <w:pPr>
              <w:pStyle w:val="berschrift3"/>
              <w:rPr>
                <w:del w:id="3903" w:author="IS16a" w:date="2022-03-10T10:21:00Z"/>
              </w:rPr>
              <w:pPrChange w:id="3904" w:author="IS16a" w:date="2022-04-04T09:10:00Z">
                <w:pPr>
                  <w:pStyle w:val="TAL"/>
                  <w:keepNext w:val="0"/>
                  <w:keepLines w:val="0"/>
                  <w:spacing w:before="60"/>
                </w:pPr>
              </w:pPrChange>
            </w:pPr>
            <w:del w:id="3905" w:author="IS16a" w:date="2022-03-10T10:21:00Z">
              <w:r w:rsidRPr="00F1657F" w:rsidDel="00672C42">
                <w:delText>Annex A</w:delText>
              </w:r>
            </w:del>
          </w:p>
        </w:tc>
        <w:tc>
          <w:tcPr>
            <w:tcW w:w="4253" w:type="dxa"/>
            <w:tcBorders>
              <w:top w:val="single" w:sz="4" w:space="0" w:color="auto"/>
              <w:bottom w:val="single" w:sz="4" w:space="0" w:color="auto"/>
            </w:tcBorders>
          </w:tcPr>
          <w:p w14:paraId="217C8CAD" w14:textId="6BBBC85A" w:rsidR="00CE3479" w:rsidRPr="00F1657F" w:rsidDel="00672C42" w:rsidRDefault="00CE3479">
            <w:pPr>
              <w:pStyle w:val="berschrift3"/>
              <w:rPr>
                <w:del w:id="3906" w:author="IS16a" w:date="2022-03-10T10:21:00Z"/>
              </w:rPr>
              <w:pPrChange w:id="3907" w:author="IS16a" w:date="2022-04-04T09:10:00Z">
                <w:pPr>
                  <w:spacing w:before="60" w:after="60"/>
                </w:pPr>
              </w:pPrChange>
            </w:pPr>
            <w:del w:id="3908" w:author="IS16a" w:date="2022-03-10T10:21:00Z">
              <w:r w:rsidDel="00672C42">
                <w:delText>ASN.1-Modul</w:delText>
              </w:r>
              <w:r w:rsidRPr="00F1657F" w:rsidDel="00672C42">
                <w:delText>e</w:delText>
              </w:r>
            </w:del>
          </w:p>
          <w:p w14:paraId="422D8577" w14:textId="08543B0A" w:rsidR="00CE3479" w:rsidRPr="00F1657F" w:rsidDel="00672C42" w:rsidRDefault="00CE3479">
            <w:pPr>
              <w:pStyle w:val="berschrift3"/>
              <w:rPr>
                <w:del w:id="3909" w:author="IS16a" w:date="2022-03-10T10:21:00Z"/>
              </w:rPr>
              <w:pPrChange w:id="3910" w:author="IS16a" w:date="2022-04-04T09:10:00Z">
                <w:pPr>
                  <w:pStyle w:val="TAL"/>
                  <w:keepNext w:val="0"/>
                  <w:keepLines w:val="0"/>
                  <w:spacing w:after="60"/>
                </w:pPr>
              </w:pPrChange>
            </w:pPr>
            <w:del w:id="3911" w:author="IS16a" w:date="2022-03-10T10:21:00Z">
              <w:r w:rsidRPr="00F1657F" w:rsidDel="00672C42">
                <w:delText>Die verwendeten Module 'PCESP' und '</w:delText>
              </w:r>
              <w:r w:rsidRPr="00F1657F" w:rsidDel="00672C42">
                <w:rPr>
                  <w:rFonts w:eastAsia="Arial Unicode MS"/>
                </w:rPr>
                <w:delText xml:space="preserve">TS101909201' enthalten Syntaxfehler. </w:delText>
              </w:r>
            </w:del>
          </w:p>
        </w:tc>
        <w:tc>
          <w:tcPr>
            <w:tcW w:w="4536" w:type="dxa"/>
            <w:tcBorders>
              <w:top w:val="single" w:sz="4" w:space="0" w:color="auto"/>
              <w:bottom w:val="single" w:sz="4" w:space="0" w:color="auto"/>
            </w:tcBorders>
          </w:tcPr>
          <w:p w14:paraId="6765FE0B" w14:textId="2269A9C1" w:rsidR="00CE3479" w:rsidRPr="00F1657F" w:rsidDel="00672C42" w:rsidRDefault="00CE3479">
            <w:pPr>
              <w:pStyle w:val="berschrift3"/>
              <w:rPr>
                <w:del w:id="3912" w:author="IS16a" w:date="2022-03-10T10:21:00Z"/>
                <w:rFonts w:eastAsia="Arial Unicode MS"/>
              </w:rPr>
              <w:pPrChange w:id="3913" w:author="IS16a" w:date="2022-04-04T09:10:00Z">
                <w:pPr>
                  <w:pStyle w:val="TAL"/>
                  <w:keepNext w:val="0"/>
                  <w:keepLines w:val="0"/>
                  <w:spacing w:before="60" w:after="60"/>
                </w:pPr>
              </w:pPrChange>
            </w:pPr>
          </w:p>
          <w:p w14:paraId="4ECFE7B4" w14:textId="3403DE9A" w:rsidR="00CE3479" w:rsidRPr="00996905" w:rsidDel="00672C42" w:rsidRDefault="00CE3479">
            <w:pPr>
              <w:pStyle w:val="berschrift3"/>
              <w:rPr>
                <w:del w:id="3914" w:author="IS16a" w:date="2022-03-10T10:21:00Z"/>
              </w:rPr>
              <w:pPrChange w:id="3915" w:author="IS16a" w:date="2022-04-04T09:10:00Z">
                <w:pPr>
                  <w:pStyle w:val="TAL"/>
                  <w:spacing w:before="60" w:after="60"/>
                </w:pPr>
              </w:pPrChange>
            </w:pPr>
            <w:del w:id="3916" w:author="IS16a" w:date="2022-03-10T10:21:00Z">
              <w:r w:rsidRPr="00996905" w:rsidDel="00672C42">
                <w:rPr>
                  <w:rFonts w:eastAsia="Arial Unicode MS"/>
                </w:rPr>
                <w:delText xml:space="preserve">Eine berichtigte Version </w:delText>
              </w:r>
              <w:r w:rsidRPr="00996905" w:rsidDel="00672C42">
                <w:rPr>
                  <w:rFonts w:eastAsia="Arial Unicode MS" w:cs="Arial"/>
                </w:rPr>
                <w:delText xml:space="preserve">steht unter </w:delText>
              </w:r>
              <w:r w:rsidRPr="00996905" w:rsidDel="00672C42">
                <w:delText>http://www.bundesnetzagentur.</w:delText>
              </w:r>
              <w:r w:rsidRPr="00D503CE" w:rsidDel="00672C42">
                <w:delText>de</w:delText>
              </w:r>
              <w:r w:rsidRPr="00996905" w:rsidDel="00672C42">
                <w:delText>/tku </w:delText>
              </w:r>
              <w:r w:rsidRPr="00996905" w:rsidDel="00672C42">
                <w:rPr>
                  <w:rFonts w:cs="Arial"/>
                </w:rPr>
                <w:delText>zur Verfügung</w:delText>
              </w:r>
              <w:r w:rsidRPr="00996905" w:rsidDel="00672C42">
                <w:rPr>
                  <w:rFonts w:eastAsia="Arial Unicode MS" w:cs="Arial"/>
                </w:rPr>
                <w:delText>.</w:delText>
              </w:r>
            </w:del>
          </w:p>
        </w:tc>
      </w:tr>
      <w:tr w:rsidR="00871347" w:rsidRPr="00F1657F" w:rsidDel="00672C42" w14:paraId="50D3BD4F" w14:textId="77777777" w:rsidTr="000B3B16">
        <w:trPr>
          <w:cantSplit/>
          <w:del w:id="3917" w:author="IS16a" w:date="2022-03-10T10:21:00Z"/>
        </w:trPr>
        <w:tc>
          <w:tcPr>
            <w:tcW w:w="1247" w:type="dxa"/>
            <w:tcBorders>
              <w:top w:val="single" w:sz="4" w:space="0" w:color="auto"/>
              <w:left w:val="single" w:sz="4" w:space="0" w:color="auto"/>
              <w:bottom w:val="single" w:sz="4" w:space="0" w:color="auto"/>
              <w:right w:val="single" w:sz="4" w:space="0" w:color="auto"/>
            </w:tcBorders>
          </w:tcPr>
          <w:p w14:paraId="1902D67B" w14:textId="4050C088" w:rsidR="00CE3479" w:rsidRPr="00BB743C" w:rsidDel="00672C42" w:rsidRDefault="00CE3479">
            <w:pPr>
              <w:pStyle w:val="berschrift3"/>
              <w:rPr>
                <w:del w:id="3918" w:author="IS16a" w:date="2022-03-10T10:21:00Z"/>
              </w:rPr>
              <w:pPrChange w:id="3919" w:author="IS16a" w:date="2022-04-04T09:10:00Z">
                <w:pPr>
                  <w:pStyle w:val="TAL"/>
                  <w:spacing w:before="60"/>
                </w:pPr>
              </w:pPrChange>
            </w:pPr>
            <w:del w:id="3920" w:author="IS16a" w:date="2022-03-10T10:21:00Z">
              <w:r w:rsidDel="00672C42">
                <w:delText>Zusatz</w:delText>
              </w:r>
              <w:r w:rsidRPr="00BB743C" w:rsidDel="00672C42">
                <w:delText xml:space="preserve"> 1</w:delText>
              </w:r>
            </w:del>
          </w:p>
        </w:tc>
        <w:tc>
          <w:tcPr>
            <w:tcW w:w="4253" w:type="dxa"/>
            <w:tcBorders>
              <w:top w:val="single" w:sz="4" w:space="0" w:color="auto"/>
              <w:left w:val="single" w:sz="4" w:space="0" w:color="auto"/>
              <w:bottom w:val="single" w:sz="4" w:space="0" w:color="auto"/>
              <w:right w:val="single" w:sz="4" w:space="0" w:color="auto"/>
            </w:tcBorders>
          </w:tcPr>
          <w:p w14:paraId="1CEAE46F" w14:textId="74F6F446" w:rsidR="00CE3479" w:rsidRPr="00B12733" w:rsidDel="00672C42" w:rsidRDefault="00CE3479">
            <w:pPr>
              <w:pStyle w:val="berschrift3"/>
              <w:rPr>
                <w:del w:id="3921" w:author="IS16a" w:date="2022-03-10T10:21:00Z"/>
                <w:lang w:val="en-GB"/>
              </w:rPr>
              <w:pPrChange w:id="3922" w:author="IS16a" w:date="2022-04-04T09:10:00Z">
                <w:pPr>
                  <w:spacing w:before="60" w:after="60"/>
                </w:pPr>
              </w:pPrChange>
            </w:pPr>
            <w:del w:id="3923" w:author="IS16a" w:date="2022-03-10T10:21:00Z">
              <w:r w:rsidRPr="00B12733" w:rsidDel="00672C42">
                <w:rPr>
                  <w:lang w:val="en-GB"/>
                </w:rPr>
                <w:delText>ASN.1 specification for IRI and CC</w:delText>
              </w:r>
            </w:del>
          </w:p>
          <w:p w14:paraId="7A4A2F31" w14:textId="22A9DC96" w:rsidR="00CE3479" w:rsidRPr="00BB743C" w:rsidDel="00672C42" w:rsidRDefault="00CE3479">
            <w:pPr>
              <w:pStyle w:val="berschrift3"/>
              <w:rPr>
                <w:del w:id="3924" w:author="IS16a" w:date="2022-03-10T10:21:00Z"/>
              </w:rPr>
              <w:pPrChange w:id="3925" w:author="IS16a" w:date="2022-04-04T09:10:00Z">
                <w:pPr>
                  <w:spacing w:before="60" w:after="60"/>
                </w:pPr>
              </w:pPrChange>
            </w:pPr>
            <w:del w:id="3926" w:author="IS16a" w:date="2022-03-10T10:21:00Z">
              <w:r w:rsidDel="00672C42">
                <w:delText>Bei Verwendung dieser Schnittstelle müssen die IP-Adressen der Kommunikationspartner berichtet werden.</w:delText>
              </w:r>
            </w:del>
          </w:p>
        </w:tc>
        <w:tc>
          <w:tcPr>
            <w:tcW w:w="4536" w:type="dxa"/>
            <w:tcBorders>
              <w:top w:val="single" w:sz="4" w:space="0" w:color="auto"/>
              <w:left w:val="single" w:sz="4" w:space="0" w:color="auto"/>
              <w:bottom w:val="single" w:sz="4" w:space="0" w:color="auto"/>
              <w:right w:val="single" w:sz="4" w:space="0" w:color="auto"/>
            </w:tcBorders>
          </w:tcPr>
          <w:p w14:paraId="0B0165D6" w14:textId="698018D7" w:rsidR="00CE3479" w:rsidRPr="00F1657F" w:rsidDel="00672C42" w:rsidRDefault="00CE3479">
            <w:pPr>
              <w:pStyle w:val="berschrift3"/>
              <w:rPr>
                <w:del w:id="3927" w:author="IS16a" w:date="2022-03-10T10:21:00Z"/>
              </w:rPr>
              <w:pPrChange w:id="3928" w:author="IS16a" w:date="2022-04-04T09:10:00Z">
                <w:pPr>
                  <w:pStyle w:val="TAL"/>
                  <w:keepNext w:val="0"/>
                  <w:keepLines w:val="0"/>
                  <w:spacing w:before="60" w:after="60"/>
                </w:pPr>
              </w:pPrChange>
            </w:pPr>
          </w:p>
          <w:p w14:paraId="4FAC801C" w14:textId="08B35744" w:rsidR="00CE3479" w:rsidRPr="00BB743C" w:rsidDel="00672C42" w:rsidRDefault="00CE3479">
            <w:pPr>
              <w:pStyle w:val="berschrift3"/>
              <w:rPr>
                <w:del w:id="3929" w:author="IS16a" w:date="2022-03-10T10:21:00Z"/>
                <w:rFonts w:eastAsia="Arial Unicode MS"/>
              </w:rPr>
              <w:pPrChange w:id="3930" w:author="IS16a" w:date="2022-04-04T09:10:00Z">
                <w:pPr>
                  <w:pStyle w:val="TAL"/>
                  <w:spacing w:before="60" w:after="60"/>
                </w:pPr>
              </w:pPrChange>
            </w:pPr>
            <w:del w:id="3931" w:author="IS16a" w:date="2022-03-10T10:21:00Z">
              <w:r w:rsidRPr="00B12733" w:rsidDel="00672C42">
                <w:delText>Siehe hierzu die Hinweise zu Kapitel 7 in der Beschreibung zur Verwendung der Schnittstelle nach TS</w:delText>
              </w:r>
              <w:r w:rsidDel="00672C42">
                <w:delText> </w:delText>
              </w:r>
              <w:r w:rsidRPr="00B12733" w:rsidDel="00672C42">
                <w:delText>102</w:delText>
              </w:r>
              <w:r w:rsidDel="00672C42">
                <w:delText> </w:delText>
              </w:r>
              <w:r w:rsidRPr="00B12733" w:rsidDel="00672C42">
                <w:delText>232-05 in Anlage H.3.2</w:delText>
              </w:r>
              <w:r w:rsidRPr="00F1657F" w:rsidDel="00672C42">
                <w:delText>.</w:delText>
              </w:r>
            </w:del>
          </w:p>
        </w:tc>
      </w:tr>
      <w:tr w:rsidR="00871347" w:rsidRPr="00F1657F" w:rsidDel="00672C42" w14:paraId="66125BDC" w14:textId="77777777" w:rsidTr="000B3B16">
        <w:trPr>
          <w:cantSplit/>
          <w:del w:id="3932" w:author="IS16a" w:date="2022-03-10T10:21:00Z"/>
        </w:trPr>
        <w:tc>
          <w:tcPr>
            <w:tcW w:w="1247" w:type="dxa"/>
            <w:tcBorders>
              <w:top w:val="single" w:sz="4" w:space="0" w:color="auto"/>
              <w:left w:val="single" w:sz="4" w:space="0" w:color="auto"/>
              <w:bottom w:val="single" w:sz="4" w:space="0" w:color="auto"/>
              <w:right w:val="single" w:sz="4" w:space="0" w:color="auto"/>
            </w:tcBorders>
          </w:tcPr>
          <w:p w14:paraId="5F9B5069" w14:textId="6CE19BA9" w:rsidR="00CE3479" w:rsidRPr="00F1657F" w:rsidDel="00672C42" w:rsidRDefault="00CE3479">
            <w:pPr>
              <w:pStyle w:val="berschrift3"/>
              <w:rPr>
                <w:del w:id="3933" w:author="IS16a" w:date="2022-03-10T10:21:00Z"/>
              </w:rPr>
              <w:pPrChange w:id="3934" w:author="IS16a" w:date="2022-04-04T09:10:00Z">
                <w:pPr>
                  <w:pStyle w:val="TAL"/>
                  <w:spacing w:before="60"/>
                </w:pPr>
              </w:pPrChange>
            </w:pPr>
            <w:del w:id="3935" w:author="IS16a" w:date="2022-03-10T10:21:00Z">
              <w:r w:rsidDel="00672C42">
                <w:delText>Zusatz 2</w:delText>
              </w:r>
            </w:del>
          </w:p>
        </w:tc>
        <w:tc>
          <w:tcPr>
            <w:tcW w:w="4253" w:type="dxa"/>
            <w:tcBorders>
              <w:top w:val="single" w:sz="4" w:space="0" w:color="auto"/>
              <w:left w:val="single" w:sz="4" w:space="0" w:color="auto"/>
              <w:bottom w:val="single" w:sz="4" w:space="0" w:color="auto"/>
              <w:right w:val="single" w:sz="4" w:space="0" w:color="auto"/>
            </w:tcBorders>
          </w:tcPr>
          <w:p w14:paraId="6468A575" w14:textId="261D981C" w:rsidR="00CE3479" w:rsidDel="00672C42" w:rsidRDefault="00CE3479">
            <w:pPr>
              <w:pStyle w:val="berschrift3"/>
              <w:rPr>
                <w:del w:id="3936" w:author="IS16a" w:date="2022-03-10T10:21:00Z"/>
              </w:rPr>
              <w:pPrChange w:id="3937" w:author="IS16a" w:date="2022-04-04T09:10:00Z">
                <w:pPr>
                  <w:spacing w:before="60" w:after="60"/>
                </w:pPr>
              </w:pPrChange>
            </w:pPr>
            <w:del w:id="3938" w:author="IS16a" w:date="2022-03-10T10:21:00Z">
              <w:r w:rsidDel="00672C42">
                <w:delText>Timestamps</w:delText>
              </w:r>
            </w:del>
          </w:p>
          <w:p w14:paraId="1DA06720" w14:textId="0C6E7E18" w:rsidR="00CE3479" w:rsidRPr="00B6667B" w:rsidDel="00672C42" w:rsidRDefault="00CE3479">
            <w:pPr>
              <w:pStyle w:val="berschrift3"/>
              <w:rPr>
                <w:del w:id="3939" w:author="IS16a" w:date="2022-03-10T10:21:00Z"/>
              </w:rPr>
              <w:pPrChange w:id="3940" w:author="IS16a" w:date="2022-04-04T09:10:00Z">
                <w:pPr>
                  <w:spacing w:before="60" w:after="60"/>
                </w:pPr>
              </w:pPrChange>
            </w:pPr>
            <w:del w:id="3941" w:author="IS16a" w:date="2022-03-10T10:21:00Z">
              <w:r w:rsidRPr="00B6667B" w:rsidDel="00672C42">
                <w:delText>Alle Zeiten (TimeStamp) sind generell auf Basis der gesetzlichen Zeit (</w:delText>
              </w:r>
              <w:r w:rsidDel="00672C42">
                <w:delText>local time</w:delText>
              </w:r>
              <w:r w:rsidRPr="00B6667B" w:rsidDel="00672C42">
                <w:delText>) anzugeben</w:delText>
              </w:r>
            </w:del>
          </w:p>
        </w:tc>
        <w:tc>
          <w:tcPr>
            <w:tcW w:w="4536" w:type="dxa"/>
            <w:tcBorders>
              <w:top w:val="single" w:sz="4" w:space="0" w:color="auto"/>
              <w:left w:val="single" w:sz="4" w:space="0" w:color="auto"/>
              <w:bottom w:val="single" w:sz="4" w:space="0" w:color="auto"/>
              <w:right w:val="single" w:sz="4" w:space="0" w:color="auto"/>
            </w:tcBorders>
          </w:tcPr>
          <w:p w14:paraId="2DA10680" w14:textId="05E82528" w:rsidR="00CE3479" w:rsidRPr="00B6667B" w:rsidDel="00672C42" w:rsidRDefault="00CE3479">
            <w:pPr>
              <w:pStyle w:val="berschrift3"/>
              <w:rPr>
                <w:del w:id="3942" w:author="IS16a" w:date="2022-03-10T10:21:00Z"/>
              </w:rPr>
              <w:pPrChange w:id="3943" w:author="IS16a" w:date="2022-04-04T09:10:00Z">
                <w:pPr>
                  <w:pStyle w:val="TAL"/>
                  <w:spacing w:before="60" w:after="60"/>
                </w:pPr>
              </w:pPrChange>
            </w:pPr>
          </w:p>
          <w:p w14:paraId="1583281B" w14:textId="5B8DE9E0" w:rsidR="00CE3479" w:rsidRPr="00F1657F" w:rsidDel="00672C42" w:rsidRDefault="00CE3479">
            <w:pPr>
              <w:pStyle w:val="berschrift3"/>
              <w:rPr>
                <w:del w:id="3944" w:author="IS16a" w:date="2022-03-10T10:21:00Z"/>
              </w:rPr>
              <w:pPrChange w:id="3945" w:author="IS16a" w:date="2022-04-04T09:10:00Z">
                <w:pPr>
                  <w:pStyle w:val="TAL"/>
                  <w:keepNext w:val="0"/>
                  <w:keepLines w:val="0"/>
                  <w:spacing w:before="60" w:after="60"/>
                </w:pPr>
              </w:pPrChange>
            </w:pPr>
            <w:del w:id="3946" w:author="IS16a" w:date="2022-03-10T10:21:00Z">
              <w:r w:rsidRPr="00B6667B" w:rsidDel="00672C42">
                <w:delText>Die Kodierung des Parameters GeneralizedTime erfolgt als universal time und ohne time difference.</w:delText>
              </w:r>
            </w:del>
          </w:p>
        </w:tc>
      </w:tr>
    </w:tbl>
    <w:p w14:paraId="7E9EDAF4" w14:textId="77777777" w:rsidR="00CE3479" w:rsidRPr="00665D03" w:rsidRDefault="00CE3479" w:rsidP="00871347">
      <w:pPr>
        <w:pStyle w:val="berschrift3"/>
      </w:pPr>
      <w:bookmarkStart w:id="3947" w:name="_Toc425260043"/>
      <w:bookmarkStart w:id="3948" w:name="_Toc426622459"/>
      <w:r w:rsidRPr="00665D03">
        <w:t>Anlage H.3.4</w:t>
      </w:r>
      <w:r w:rsidRPr="00665D03">
        <w:tab/>
      </w:r>
      <w:r>
        <w:t>Grundlage:</w:t>
      </w:r>
      <w:r w:rsidRPr="00665D03">
        <w:t xml:space="preserve"> </w:t>
      </w:r>
      <w:r w:rsidRPr="004D507D">
        <w:t>ETSI</w:t>
      </w:r>
      <w:r>
        <w:t> </w:t>
      </w:r>
      <w:r w:rsidRPr="004D507D">
        <w:t>TS</w:t>
      </w:r>
      <w:r>
        <w:t> </w:t>
      </w:r>
      <w:r w:rsidRPr="004D507D">
        <w:t>102</w:t>
      </w:r>
      <w:r>
        <w:t> </w:t>
      </w:r>
      <w:r w:rsidRPr="004D507D">
        <w:t>232-06</w:t>
      </w:r>
      <w:bookmarkEnd w:id="3947"/>
      <w:bookmarkEnd w:id="3948"/>
    </w:p>
    <w:p w14:paraId="2F42BCC6" w14:textId="77777777" w:rsidR="00CE3479" w:rsidRDefault="00CE3479" w:rsidP="00CE3479">
      <w:r w:rsidRPr="00F1657F">
        <w:t>Die folgende Tabelle beschreibt einerseits die Optionsauswahl zu den verschiedenen Kapiteln und Abschnitten der ETSI-Spezifikation TS</w:t>
      </w:r>
      <w:r>
        <w:t> </w:t>
      </w:r>
      <w:r w:rsidRPr="00F1657F">
        <w:t>102</w:t>
      </w:r>
      <w:r>
        <w:t> </w:t>
      </w:r>
      <w:r w:rsidRPr="00F1657F">
        <w:t>232-06 und nennt anderer</w:t>
      </w:r>
      <w:r>
        <w:t>seits ergänzende Anforderungen.</w:t>
      </w:r>
    </w:p>
    <w:p w14:paraId="2E50D4C4" w14:textId="77777777" w:rsidR="00CE3479" w:rsidRPr="00F1657F" w:rsidRDefault="00CE3479" w:rsidP="00CE3479">
      <w:r w:rsidRPr="00F1657F">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F1657F" w14:paraId="10FA5A3D"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6DFF3F10" w14:textId="77777777" w:rsidR="00CE3479" w:rsidRPr="00F1657F" w:rsidRDefault="00CE3479" w:rsidP="000B3B16">
            <w:pPr>
              <w:spacing w:before="60" w:after="60"/>
              <w:rPr>
                <w:b/>
                <w:sz w:val="18"/>
              </w:rPr>
            </w:pPr>
            <w:r w:rsidRPr="00F1657F">
              <w:rPr>
                <w:b/>
                <w:sz w:val="18"/>
              </w:rPr>
              <w:t>Abschnitt</w:t>
            </w:r>
            <w:r w:rsidRPr="00F1657F">
              <w:rPr>
                <w:b/>
                <w:sz w:val="18"/>
              </w:rPr>
              <w:br/>
              <w:t>TS 102 232-06</w:t>
            </w:r>
          </w:p>
        </w:tc>
        <w:tc>
          <w:tcPr>
            <w:tcW w:w="4253" w:type="dxa"/>
            <w:tcBorders>
              <w:top w:val="single" w:sz="18" w:space="0" w:color="auto"/>
              <w:bottom w:val="single" w:sz="4" w:space="0" w:color="auto"/>
            </w:tcBorders>
            <w:shd w:val="pct10" w:color="000000" w:fill="FFFFFF"/>
          </w:tcPr>
          <w:p w14:paraId="74233D2C" w14:textId="77777777" w:rsidR="00CE3479" w:rsidRPr="00F1657F" w:rsidRDefault="00CE3479" w:rsidP="000B3B16">
            <w:pPr>
              <w:spacing w:before="60" w:after="60"/>
              <w:rPr>
                <w:b/>
                <w:sz w:val="18"/>
              </w:rPr>
            </w:pPr>
            <w:r w:rsidRPr="00F1657F">
              <w:rPr>
                <w:b/>
                <w:sz w:val="18"/>
              </w:rPr>
              <w:t xml:space="preserve">Beschreibung der Option </w:t>
            </w:r>
            <w:r>
              <w:rPr>
                <w:b/>
                <w:sz w:val="18"/>
              </w:rPr>
              <w:t>oder</w:t>
            </w:r>
            <w:r w:rsidRPr="00F1657F">
              <w:rPr>
                <w:b/>
                <w:sz w:val="18"/>
              </w:rPr>
              <w:t xml:space="preserve"> des Problempunktes</w:t>
            </w:r>
            <w:r>
              <w:rPr>
                <w:b/>
                <w:sz w:val="18"/>
              </w:rPr>
              <w:t>,</w:t>
            </w:r>
            <w:r>
              <w:rPr>
                <w:b/>
                <w:sz w:val="18"/>
              </w:rPr>
              <w:br/>
            </w:r>
            <w:r w:rsidRPr="00F1657F">
              <w:rPr>
                <w:b/>
                <w:sz w:val="18"/>
              </w:rPr>
              <w:t>Festlegungen für die nationale Anwendung</w:t>
            </w:r>
          </w:p>
        </w:tc>
        <w:tc>
          <w:tcPr>
            <w:tcW w:w="4536" w:type="dxa"/>
            <w:tcBorders>
              <w:top w:val="single" w:sz="18" w:space="0" w:color="auto"/>
              <w:bottom w:val="single" w:sz="4" w:space="0" w:color="auto"/>
            </w:tcBorders>
            <w:shd w:val="pct10" w:color="000000" w:fill="FFFFFF"/>
          </w:tcPr>
          <w:p w14:paraId="06EEC4A3" w14:textId="77777777" w:rsidR="00CE3479" w:rsidRPr="00F1657F" w:rsidRDefault="00CE3479" w:rsidP="000B3B16">
            <w:pPr>
              <w:spacing w:before="60" w:after="60"/>
              <w:rPr>
                <w:b/>
                <w:sz w:val="18"/>
              </w:rPr>
            </w:pPr>
            <w:r w:rsidRPr="00F1657F">
              <w:rPr>
                <w:b/>
                <w:sz w:val="18"/>
              </w:rPr>
              <w:t>Ergänzende Anforderung,</w:t>
            </w:r>
            <w:r w:rsidRPr="00F1657F">
              <w:rPr>
                <w:b/>
                <w:sz w:val="18"/>
              </w:rPr>
              <w:br/>
              <w:t xml:space="preserve">Hintergrund- </w:t>
            </w:r>
            <w:r>
              <w:rPr>
                <w:b/>
                <w:sz w:val="18"/>
              </w:rPr>
              <w:t>oder</w:t>
            </w:r>
            <w:r w:rsidRPr="00F1657F">
              <w:rPr>
                <w:b/>
                <w:sz w:val="18"/>
              </w:rPr>
              <w:t xml:space="preserve"> zusätzliche Informationen</w:t>
            </w:r>
          </w:p>
        </w:tc>
      </w:tr>
      <w:tr w:rsidR="00CE3479" w:rsidRPr="00F1657F" w14:paraId="1E13FD9D" w14:textId="77777777" w:rsidTr="000B3B16">
        <w:trPr>
          <w:cantSplit/>
        </w:trPr>
        <w:tc>
          <w:tcPr>
            <w:tcW w:w="1247" w:type="dxa"/>
            <w:tcBorders>
              <w:top w:val="single" w:sz="4" w:space="0" w:color="auto"/>
              <w:bottom w:val="single" w:sz="4" w:space="0" w:color="auto"/>
            </w:tcBorders>
          </w:tcPr>
          <w:p w14:paraId="6F649266" w14:textId="77777777" w:rsidR="00CE3479" w:rsidRPr="00F1657F" w:rsidRDefault="00CE3479" w:rsidP="000B3B16">
            <w:pPr>
              <w:pStyle w:val="TAL"/>
              <w:keepNext w:val="0"/>
              <w:keepLines w:val="0"/>
              <w:spacing w:before="60"/>
              <w:rPr>
                <w:lang w:val="de-DE" w:eastAsia="de-DE"/>
              </w:rPr>
            </w:pPr>
            <w:r w:rsidRPr="00F1657F">
              <w:rPr>
                <w:lang w:val="de-DE" w:eastAsia="de-DE"/>
              </w:rPr>
              <w:t>5.2</w:t>
            </w:r>
          </w:p>
        </w:tc>
        <w:tc>
          <w:tcPr>
            <w:tcW w:w="4253" w:type="dxa"/>
            <w:tcBorders>
              <w:top w:val="single" w:sz="4" w:space="0" w:color="auto"/>
              <w:bottom w:val="single" w:sz="4" w:space="0" w:color="auto"/>
            </w:tcBorders>
          </w:tcPr>
          <w:p w14:paraId="005154C3" w14:textId="77777777" w:rsidR="00CE3479" w:rsidRPr="00F1657F" w:rsidRDefault="00CE3479" w:rsidP="000B3B16">
            <w:pPr>
              <w:spacing w:before="60" w:after="60"/>
              <w:rPr>
                <w:b/>
                <w:bCs/>
                <w:sz w:val="18"/>
              </w:rPr>
            </w:pPr>
            <w:r w:rsidRPr="00F1657F">
              <w:rPr>
                <w:b/>
                <w:bCs/>
                <w:sz w:val="18"/>
              </w:rPr>
              <w:t>Structures</w:t>
            </w:r>
          </w:p>
          <w:p w14:paraId="4B2D5A23" w14:textId="77777777" w:rsidR="00CE3479" w:rsidRPr="00F1657F" w:rsidRDefault="00CE3479" w:rsidP="000B3B16">
            <w:pPr>
              <w:pStyle w:val="TAL"/>
              <w:keepNext w:val="0"/>
              <w:keepLines w:val="0"/>
              <w:numPr>
                <w:ilvl w:val="0"/>
                <w:numId w:val="40"/>
              </w:numPr>
              <w:tabs>
                <w:tab w:val="clear" w:pos="720"/>
                <w:tab w:val="num" w:pos="385"/>
              </w:tabs>
              <w:spacing w:after="60"/>
              <w:ind w:left="385" w:hanging="283"/>
              <w:rPr>
                <w:lang w:val="de-DE" w:eastAsia="de-DE"/>
              </w:rPr>
            </w:pPr>
            <w:r w:rsidRPr="00F1657F">
              <w:rPr>
                <w:lang w:val="de-DE" w:eastAsia="de-DE"/>
              </w:rPr>
              <w:t xml:space="preserve">Die Ereignisdaten werden mit dem Modul HI2Operations nach Anlage C kodiert und mittels des Parameters </w:t>
            </w:r>
            <w:r w:rsidRPr="00F1657F">
              <w:rPr>
                <w:i/>
                <w:lang w:val="de-DE" w:eastAsia="de-DE"/>
              </w:rPr>
              <w:t>ETSI671IRI</w:t>
            </w:r>
            <w:r w:rsidRPr="00F1657F">
              <w:rPr>
                <w:lang w:val="de-DE" w:eastAsia="de-DE"/>
              </w:rPr>
              <w:t xml:space="preserve"> direkt mit TS 101 232-01 übermittelt</w:t>
            </w:r>
            <w:r>
              <w:rPr>
                <w:lang w:val="de-DE" w:eastAsia="de-DE"/>
              </w:rPr>
              <w:t>.</w:t>
            </w:r>
          </w:p>
          <w:p w14:paraId="25E7CB62" w14:textId="77777777" w:rsidR="00CE3479" w:rsidRPr="00F1657F" w:rsidRDefault="00CE3479" w:rsidP="000B3B16">
            <w:pPr>
              <w:pStyle w:val="TAL"/>
              <w:keepNext w:val="0"/>
              <w:keepLines w:val="0"/>
              <w:numPr>
                <w:ilvl w:val="0"/>
                <w:numId w:val="40"/>
              </w:numPr>
              <w:tabs>
                <w:tab w:val="clear" w:pos="720"/>
                <w:tab w:val="num" w:pos="385"/>
              </w:tabs>
              <w:spacing w:after="60"/>
              <w:ind w:left="385" w:hanging="283"/>
              <w:rPr>
                <w:lang w:val="de-DE" w:eastAsia="de-DE"/>
              </w:rPr>
            </w:pPr>
            <w:r w:rsidRPr="00F1657F">
              <w:rPr>
                <w:lang w:val="de-DE" w:eastAsia="de-DE"/>
              </w:rPr>
              <w:t xml:space="preserve">Die Kopie der Nutzinformation werden als RTP-Pakete mit UDP- und IP-Header mittels des Parameters </w:t>
            </w:r>
            <w:r w:rsidRPr="00F1657F">
              <w:rPr>
                <w:i/>
                <w:lang w:val="de-DE" w:eastAsia="de-DE"/>
              </w:rPr>
              <w:t>PstnIsdnCC</w:t>
            </w:r>
            <w:r w:rsidRPr="00F1657F">
              <w:rPr>
                <w:lang w:val="de-DE" w:eastAsia="de-DE"/>
              </w:rPr>
              <w:t xml:space="preserve"> über den TS 102 232-06 mit dem TS 102 232-01 übermittelt</w:t>
            </w:r>
            <w:r>
              <w:rPr>
                <w:lang w:val="de-DE" w:eastAsia="de-DE"/>
              </w:rPr>
              <w:t>.</w:t>
            </w:r>
          </w:p>
          <w:p w14:paraId="48722839" w14:textId="77777777" w:rsidR="00CE3479" w:rsidRPr="00F1657F" w:rsidRDefault="00CE3479" w:rsidP="000B3B16">
            <w:pPr>
              <w:pStyle w:val="TAL"/>
              <w:keepNext w:val="0"/>
              <w:keepLines w:val="0"/>
              <w:numPr>
                <w:ilvl w:val="0"/>
                <w:numId w:val="40"/>
              </w:numPr>
              <w:tabs>
                <w:tab w:val="clear" w:pos="720"/>
                <w:tab w:val="num" w:pos="385"/>
              </w:tabs>
              <w:spacing w:after="60"/>
              <w:ind w:left="385" w:hanging="283"/>
              <w:rPr>
                <w:lang w:val="de-DE" w:eastAsia="de-DE"/>
              </w:rPr>
            </w:pPr>
            <w:r w:rsidRPr="00F1657F">
              <w:rPr>
                <w:lang w:val="de-DE" w:eastAsia="de-DE"/>
              </w:rPr>
              <w:t>Die zur Interpretierung der RTP-Pakete notwenigen Informationen werden ebenfalls mit dem Paramater PstnIsdnIRI über den TS 102 232-06 mit dem TS 102 232-01 übermittelt.</w:t>
            </w:r>
          </w:p>
        </w:tc>
        <w:tc>
          <w:tcPr>
            <w:tcW w:w="4536" w:type="dxa"/>
            <w:tcBorders>
              <w:top w:val="single" w:sz="4" w:space="0" w:color="auto"/>
              <w:bottom w:val="single" w:sz="4" w:space="0" w:color="auto"/>
            </w:tcBorders>
          </w:tcPr>
          <w:p w14:paraId="5E7DE055" w14:textId="77777777" w:rsidR="00CE3479" w:rsidRPr="00F1657F" w:rsidRDefault="00CE3479" w:rsidP="000B3B16">
            <w:pPr>
              <w:pStyle w:val="TAL"/>
              <w:keepNext w:val="0"/>
              <w:keepLines w:val="0"/>
              <w:spacing w:after="60"/>
              <w:rPr>
                <w:lang w:val="de-DE" w:eastAsia="de-DE"/>
              </w:rPr>
            </w:pPr>
          </w:p>
        </w:tc>
      </w:tr>
      <w:tr w:rsidR="00CE3479" w:rsidRPr="00F1657F" w14:paraId="52457EFF" w14:textId="77777777" w:rsidTr="000B3B16">
        <w:trPr>
          <w:cantSplit/>
        </w:trPr>
        <w:tc>
          <w:tcPr>
            <w:tcW w:w="1247" w:type="dxa"/>
            <w:tcBorders>
              <w:top w:val="single" w:sz="4" w:space="0" w:color="auto"/>
              <w:bottom w:val="single" w:sz="4" w:space="0" w:color="auto"/>
            </w:tcBorders>
          </w:tcPr>
          <w:p w14:paraId="7FF5369D" w14:textId="77777777" w:rsidR="00CE3479" w:rsidRPr="00F1657F" w:rsidRDefault="00CE3479" w:rsidP="000B3B16">
            <w:pPr>
              <w:pStyle w:val="TAL"/>
              <w:keepNext w:val="0"/>
              <w:keepLines w:val="0"/>
              <w:spacing w:before="60"/>
              <w:rPr>
                <w:lang w:val="de-DE" w:eastAsia="de-DE"/>
              </w:rPr>
            </w:pPr>
            <w:r w:rsidRPr="00F1657F">
              <w:rPr>
                <w:lang w:val="de-DE" w:eastAsia="de-DE"/>
              </w:rPr>
              <w:t>6.2</w:t>
            </w:r>
          </w:p>
        </w:tc>
        <w:tc>
          <w:tcPr>
            <w:tcW w:w="4253" w:type="dxa"/>
            <w:tcBorders>
              <w:top w:val="single" w:sz="4" w:space="0" w:color="auto"/>
              <w:bottom w:val="single" w:sz="4" w:space="0" w:color="auto"/>
            </w:tcBorders>
          </w:tcPr>
          <w:p w14:paraId="7D3D2948" w14:textId="77777777" w:rsidR="00CE3479" w:rsidRPr="00F1657F" w:rsidRDefault="00CE3479" w:rsidP="000B3B16">
            <w:pPr>
              <w:spacing w:before="60" w:after="60"/>
              <w:rPr>
                <w:b/>
                <w:bCs/>
                <w:sz w:val="18"/>
              </w:rPr>
            </w:pPr>
            <w:r w:rsidRPr="00F1657F">
              <w:rPr>
                <w:b/>
                <w:bCs/>
                <w:sz w:val="18"/>
              </w:rPr>
              <w:t>CC format</w:t>
            </w:r>
          </w:p>
          <w:p w14:paraId="2E659FED" w14:textId="77777777" w:rsidR="00CE3479" w:rsidRPr="00F1657F" w:rsidRDefault="00CE3479" w:rsidP="000B3B16">
            <w:pPr>
              <w:pStyle w:val="TAL"/>
              <w:keepNext w:val="0"/>
              <w:keepLines w:val="0"/>
              <w:spacing w:after="60"/>
              <w:rPr>
                <w:lang w:val="de-DE" w:eastAsia="de-DE"/>
              </w:rPr>
            </w:pPr>
            <w:r w:rsidRPr="0095770C">
              <w:rPr>
                <w:szCs w:val="18"/>
                <w:lang w:val="de-DE"/>
              </w:rPr>
              <w:t>Wird durch den Verpflichteten Verschlüsselung netzseitig eingesetzt oder wirkt er an der Erzeugung oder dem Austausch von Schlüsseln mit, so dass ihm dadurch die Enschlüsselung der Telekommunikation möglich ist, muss die Verschlüsselung am Übergabepunkt aufgehoben werden (§ 8 Abs. 3 TKÜV).</w:t>
            </w:r>
            <w:r>
              <w:rPr>
                <w:szCs w:val="18"/>
                <w:lang w:val="de-DE"/>
              </w:rPr>
              <w:t xml:space="preserve"> </w:t>
            </w:r>
            <w:r w:rsidRPr="00F1657F">
              <w:rPr>
                <w:szCs w:val="18"/>
                <w:lang w:val="de-DE"/>
              </w:rPr>
              <w:t>Dies gilt in den Fällen nach H.1.4, in denen die Bereitstellung der Nutzinformationen erfolgen muss.</w:t>
            </w:r>
          </w:p>
        </w:tc>
        <w:tc>
          <w:tcPr>
            <w:tcW w:w="4536" w:type="dxa"/>
            <w:tcBorders>
              <w:top w:val="single" w:sz="4" w:space="0" w:color="auto"/>
              <w:bottom w:val="single" w:sz="4" w:space="0" w:color="auto"/>
            </w:tcBorders>
          </w:tcPr>
          <w:p w14:paraId="0BB508D0" w14:textId="77777777" w:rsidR="00CE3479" w:rsidRPr="00F1657F" w:rsidRDefault="00CE3479" w:rsidP="000B3B16">
            <w:pPr>
              <w:pStyle w:val="TAL"/>
              <w:keepNext w:val="0"/>
              <w:keepLines w:val="0"/>
              <w:spacing w:before="60" w:after="60"/>
              <w:rPr>
                <w:b/>
                <w:bCs/>
                <w:lang w:val="de-DE" w:eastAsia="de-DE"/>
              </w:rPr>
            </w:pPr>
          </w:p>
          <w:p w14:paraId="3B1FD281" w14:textId="77777777" w:rsidR="00CE3479" w:rsidRPr="00F1657F" w:rsidRDefault="00CE3479" w:rsidP="000B3B16">
            <w:pPr>
              <w:pStyle w:val="TAL"/>
              <w:keepNext w:val="0"/>
              <w:keepLines w:val="0"/>
              <w:spacing w:before="60" w:after="60"/>
              <w:rPr>
                <w:lang w:val="de-DE" w:eastAsia="de-DE"/>
              </w:rPr>
            </w:pPr>
            <w:r w:rsidRPr="00F1657F">
              <w:rPr>
                <w:lang w:val="de-DE" w:eastAsia="de-DE"/>
              </w:rPr>
              <w:t>Unterstützt der Verpflichtete die Verschlüsselung der peer-to-peer-Kommunikation über das Internet durch ein von ihm angebotenes Schlüsselmanagement, ohne dass seine Netzelem</w:t>
            </w:r>
            <w:r>
              <w:rPr>
                <w:lang w:val="de-DE" w:eastAsia="de-DE"/>
              </w:rPr>
              <w:t>en</w:t>
            </w:r>
            <w:r w:rsidRPr="00F1657F">
              <w:rPr>
                <w:lang w:val="de-DE" w:eastAsia="de-DE"/>
              </w:rPr>
              <w:t xml:space="preserve">te </w:t>
            </w:r>
            <w:r>
              <w:rPr>
                <w:lang w:val="de-DE" w:eastAsia="de-DE"/>
              </w:rPr>
              <w:t>oder</w:t>
            </w:r>
            <w:r w:rsidRPr="00F1657F">
              <w:rPr>
                <w:lang w:val="de-DE" w:eastAsia="de-DE"/>
              </w:rPr>
              <w:t xml:space="preserve"> die seines Kooper</w:t>
            </w:r>
            <w:r>
              <w:rPr>
                <w:lang w:val="de-DE" w:eastAsia="de-DE"/>
              </w:rPr>
              <w:t>a</w:t>
            </w:r>
            <w:r w:rsidRPr="00F1657F">
              <w:rPr>
                <w:lang w:val="de-DE" w:eastAsia="de-DE"/>
              </w:rPr>
              <w:t xml:space="preserve">tionspartners bei der Übermittlung der Nutzinformation einbezogen sind, muss er zumindest den vorher mit seiner Telekommunikationsanlage ausgetauschten Schlüssel der </w:t>
            </w:r>
            <w:r>
              <w:rPr>
                <w:lang w:val="de-DE" w:eastAsia="de-DE"/>
              </w:rPr>
              <w:t>berechtigten Stelle</w:t>
            </w:r>
            <w:r w:rsidRPr="00F1657F">
              <w:rPr>
                <w:lang w:val="de-DE" w:eastAsia="de-DE"/>
              </w:rPr>
              <w:t xml:space="preserve"> übermitteln. Das hierzu notwendige Verfahren muss mit der Bundesnetzagentur abgestimmt werden</w:t>
            </w:r>
          </w:p>
          <w:p w14:paraId="4EDB6884" w14:textId="77777777" w:rsidR="00CE3479" w:rsidRPr="00F1657F" w:rsidRDefault="00CE3479" w:rsidP="000B3B16">
            <w:pPr>
              <w:pStyle w:val="TAL"/>
              <w:keepNext w:val="0"/>
              <w:keepLines w:val="0"/>
              <w:spacing w:after="60"/>
              <w:rPr>
                <w:lang w:val="de-DE" w:eastAsia="de-DE"/>
              </w:rPr>
            </w:pPr>
            <w:r w:rsidRPr="00F1657F">
              <w:rPr>
                <w:lang w:val="de-DE" w:eastAsia="de-DE"/>
              </w:rPr>
              <w:t>Die Übermittlung des ausgetauschten Schlüssels entfällt, wenn der Verpflichtete die Verschlüsselung durch zusätzliche Netzelemente auch in diesem Fall netzseitig aufheben kann.</w:t>
            </w:r>
          </w:p>
        </w:tc>
      </w:tr>
      <w:tr w:rsidR="00CE3479" w:rsidRPr="00F1657F" w14:paraId="0EDE551F" w14:textId="77777777" w:rsidTr="000B3B16">
        <w:trPr>
          <w:cantSplit/>
        </w:trPr>
        <w:tc>
          <w:tcPr>
            <w:tcW w:w="1247" w:type="dxa"/>
            <w:tcBorders>
              <w:top w:val="single" w:sz="4" w:space="0" w:color="auto"/>
              <w:bottom w:val="single" w:sz="4" w:space="0" w:color="auto"/>
            </w:tcBorders>
          </w:tcPr>
          <w:p w14:paraId="4F25DDD1" w14:textId="77777777" w:rsidR="00CE3479" w:rsidRPr="00F1657F" w:rsidRDefault="00CE3479" w:rsidP="000B3B16">
            <w:pPr>
              <w:pStyle w:val="TAL"/>
              <w:keepNext w:val="0"/>
              <w:keepLines w:val="0"/>
              <w:spacing w:before="60"/>
              <w:rPr>
                <w:lang w:val="de-DE" w:eastAsia="de-DE"/>
              </w:rPr>
            </w:pPr>
            <w:r w:rsidRPr="00F1657F">
              <w:rPr>
                <w:lang w:val="de-DE" w:eastAsia="de-DE"/>
              </w:rPr>
              <w:t>6.2, 6.3.2</w:t>
            </w:r>
          </w:p>
        </w:tc>
        <w:tc>
          <w:tcPr>
            <w:tcW w:w="4253" w:type="dxa"/>
            <w:tcBorders>
              <w:top w:val="single" w:sz="4" w:space="0" w:color="auto"/>
              <w:bottom w:val="single" w:sz="4" w:space="0" w:color="auto"/>
            </w:tcBorders>
          </w:tcPr>
          <w:p w14:paraId="7ABB8B51" w14:textId="77777777" w:rsidR="00CE3479" w:rsidRPr="00F1657F" w:rsidRDefault="00CE3479" w:rsidP="000B3B16">
            <w:pPr>
              <w:spacing w:before="60" w:after="60"/>
              <w:rPr>
                <w:b/>
                <w:bCs/>
                <w:sz w:val="18"/>
              </w:rPr>
            </w:pPr>
            <w:r w:rsidRPr="00F1657F">
              <w:rPr>
                <w:b/>
                <w:bCs/>
                <w:sz w:val="18"/>
              </w:rPr>
              <w:t>Supplementary information</w:t>
            </w:r>
          </w:p>
          <w:p w14:paraId="07DC8DF4" w14:textId="77777777" w:rsidR="00CE3479" w:rsidRPr="00F1657F" w:rsidRDefault="00CE3479" w:rsidP="000B3B16">
            <w:pPr>
              <w:pStyle w:val="TAL"/>
              <w:keepNext w:val="0"/>
              <w:keepLines w:val="0"/>
              <w:spacing w:after="60"/>
              <w:rPr>
                <w:lang w:val="de-DE" w:eastAsia="de-DE"/>
              </w:rPr>
            </w:pPr>
            <w:r w:rsidRPr="00F1657F">
              <w:rPr>
                <w:lang w:val="de-DE" w:eastAsia="de-DE"/>
              </w:rPr>
              <w:t>Es soll standardmäßig G.711 eingesetzt werden (mediaAttributes = "1")</w:t>
            </w:r>
          </w:p>
          <w:p w14:paraId="333E6FEE" w14:textId="77777777" w:rsidR="00CE3479" w:rsidRPr="00F1657F" w:rsidRDefault="00CE3479" w:rsidP="000B3B16">
            <w:pPr>
              <w:pStyle w:val="TAL"/>
              <w:keepNext w:val="0"/>
              <w:keepLines w:val="0"/>
              <w:spacing w:after="60"/>
              <w:rPr>
                <w:lang w:val="de-DE" w:eastAsia="de-DE"/>
              </w:rPr>
            </w:pPr>
            <w:r w:rsidRPr="00F1657F">
              <w:rPr>
                <w:lang w:val="de-DE" w:eastAsia="de-DE"/>
              </w:rPr>
              <w:t xml:space="preserve">Es soll immer die Kopie der gesamten SDP-Message im Feld </w:t>
            </w:r>
            <w:r w:rsidRPr="00F1657F">
              <w:rPr>
                <w:i/>
                <w:lang w:val="de-DE" w:eastAsia="de-DE"/>
              </w:rPr>
              <w:t>copyOfSDPMessage</w:t>
            </w:r>
            <w:r w:rsidRPr="00F1657F">
              <w:rPr>
                <w:lang w:val="de-DE" w:eastAsia="de-DE"/>
              </w:rPr>
              <w:t xml:space="preserve"> übermittelt werden (mandatory); die optionalen Einzelfelder </w:t>
            </w:r>
            <w:r w:rsidRPr="00F1657F">
              <w:rPr>
                <w:i/>
                <w:lang w:val="de-DE" w:eastAsia="de-DE"/>
              </w:rPr>
              <w:t>sessionName</w:t>
            </w:r>
            <w:r w:rsidRPr="00F1657F">
              <w:rPr>
                <w:lang w:val="de-DE" w:eastAsia="de-DE"/>
              </w:rPr>
              <w:t xml:space="preserve"> und </w:t>
            </w:r>
            <w:r w:rsidRPr="00F1657F">
              <w:rPr>
                <w:i/>
                <w:lang w:val="de-DE" w:eastAsia="de-DE"/>
              </w:rPr>
              <w:t>sessionInfo</w:t>
            </w:r>
            <w:r w:rsidRPr="00F1657F">
              <w:rPr>
                <w:lang w:val="de-DE" w:eastAsia="de-DE"/>
              </w:rPr>
              <w:t xml:space="preserve"> werden nicht benötigt (optional).</w:t>
            </w:r>
          </w:p>
        </w:tc>
        <w:tc>
          <w:tcPr>
            <w:tcW w:w="4536" w:type="dxa"/>
            <w:tcBorders>
              <w:top w:val="single" w:sz="4" w:space="0" w:color="auto"/>
              <w:bottom w:val="single" w:sz="4" w:space="0" w:color="auto"/>
            </w:tcBorders>
          </w:tcPr>
          <w:p w14:paraId="7D58D054" w14:textId="77777777" w:rsidR="00CE3479" w:rsidRPr="00F1657F" w:rsidRDefault="00CE3479" w:rsidP="000B3B16">
            <w:pPr>
              <w:pStyle w:val="TAL"/>
              <w:keepNext w:val="0"/>
              <w:keepLines w:val="0"/>
              <w:spacing w:before="60" w:after="60"/>
              <w:rPr>
                <w:lang w:val="de-DE" w:eastAsia="de-DE"/>
              </w:rPr>
            </w:pPr>
          </w:p>
          <w:p w14:paraId="533D22AC" w14:textId="77777777" w:rsidR="00CE3479" w:rsidRPr="00F1657F" w:rsidRDefault="00CE3479" w:rsidP="000B3B16">
            <w:pPr>
              <w:spacing w:after="60"/>
              <w:rPr>
                <w:sz w:val="18"/>
              </w:rPr>
            </w:pPr>
            <w:r w:rsidRPr="00F1657F">
              <w:rPr>
                <w:sz w:val="18"/>
              </w:rPr>
              <w:br/>
            </w:r>
          </w:p>
          <w:p w14:paraId="6B67F992" w14:textId="77777777" w:rsidR="00CE3479" w:rsidRPr="00F1657F" w:rsidRDefault="00CE3479" w:rsidP="000B3B16">
            <w:pPr>
              <w:spacing w:after="60"/>
              <w:rPr>
                <w:sz w:val="18"/>
              </w:rPr>
            </w:pPr>
            <w:r w:rsidRPr="00F1657F">
              <w:rPr>
                <w:sz w:val="18"/>
              </w:rPr>
              <w:t xml:space="preserve">Durch die Übermittlung der gesamten SDP-Message erhält </w:t>
            </w:r>
            <w:r>
              <w:rPr>
                <w:sz w:val="18"/>
              </w:rPr>
              <w:t>die berechtigte Stelle</w:t>
            </w:r>
            <w:r w:rsidRPr="00F1657F">
              <w:rPr>
                <w:sz w:val="18"/>
              </w:rPr>
              <w:t xml:space="preserve"> die vollständige Kopie der Telekommunikation; zudem werden Fehler beim Herauskopieren einzelner Parameter seitens des Verpflichteten vermieden.</w:t>
            </w:r>
          </w:p>
        </w:tc>
      </w:tr>
      <w:tr w:rsidR="00CE3479" w:rsidRPr="00F1657F" w14:paraId="040B8E6C" w14:textId="77777777" w:rsidTr="000B3B16">
        <w:trPr>
          <w:cantSplit/>
        </w:trPr>
        <w:tc>
          <w:tcPr>
            <w:tcW w:w="1247" w:type="dxa"/>
            <w:tcBorders>
              <w:top w:val="single" w:sz="4" w:space="0" w:color="auto"/>
              <w:left w:val="single" w:sz="4" w:space="0" w:color="auto"/>
              <w:bottom w:val="single" w:sz="4" w:space="0" w:color="auto"/>
              <w:right w:val="single" w:sz="4" w:space="0" w:color="auto"/>
            </w:tcBorders>
          </w:tcPr>
          <w:p w14:paraId="02743C24" w14:textId="77777777" w:rsidR="00CE3479" w:rsidRPr="00BB743C" w:rsidRDefault="00CE3479" w:rsidP="000B3B16">
            <w:pPr>
              <w:pStyle w:val="TAL"/>
              <w:keepNext w:val="0"/>
              <w:keepLines w:val="0"/>
              <w:spacing w:before="60"/>
              <w:rPr>
                <w:lang w:val="de-DE" w:eastAsia="de-DE"/>
              </w:rPr>
            </w:pPr>
            <w:r w:rsidRPr="00BB743C">
              <w:rPr>
                <w:lang w:val="de-DE" w:eastAsia="de-DE"/>
              </w:rPr>
              <w:t>Ergänzung 1</w:t>
            </w:r>
          </w:p>
        </w:tc>
        <w:tc>
          <w:tcPr>
            <w:tcW w:w="4253" w:type="dxa"/>
            <w:tcBorders>
              <w:top w:val="single" w:sz="4" w:space="0" w:color="auto"/>
              <w:left w:val="single" w:sz="4" w:space="0" w:color="auto"/>
              <w:bottom w:val="single" w:sz="4" w:space="0" w:color="auto"/>
              <w:right w:val="single" w:sz="4" w:space="0" w:color="auto"/>
            </w:tcBorders>
          </w:tcPr>
          <w:p w14:paraId="4033D532" w14:textId="77777777" w:rsidR="00CE3479" w:rsidRPr="00B12733" w:rsidRDefault="00CE3479" w:rsidP="000B3B16">
            <w:pPr>
              <w:spacing w:before="60" w:after="60"/>
              <w:rPr>
                <w:b/>
                <w:bCs/>
                <w:sz w:val="18"/>
                <w:lang w:val="en-GB"/>
              </w:rPr>
            </w:pPr>
            <w:r w:rsidRPr="00B12733">
              <w:rPr>
                <w:b/>
                <w:bCs/>
                <w:sz w:val="18"/>
                <w:lang w:val="en-GB"/>
              </w:rPr>
              <w:t>ASN.1 specification for IRI and CC</w:t>
            </w:r>
          </w:p>
          <w:p w14:paraId="1F86A7C6" w14:textId="77777777" w:rsidR="00CE3479" w:rsidRPr="00BB743C" w:rsidRDefault="00CE3479" w:rsidP="000B3B16">
            <w:pPr>
              <w:spacing w:before="60" w:after="60"/>
              <w:rPr>
                <w:bCs/>
                <w:sz w:val="18"/>
              </w:rPr>
            </w:pPr>
            <w:r w:rsidRPr="00BB743C">
              <w:rPr>
                <w:bCs/>
                <w:sz w:val="18"/>
              </w:rPr>
              <w:t>Bei Verwendung dieser Schnittstelle müssen die IP-Adressen der Kommunikationspartner berichtet werden.</w:t>
            </w:r>
          </w:p>
        </w:tc>
        <w:tc>
          <w:tcPr>
            <w:tcW w:w="4536" w:type="dxa"/>
            <w:tcBorders>
              <w:top w:val="single" w:sz="4" w:space="0" w:color="auto"/>
              <w:left w:val="single" w:sz="4" w:space="0" w:color="auto"/>
              <w:bottom w:val="single" w:sz="4" w:space="0" w:color="auto"/>
              <w:right w:val="single" w:sz="4" w:space="0" w:color="auto"/>
            </w:tcBorders>
          </w:tcPr>
          <w:p w14:paraId="0BDF21C9" w14:textId="77777777" w:rsidR="00CE3479" w:rsidRPr="00BB743C" w:rsidRDefault="00CE3479" w:rsidP="000B3B16">
            <w:pPr>
              <w:pStyle w:val="TAL"/>
              <w:keepNext w:val="0"/>
              <w:keepLines w:val="0"/>
              <w:spacing w:before="60" w:after="60"/>
              <w:rPr>
                <w:lang w:val="de-DE" w:eastAsia="de-DE"/>
              </w:rPr>
            </w:pPr>
          </w:p>
          <w:p w14:paraId="0A1FE11B" w14:textId="77777777" w:rsidR="00CE3479" w:rsidRPr="00BB743C" w:rsidRDefault="00CE3479" w:rsidP="000B3B16">
            <w:pPr>
              <w:pStyle w:val="TAL"/>
              <w:keepNext w:val="0"/>
              <w:keepLines w:val="0"/>
              <w:spacing w:before="60" w:after="60"/>
              <w:rPr>
                <w:lang w:val="de-DE" w:eastAsia="de-DE"/>
              </w:rPr>
            </w:pPr>
            <w:r w:rsidRPr="00BB743C">
              <w:rPr>
                <w:lang w:val="de-DE" w:eastAsia="de-DE"/>
              </w:rPr>
              <w:t>Siehe hierzu die Hinweise zu Kapitel 7 in der Beschreibung zur Verwendung der Schnittstelle nach TS</w:t>
            </w:r>
            <w:r>
              <w:rPr>
                <w:lang w:val="de-DE" w:eastAsia="de-DE"/>
              </w:rPr>
              <w:t> </w:t>
            </w:r>
            <w:r w:rsidRPr="00BB743C">
              <w:rPr>
                <w:lang w:val="de-DE" w:eastAsia="de-DE"/>
              </w:rPr>
              <w:t>102</w:t>
            </w:r>
            <w:r>
              <w:rPr>
                <w:lang w:val="de-DE" w:eastAsia="de-DE"/>
              </w:rPr>
              <w:t> </w:t>
            </w:r>
            <w:r w:rsidRPr="00BB743C">
              <w:rPr>
                <w:lang w:val="de-DE" w:eastAsia="de-DE"/>
              </w:rPr>
              <w:t>232-05 in Anlage H.3.2</w:t>
            </w:r>
            <w:r w:rsidRPr="00F1657F">
              <w:rPr>
                <w:lang w:val="de-DE" w:eastAsia="de-DE"/>
              </w:rPr>
              <w:t>.</w:t>
            </w:r>
          </w:p>
        </w:tc>
      </w:tr>
      <w:tr w:rsidR="003524D1" w:rsidRPr="00F1657F" w14:paraId="3138CC77" w14:textId="77777777" w:rsidTr="000B3B16">
        <w:trPr>
          <w:cantSplit/>
          <w:ins w:id="3949" w:author="IS16a" w:date="2022-04-06T14:14:00Z"/>
        </w:trPr>
        <w:tc>
          <w:tcPr>
            <w:tcW w:w="1247" w:type="dxa"/>
            <w:tcBorders>
              <w:top w:val="single" w:sz="4" w:space="0" w:color="auto"/>
              <w:left w:val="single" w:sz="4" w:space="0" w:color="auto"/>
              <w:bottom w:val="single" w:sz="4" w:space="0" w:color="auto"/>
              <w:right w:val="single" w:sz="4" w:space="0" w:color="auto"/>
            </w:tcBorders>
          </w:tcPr>
          <w:p w14:paraId="09B4E29B" w14:textId="259A97D3" w:rsidR="003524D1" w:rsidRPr="00BB743C" w:rsidRDefault="003524D1" w:rsidP="000B3B16">
            <w:pPr>
              <w:pStyle w:val="TAL"/>
              <w:keepNext w:val="0"/>
              <w:keepLines w:val="0"/>
              <w:spacing w:before="60"/>
              <w:rPr>
                <w:ins w:id="3950" w:author="IS16a" w:date="2022-04-06T14:14:00Z"/>
                <w:lang w:val="de-DE" w:eastAsia="de-DE"/>
              </w:rPr>
            </w:pPr>
            <w:ins w:id="3951" w:author="IS16a" w:date="2022-04-06T14:14:00Z">
              <w:r>
                <w:rPr>
                  <w:lang w:val="de-DE" w:eastAsia="de-DE"/>
                </w:rPr>
                <w:t>Ergänzung 2</w:t>
              </w:r>
            </w:ins>
          </w:p>
        </w:tc>
        <w:tc>
          <w:tcPr>
            <w:tcW w:w="4253" w:type="dxa"/>
            <w:tcBorders>
              <w:top w:val="single" w:sz="4" w:space="0" w:color="auto"/>
              <w:left w:val="single" w:sz="4" w:space="0" w:color="auto"/>
              <w:bottom w:val="single" w:sz="4" w:space="0" w:color="auto"/>
              <w:right w:val="single" w:sz="4" w:space="0" w:color="auto"/>
            </w:tcBorders>
          </w:tcPr>
          <w:p w14:paraId="385DD879" w14:textId="6A34EED8" w:rsidR="003524D1" w:rsidRPr="00B12733" w:rsidRDefault="0088510C" w:rsidP="003524D1">
            <w:pPr>
              <w:spacing w:before="60" w:after="60"/>
              <w:rPr>
                <w:ins w:id="3952" w:author="IS16a" w:date="2022-04-06T14:15:00Z"/>
                <w:b/>
                <w:bCs/>
                <w:sz w:val="18"/>
                <w:lang w:val="en-GB"/>
              </w:rPr>
            </w:pPr>
            <w:ins w:id="3953" w:author="IS16a" w:date="2022-04-06T14:16:00Z">
              <w:r>
                <w:rPr>
                  <w:b/>
                  <w:bCs/>
                  <w:sz w:val="18"/>
                  <w:lang w:val="en-GB"/>
                </w:rPr>
                <w:t>Berichten der öffentlichen IP-Adressen der beteiligten Nutzer</w:t>
              </w:r>
            </w:ins>
          </w:p>
          <w:p w14:paraId="7B65FFC4" w14:textId="34CB3103" w:rsidR="003524D1" w:rsidRPr="00B12733" w:rsidRDefault="0088510C" w:rsidP="00541408">
            <w:pPr>
              <w:spacing w:before="60" w:after="60"/>
              <w:rPr>
                <w:ins w:id="3954" w:author="IS16a" w:date="2022-04-06T14:14:00Z"/>
                <w:b/>
                <w:bCs/>
                <w:sz w:val="18"/>
                <w:lang w:val="en-GB"/>
              </w:rPr>
            </w:pPr>
            <w:ins w:id="3955" w:author="IS16a" w:date="2022-04-06T14:24:00Z">
              <w:r>
                <w:rPr>
                  <w:bCs/>
                  <w:sz w:val="18"/>
                </w:rPr>
                <w:t xml:space="preserve">Zur Umsetzung der Verpflichtung nach § 7 Abs. 1 Nr. 9 TKÜV, nachdem die der TK-Anlage bekannten </w:t>
              </w:r>
              <w:r w:rsidRPr="00541408">
                <w:rPr>
                  <w:bCs/>
                  <w:sz w:val="18"/>
                  <w:szCs w:val="18"/>
                </w:rPr>
                <w:t xml:space="preserve">öffentlichen IP-Adressen </w:t>
              </w:r>
            </w:ins>
            <w:ins w:id="3956" w:author="IS16a" w:date="2022-04-06T14:25:00Z">
              <w:r w:rsidRPr="00541408">
                <w:rPr>
                  <w:bCs/>
                  <w:sz w:val="18"/>
                  <w:szCs w:val="18"/>
                </w:rPr>
                <w:t xml:space="preserve">der beteiligten </w:t>
              </w:r>
              <w:r w:rsidR="00541408">
                <w:rPr>
                  <w:bCs/>
                  <w:sz w:val="18"/>
                  <w:szCs w:val="18"/>
                </w:rPr>
                <w:t>Nutzer zu berichten sind, soll</w:t>
              </w:r>
              <w:r w:rsidRPr="00541408">
                <w:rPr>
                  <w:bCs/>
                  <w:sz w:val="18"/>
                  <w:szCs w:val="18"/>
                </w:rPr>
                <w:t xml:space="preserve"> der Parameter </w:t>
              </w:r>
            </w:ins>
            <w:ins w:id="3957" w:author="IS16a" w:date="2022-04-06T14:26:00Z">
              <w:r w:rsidR="00B4167D" w:rsidRPr="00541408">
                <w:rPr>
                  <w:bCs/>
                  <w:sz w:val="18"/>
                  <w:szCs w:val="18"/>
                </w:rPr>
                <w:t>„Other-Services“ aus dem ASN.1-Modul „</w:t>
              </w:r>
            </w:ins>
            <w:ins w:id="3958" w:author="IS16a" w:date="2022-04-06T14:27:00Z">
              <w:r w:rsidR="00B4167D" w:rsidRPr="00541408">
                <w:rPr>
                  <w:sz w:val="18"/>
                  <w:szCs w:val="18"/>
                </w:rPr>
                <w:t xml:space="preserve">HI2Operations" </w:t>
              </w:r>
              <w:r w:rsidR="00B4167D">
                <w:rPr>
                  <w:sz w:val="18"/>
                  <w:szCs w:val="18"/>
                </w:rPr>
                <w:t>der ETSI</w:t>
              </w:r>
              <w:r w:rsidR="00B4167D" w:rsidRPr="00541408">
                <w:rPr>
                  <w:sz w:val="18"/>
                  <w:szCs w:val="18"/>
                </w:rPr>
                <w:t xml:space="preserve"> TS 101 671</w:t>
              </w:r>
              <w:r w:rsidR="00B4167D">
                <w:rPr>
                  <w:sz w:val="18"/>
                  <w:szCs w:val="18"/>
                </w:rPr>
                <w:t xml:space="preserve"> </w:t>
              </w:r>
            </w:ins>
            <w:ins w:id="3959" w:author="IS16a" w:date="2022-04-06T15:04:00Z">
              <w:r w:rsidR="00541408" w:rsidRPr="00541408">
                <w:rPr>
                  <w:bCs/>
                  <w:sz w:val="18"/>
                  <w:szCs w:val="18"/>
                </w:rPr>
                <w:t xml:space="preserve">bevorzugt </w:t>
              </w:r>
            </w:ins>
            <w:ins w:id="3960" w:author="IS16a" w:date="2022-04-06T14:27:00Z">
              <w:r w:rsidR="00B4167D">
                <w:rPr>
                  <w:sz w:val="18"/>
                  <w:szCs w:val="18"/>
                </w:rPr>
                <w:t>genutzt werden. Andere Optionen sind mit der Bundesnetzagentur abzusprech</w:t>
              </w:r>
            </w:ins>
            <w:ins w:id="3961" w:author="IS16a" w:date="2022-04-06T14:28:00Z">
              <w:r w:rsidR="00B4167D">
                <w:rPr>
                  <w:sz w:val="18"/>
                  <w:szCs w:val="18"/>
                </w:rPr>
                <w:t>e</w:t>
              </w:r>
            </w:ins>
            <w:ins w:id="3962" w:author="IS16a" w:date="2022-04-06T14:27:00Z">
              <w:r w:rsidR="00B4167D">
                <w:rPr>
                  <w:sz w:val="18"/>
                  <w:szCs w:val="18"/>
                </w:rPr>
                <w:t>n</w:t>
              </w:r>
            </w:ins>
            <w:ins w:id="3963" w:author="IS16a" w:date="2022-04-06T14:15:00Z">
              <w:r w:rsidR="003524D1" w:rsidRPr="00BB743C">
                <w:rPr>
                  <w:bCs/>
                  <w:sz w:val="18"/>
                </w:rPr>
                <w:t>.</w:t>
              </w:r>
            </w:ins>
          </w:p>
        </w:tc>
        <w:tc>
          <w:tcPr>
            <w:tcW w:w="4536" w:type="dxa"/>
            <w:tcBorders>
              <w:top w:val="single" w:sz="4" w:space="0" w:color="auto"/>
              <w:left w:val="single" w:sz="4" w:space="0" w:color="auto"/>
              <w:bottom w:val="single" w:sz="4" w:space="0" w:color="auto"/>
              <w:right w:val="single" w:sz="4" w:space="0" w:color="auto"/>
            </w:tcBorders>
          </w:tcPr>
          <w:p w14:paraId="187D17BA" w14:textId="46026079" w:rsidR="00B4167D" w:rsidRPr="00BB743C" w:rsidRDefault="00B4167D" w:rsidP="00B4167D">
            <w:pPr>
              <w:pStyle w:val="TAL"/>
              <w:keepNext w:val="0"/>
              <w:keepLines w:val="0"/>
              <w:spacing w:before="60" w:after="60"/>
              <w:rPr>
                <w:ins w:id="3964" w:author="IS16a" w:date="2022-04-06T14:28:00Z"/>
                <w:lang w:val="de-DE" w:eastAsia="de-DE"/>
              </w:rPr>
            </w:pPr>
            <w:ins w:id="3965" w:author="IS16a" w:date="2022-04-06T14:28:00Z">
              <w:r>
                <w:rPr>
                  <w:lang w:val="de-DE" w:eastAsia="de-DE"/>
                </w:rPr>
                <w:br/>
              </w:r>
            </w:ins>
          </w:p>
          <w:p w14:paraId="1311E988" w14:textId="7D77430B" w:rsidR="003524D1" w:rsidRPr="00BB743C" w:rsidRDefault="00B4167D">
            <w:pPr>
              <w:pStyle w:val="TAL"/>
              <w:keepNext w:val="0"/>
              <w:keepLines w:val="0"/>
              <w:spacing w:before="60" w:after="60"/>
              <w:rPr>
                <w:ins w:id="3966" w:author="IS16a" w:date="2022-04-06T14:14:00Z"/>
                <w:lang w:val="de-DE" w:eastAsia="de-DE"/>
              </w:rPr>
            </w:pPr>
            <w:ins w:id="3967" w:author="IS16a" w:date="2022-04-06T14:28:00Z">
              <w:r>
                <w:rPr>
                  <w:lang w:val="de-DE" w:eastAsia="de-DE"/>
                </w:rPr>
                <w:t xml:space="preserve">Die Ergänzung dient zur Klarstellung </w:t>
              </w:r>
            </w:ins>
            <w:ins w:id="3968" w:author="IS16a" w:date="2022-04-06T14:30:00Z">
              <w:r>
                <w:rPr>
                  <w:lang w:val="de-DE" w:eastAsia="de-DE"/>
                </w:rPr>
                <w:t xml:space="preserve">der best-practice-Option aus den bereits bestehenden und </w:t>
              </w:r>
            </w:ins>
            <w:ins w:id="3969" w:author="IS16a" w:date="2022-04-06T14:28:00Z">
              <w:r>
                <w:rPr>
                  <w:lang w:val="de-DE" w:eastAsia="de-DE"/>
                </w:rPr>
                <w:t>grundsätzlichen Nutzungsmöglichkeiten nach den ETSI-Spezifikationen.</w:t>
              </w:r>
            </w:ins>
          </w:p>
        </w:tc>
      </w:tr>
    </w:tbl>
    <w:p w14:paraId="4A636EE5" w14:textId="77777777" w:rsidR="00CE3479" w:rsidRDefault="00CE3479" w:rsidP="00CE3479"/>
    <w:p w14:paraId="63A220BB" w14:textId="77777777" w:rsidR="00CE3479" w:rsidRPr="00F1657F" w:rsidRDefault="00CE3479" w:rsidP="00871347">
      <w:pPr>
        <w:pStyle w:val="berschrift2"/>
      </w:pPr>
      <w:bookmarkStart w:id="3970" w:name="_Toc425260044"/>
      <w:bookmarkStart w:id="3971" w:name="_Toc426622460"/>
      <w:bookmarkStart w:id="3972" w:name="_Toc100043315"/>
      <w:r w:rsidRPr="00665D03">
        <w:t>Anlage H.4</w:t>
      </w:r>
      <w:r w:rsidRPr="00665D03">
        <w:tab/>
        <w:t>Erläuterungen zu den ASN.1</w:t>
      </w:r>
      <w:r>
        <w:t>-</w:t>
      </w:r>
      <w:r w:rsidRPr="00665D03">
        <w:t>Beschreibungen</w:t>
      </w:r>
      <w:bookmarkEnd w:id="3970"/>
      <w:bookmarkEnd w:id="3971"/>
      <w:bookmarkEnd w:id="3972"/>
    </w:p>
    <w:p w14:paraId="5DCE8218" w14:textId="66455890" w:rsidR="00CE3479" w:rsidRPr="00F1657F" w:rsidDel="00DF5875" w:rsidRDefault="00CE3479" w:rsidP="00CE3479">
      <w:pPr>
        <w:rPr>
          <w:del w:id="3973" w:author="IS16a" w:date="2022-04-04T09:03:00Z"/>
          <w:rFonts w:eastAsia="MS Mincho"/>
        </w:rPr>
      </w:pPr>
      <w:del w:id="3974" w:author="IS16a" w:date="2022-04-04T09:03:00Z">
        <w:r w:rsidRPr="00F1657F" w:rsidDel="00DF5875">
          <w:rPr>
            <w:rFonts w:eastAsia="MS Mincho"/>
          </w:rPr>
          <w:delText xml:space="preserve">Die Bundesnetzagentur </w:delText>
        </w:r>
        <w:r w:rsidRPr="00F1657F" w:rsidDel="00DF5875">
          <w:delText>informiert</w:delText>
        </w:r>
        <w:r w:rsidRPr="00F1657F" w:rsidDel="00DF5875">
          <w:rPr>
            <w:rFonts w:eastAsia="MS Mincho"/>
          </w:rPr>
          <w:delText xml:space="preserve"> </w:delText>
        </w:r>
        <w:r w:rsidDel="00DF5875">
          <w:rPr>
            <w:rFonts w:eastAsia="MS Mincho"/>
          </w:rPr>
          <w:delText xml:space="preserve">gemäß </w:delText>
        </w:r>
        <w:r w:rsidRPr="00F1657F" w:rsidDel="00DF5875">
          <w:rPr>
            <w:rFonts w:eastAsia="MS Mincho"/>
          </w:rPr>
          <w:delText>§</w:delText>
        </w:r>
        <w:r w:rsidDel="00DF5875">
          <w:rPr>
            <w:rFonts w:eastAsia="MS Mincho"/>
          </w:rPr>
          <w:delText> 36 </w:delText>
        </w:r>
        <w:r w:rsidRPr="00F1657F" w:rsidDel="00DF5875">
          <w:rPr>
            <w:rFonts w:eastAsia="MS Mincho"/>
          </w:rPr>
          <w:delText>Satz</w:delText>
        </w:r>
        <w:r w:rsidDel="00DF5875">
          <w:rPr>
            <w:rFonts w:eastAsia="MS Mincho"/>
          </w:rPr>
          <w:delText> </w:delText>
        </w:r>
        <w:r w:rsidRPr="00F1657F" w:rsidDel="00DF5875">
          <w:rPr>
            <w:rFonts w:eastAsia="MS Mincho"/>
          </w:rPr>
          <w:delText>5</w:delText>
        </w:r>
        <w:r w:rsidDel="00DF5875">
          <w:rPr>
            <w:rFonts w:eastAsia="MS Mincho"/>
          </w:rPr>
          <w:delText> </w:delText>
        </w:r>
        <w:r w:rsidRPr="00F1657F" w:rsidDel="00DF5875">
          <w:rPr>
            <w:rFonts w:eastAsia="MS Mincho"/>
          </w:rPr>
          <w:delText xml:space="preserve">TKÜV auf ihrer Internetseite </w:delText>
        </w:r>
        <w:r w:rsidRPr="00F1657F" w:rsidDel="00DF5875">
          <w:rPr>
            <w:rFonts w:cs="Arial"/>
          </w:rPr>
          <w:delText xml:space="preserve">über die </w:delText>
        </w:r>
        <w:r w:rsidRPr="00F1657F" w:rsidDel="00DF5875">
          <w:delText>anwendbaren ETSI- und 3GPP-Standards und Spezifikation</w:delText>
        </w:r>
        <w:r w:rsidDel="00DF5875">
          <w:delText>en</w:delText>
        </w:r>
        <w:r w:rsidRPr="00F1657F" w:rsidDel="00DF5875">
          <w:delText xml:space="preserve"> inklusive ihrer ASN.1-Module. Darüber hinaus wird die Verwendung der verschiedenen Versionen des nationalen ASN.1-Moduls geregelt. Die Anlage X.4 enthält hierzu weitere Erläuterungen.</w:delText>
        </w:r>
      </w:del>
    </w:p>
    <w:p w14:paraId="5661BC97" w14:textId="3A23C1E9" w:rsidR="00CE3479" w:rsidRPr="00F1657F" w:rsidRDefault="00CE3479" w:rsidP="00CE3479">
      <w:pPr>
        <w:rPr>
          <w:rFonts w:eastAsia="MS Mincho"/>
        </w:rPr>
      </w:pPr>
      <w:r w:rsidRPr="00F1657F">
        <w:rPr>
          <w:rFonts w:eastAsia="MS Mincho"/>
        </w:rPr>
        <w:t>Die ASN.1-Beschreibungen der verschiedenen Module für Implementierungen nach dieser Anlage H sind aus den verschiedenen Versionen der ETSI-</w:t>
      </w:r>
      <w:r w:rsidRPr="00F1657F">
        <w:t>Spezifikationen T</w:t>
      </w:r>
      <w:r>
        <w:t>S </w:t>
      </w:r>
      <w:r w:rsidRPr="00F1657F">
        <w:t>102</w:t>
      </w:r>
      <w:r>
        <w:t> </w:t>
      </w:r>
      <w:r w:rsidRPr="00F1657F">
        <w:t>232-01, TS</w:t>
      </w:r>
      <w:r>
        <w:t> </w:t>
      </w:r>
      <w:r w:rsidRPr="00F1657F">
        <w:t>102</w:t>
      </w:r>
      <w:r>
        <w:t> </w:t>
      </w:r>
      <w:r w:rsidRPr="00F1657F">
        <w:t>232-05</w:t>
      </w:r>
      <w:ins w:id="3975" w:author="IS16-5" w:date="2022-04-04T20:14:00Z">
        <w:r w:rsidR="00534ACA">
          <w:t xml:space="preserve"> sowie</w:t>
        </w:r>
      </w:ins>
      <w:del w:id="3976" w:author="IS16-5" w:date="2022-04-04T20:15:00Z">
        <w:r w:rsidRPr="00F1657F" w:rsidDel="00534ACA">
          <w:delText>,</w:delText>
        </w:r>
      </w:del>
      <w:r w:rsidRPr="00F1657F">
        <w:t xml:space="preserve"> TS</w:t>
      </w:r>
      <w:r>
        <w:t> </w:t>
      </w:r>
      <w:r w:rsidRPr="00F1657F">
        <w:t>102</w:t>
      </w:r>
      <w:r>
        <w:t> </w:t>
      </w:r>
      <w:r w:rsidRPr="00F1657F">
        <w:t xml:space="preserve">232-06 </w:t>
      </w:r>
      <w:del w:id="3977" w:author="IS16-5" w:date="2022-04-04T20:15:00Z">
        <w:r w:rsidRPr="00F1657F" w:rsidDel="00534ACA">
          <w:delText>sowie TS</w:delText>
        </w:r>
        <w:r w:rsidDel="00534ACA">
          <w:delText> </w:delText>
        </w:r>
        <w:r w:rsidRPr="00F1657F" w:rsidDel="00534ACA">
          <w:delText>101</w:delText>
        </w:r>
        <w:r w:rsidDel="00534ACA">
          <w:delText> </w:delText>
        </w:r>
        <w:r w:rsidRPr="00F1657F" w:rsidDel="00534ACA">
          <w:delText>909</w:delText>
        </w:r>
        <w:r w:rsidDel="00534ACA">
          <w:delText> </w:delText>
        </w:r>
        <w:r w:rsidRPr="00F1657F" w:rsidDel="00534ACA">
          <w:delText xml:space="preserve">20-1 </w:delText>
        </w:r>
      </w:del>
      <w:r w:rsidRPr="00F1657F">
        <w:t>zu entnehmen</w:t>
      </w:r>
      <w:del w:id="3978" w:author="IS16-5" w:date="2022-04-04T20:15:00Z">
        <w:r w:rsidRPr="00F1657F" w:rsidDel="00534ACA">
          <w:rPr>
            <w:rFonts w:eastAsia="MS Mincho"/>
          </w:rPr>
          <w:delText xml:space="preserve">, wobei etwaige darin enthaltene Fehler der ASN.1-Module (z.B. falsche domainID) berichtigt werden müssen. </w:delText>
        </w:r>
        <w:r w:rsidDel="00534ACA">
          <w:rPr>
            <w:rFonts w:eastAsia="MS Mincho"/>
          </w:rPr>
          <w:delText>Wegen der Nutzung von FTP als Übertragungsprotokoll</w:delText>
        </w:r>
        <w:r w:rsidRPr="00F1657F" w:rsidDel="00534ACA">
          <w:rPr>
            <w:rFonts w:eastAsia="MS Mincho"/>
          </w:rPr>
          <w:delText xml:space="preserve"> sind die ROSE operations nicht relevant.</w:delText>
        </w:r>
      </w:del>
      <w:ins w:id="3979" w:author="IS16-5" w:date="2022-04-04T20:15:00Z">
        <w:r w:rsidR="00534ACA">
          <w:rPr>
            <w:rFonts w:eastAsia="MS Mincho"/>
          </w:rPr>
          <w:t>.</w:t>
        </w:r>
      </w:ins>
    </w:p>
    <w:p w14:paraId="7E8CDFF1" w14:textId="0A380E03" w:rsidR="00CE3479" w:rsidRPr="00F1657F" w:rsidRDefault="00CE3479" w:rsidP="00CE3479">
      <w:pPr>
        <w:rPr>
          <w:rFonts w:eastAsia="MS Mincho"/>
        </w:rPr>
      </w:pPr>
      <w:del w:id="3980" w:author="IS16-5" w:date="2022-04-04T20:17:00Z">
        <w:r w:rsidRPr="00F1657F" w:rsidDel="00534ACA">
          <w:rPr>
            <w:rFonts w:eastAsia="MS Mincho"/>
          </w:rPr>
          <w:delText xml:space="preserve">Nachfolgeversionen der ASN.1-Module können nach der Aktualisierung der o.g. Information auf der Internetseite der Bundesnetzagentur verwendet werden. Ggf. können ohne ein entsprechendes Update auf Seite </w:delText>
        </w:r>
        <w:r w:rsidDel="00534ACA">
          <w:rPr>
            <w:rFonts w:eastAsia="MS Mincho"/>
          </w:rPr>
          <w:delText>der berechtigten Stelle</w:delText>
        </w:r>
        <w:r w:rsidRPr="00F1657F" w:rsidDel="00534ACA">
          <w:rPr>
            <w:rFonts w:eastAsia="MS Mincho"/>
          </w:rPr>
          <w:delText xml:space="preserve"> nicht alle Parameter interpretiert werden.</w:delText>
        </w:r>
      </w:del>
    </w:p>
    <w:p w14:paraId="7D7820C0" w14:textId="77777777" w:rsidR="00CE3479" w:rsidRPr="00F1657F" w:rsidRDefault="00CE3479" w:rsidP="00CE3479">
      <w:pPr>
        <w:rPr>
          <w:rFonts w:eastAsia="MS Mincho"/>
        </w:rPr>
      </w:pPr>
      <w:r w:rsidRPr="00F1657F">
        <w:rPr>
          <w:rFonts w:eastAsia="MS Mincho"/>
        </w:rPr>
        <w:t>Die in den Spezifikationen als 'conditional’ und 'optional’ bezeichneten Parameter sind grundsätzlich zu übermitteln, soweit diese verfügbar sind und keine anderen Regelungen in den Spezifikationen bzw. nach Anlage H.2 festgelegt wurden.</w:t>
      </w:r>
    </w:p>
    <w:p w14:paraId="048D5DDD" w14:textId="77777777" w:rsidR="00CE3479" w:rsidRPr="00F1657F" w:rsidRDefault="00CE3479" w:rsidP="00CE3479">
      <w:pPr>
        <w:rPr>
          <w:rFonts w:eastAsia="MS Mincho"/>
        </w:rPr>
      </w:pPr>
      <w:r w:rsidRPr="00F1657F">
        <w:rPr>
          <w:rFonts w:eastAsia="MS Mincho"/>
        </w:rPr>
        <w:t>Bezüglich der darin enthaltenen ASN.1-Typen des Formats "OCTET STRING" gilt folgende Regelung:</w:t>
      </w:r>
    </w:p>
    <w:p w14:paraId="3E56A15B" w14:textId="77777777" w:rsidR="00CE3479" w:rsidRPr="00F1657F" w:rsidRDefault="00CE3479" w:rsidP="00CE3479">
      <w:pPr>
        <w:numPr>
          <w:ilvl w:val="0"/>
          <w:numId w:val="25"/>
        </w:numPr>
        <w:rPr>
          <w:rFonts w:eastAsia="MS Mincho"/>
        </w:rPr>
      </w:pPr>
      <w:r w:rsidRPr="00F1657F">
        <w:rPr>
          <w:rFonts w:eastAsia="MS Mincho"/>
        </w:rPr>
        <w:t>Soweit der Standard bei den jeweiligen Parametern ein Format definiert hat, z.B. ASCII oder Querverweis zu einem (Signalisierungs-)Standard, ist dieses zu verwenden.</w:t>
      </w:r>
    </w:p>
    <w:p w14:paraId="1C78F122" w14:textId="77777777" w:rsidR="00CE3479" w:rsidRPr="00F1657F" w:rsidRDefault="00CE3479" w:rsidP="00CE3479">
      <w:pPr>
        <w:numPr>
          <w:ilvl w:val="0"/>
          <w:numId w:val="25"/>
        </w:numPr>
        <w:rPr>
          <w:rFonts w:eastAsia="MS Mincho"/>
        </w:rPr>
      </w:pPr>
      <w:r w:rsidRPr="00F1657F">
        <w:rPr>
          <w:rFonts w:eastAsia="MS Mincho"/>
        </w:rPr>
        <w:t>Ist das Format nicht vorgegeben, sind in den jeweiligen Bytes die beiden hexadezimalen Werte so einzutragen, dass das höherwertige Halbbyte in den Bitpositionen 5</w:t>
      </w:r>
      <w:r>
        <w:rPr>
          <w:rFonts w:eastAsia="MS Mincho"/>
        </w:rPr>
        <w:t>-</w:t>
      </w:r>
      <w:r w:rsidRPr="00F1657F">
        <w:rPr>
          <w:rFonts w:eastAsia="MS Mincho"/>
        </w:rPr>
        <w:t>8 und das niederwertige Halbbyte  in den Bitpositionen 1</w:t>
      </w:r>
      <w:r>
        <w:rPr>
          <w:rFonts w:eastAsia="MS Mincho"/>
        </w:rPr>
        <w:t>-4 steht</w:t>
      </w:r>
      <w:r w:rsidRPr="00F1657F">
        <w:rPr>
          <w:rFonts w:eastAsia="MS Mincho"/>
        </w:rPr>
        <w:br/>
      </w:r>
      <w:r w:rsidRPr="00F1657F">
        <w:rPr>
          <w:rFonts w:eastAsia="MS Mincho"/>
          <w:sz w:val="10"/>
        </w:rPr>
        <w:br/>
      </w:r>
      <w:r w:rsidRPr="00F1657F">
        <w:rPr>
          <w:rFonts w:eastAsia="MS Mincho"/>
        </w:rPr>
        <w:t>(Beispiele: 4F H wird als 4F H = 0100 1111 eingefügt und nicht als F4 H. Oder z.B. DDMMYYhhmm = 23.07.2002 10:35 h als '2307021</w:t>
      </w:r>
      <w:r>
        <w:rPr>
          <w:rFonts w:eastAsia="MS Mincho"/>
        </w:rPr>
        <w:t>035' H und nicht '3270200153'H)</w:t>
      </w:r>
    </w:p>
    <w:p w14:paraId="66C76D5B" w14:textId="77777777" w:rsidR="00CE3479" w:rsidRPr="00F1657F" w:rsidRDefault="00CE3479" w:rsidP="00CE3479">
      <w:pPr>
        <w:spacing w:before="120"/>
      </w:pPr>
      <w:r w:rsidRPr="00F1657F">
        <w:rPr>
          <w:rFonts w:eastAsia="MS Mincho"/>
        </w:rPr>
        <w:t xml:space="preserve">Die Übermittlung administrativer Ereignisse (z.B. </w:t>
      </w:r>
      <w:r w:rsidRPr="00F1657F">
        <w:t>Aktivierung/Deaktivierung/ Modifizierung einer Maßnahme sowie Fehlermeldungen</w:t>
      </w:r>
      <w:r w:rsidRPr="00F1657F">
        <w:rPr>
          <w:rFonts w:eastAsia="MS Mincho"/>
        </w:rPr>
        <w:t xml:space="preserve">) sowie zusätzlicher Ereignisse (z.B. bezüglich herstellereigener Dienste) erfolgt nach </w:t>
      </w:r>
      <w:r w:rsidRPr="00F1657F">
        <w:t>Anlage A.3</w:t>
      </w:r>
      <w:r w:rsidRPr="00F1657F">
        <w:rPr>
          <w:rFonts w:eastAsia="MS Mincho"/>
        </w:rPr>
        <w:t>.</w:t>
      </w:r>
    </w:p>
    <w:p w14:paraId="0BBB2B41" w14:textId="77777777" w:rsidR="00CE3479" w:rsidRPr="00F1657F" w:rsidRDefault="00CE3479" w:rsidP="00CE3479">
      <w:pPr>
        <w:pStyle w:val="Teilberschrift"/>
        <w:ind w:left="0" w:firstLine="0"/>
        <w:sectPr w:rsidR="00CE3479" w:rsidRPr="00F1657F" w:rsidSect="00F75585">
          <w:headerReference w:type="default" r:id="rId23"/>
          <w:pgSz w:w="11906" w:h="16838" w:code="9"/>
          <w:pgMar w:top="851" w:right="851" w:bottom="851" w:left="1701" w:header="720" w:footer="578" w:gutter="0"/>
          <w:cols w:space="720"/>
          <w:docGrid w:linePitch="272"/>
        </w:sectPr>
      </w:pPr>
    </w:p>
    <w:p w14:paraId="2677255F" w14:textId="1E4F78EA" w:rsidR="00CE3479" w:rsidRPr="001E3690" w:rsidRDefault="00CE3479" w:rsidP="00061C6B">
      <w:pPr>
        <w:pStyle w:val="berschrift1"/>
      </w:pPr>
      <w:bookmarkStart w:id="3981" w:name="_Toc42520465"/>
      <w:bookmarkStart w:id="3982" w:name="_Toc100043316"/>
      <w:r w:rsidRPr="001E3690">
        <w:lastRenderedPageBreak/>
        <w:t xml:space="preserve">Anlage </w:t>
      </w:r>
      <w:r>
        <w:t>I</w:t>
      </w:r>
      <w:r w:rsidRPr="001E3690">
        <w:tab/>
      </w:r>
      <w:r w:rsidRPr="001E3690">
        <w:rPr>
          <w:rStyle w:val="msoins0"/>
        </w:rPr>
        <w:t xml:space="preserve">Festlegungen für </w:t>
      </w:r>
      <w:commentRangeStart w:id="3983"/>
      <w:del w:id="3984" w:author="IS16a" w:date="2022-03-08T12:15:00Z">
        <w:r w:rsidRPr="00703DE5" w:rsidDel="00A92BCD">
          <w:rPr>
            <w:rStyle w:val="msoins0"/>
          </w:rPr>
          <w:delText>Messaging-Dienste</w:delText>
        </w:r>
      </w:del>
      <w:ins w:id="3985" w:author="IS16a" w:date="2022-03-08T12:15:00Z">
        <w:r w:rsidR="00A92BCD" w:rsidRPr="00703DE5">
          <w:rPr>
            <w:rStyle w:val="msoins0"/>
          </w:rPr>
          <w:t>nummern</w:t>
        </w:r>
      </w:ins>
      <w:ins w:id="3986" w:author="IS16a" w:date="2022-04-05T09:20:00Z">
        <w:r w:rsidR="00C1086A">
          <w:rPr>
            <w:rStyle w:val="msoins0"/>
          </w:rPr>
          <w:softHyphen/>
        </w:r>
      </w:ins>
      <w:ins w:id="3987" w:author="IS16a" w:date="2022-03-08T12:15:00Z">
        <w:r w:rsidR="00A92BCD" w:rsidRPr="00703DE5">
          <w:rPr>
            <w:rStyle w:val="msoins0"/>
          </w:rPr>
          <w:t xml:space="preserve">unabhängige interpersonelle TK-Dienste außer </w:t>
        </w:r>
      </w:ins>
      <w:ins w:id="3988" w:author="IS16a" w:date="2022-03-08T12:26:00Z">
        <w:r w:rsidR="003811A0" w:rsidRPr="00703DE5">
          <w:rPr>
            <w:rStyle w:val="msoins0"/>
          </w:rPr>
          <w:t xml:space="preserve">für </w:t>
        </w:r>
      </w:ins>
      <w:ins w:id="3989" w:author="IS16a" w:date="2022-03-08T12:16:00Z">
        <w:r w:rsidR="00A92BCD" w:rsidRPr="00703DE5">
          <w:rPr>
            <w:rStyle w:val="msoins0"/>
          </w:rPr>
          <w:t>E-Mail</w:t>
        </w:r>
      </w:ins>
      <w:ins w:id="3990" w:author="IS16a" w:date="2022-03-08T12:15:00Z">
        <w:r w:rsidR="00A92BCD" w:rsidRPr="00703DE5">
          <w:rPr>
            <w:rStyle w:val="msoins0"/>
          </w:rPr>
          <w:t>-</w:t>
        </w:r>
      </w:ins>
      <w:ins w:id="3991" w:author="IS16a" w:date="2022-03-08T12:16:00Z">
        <w:r w:rsidR="00A92BCD" w:rsidRPr="00703DE5">
          <w:rPr>
            <w:rStyle w:val="msoins0"/>
          </w:rPr>
          <w:t>Dienste</w:t>
        </w:r>
      </w:ins>
      <w:r w:rsidRPr="00703DE5">
        <w:rPr>
          <w:rStyle w:val="msoins0"/>
        </w:rPr>
        <w:t xml:space="preserve"> </w:t>
      </w:r>
      <w:commentRangeEnd w:id="3983"/>
      <w:r w:rsidR="00A92BCD" w:rsidRPr="00703DE5">
        <w:rPr>
          <w:rStyle w:val="Kommentarzeichen"/>
          <w:b w:val="0"/>
        </w:rPr>
        <w:commentReference w:id="3983"/>
      </w:r>
      <w:r>
        <w:rPr>
          <w:rStyle w:val="msoins0"/>
        </w:rPr>
        <w:t>(</w:t>
      </w:r>
      <w:r w:rsidRPr="001E3690">
        <w:rPr>
          <w:rStyle w:val="msoins0"/>
        </w:rPr>
        <w:t>ETSI</w:t>
      </w:r>
      <w:r>
        <w:rPr>
          <w:rStyle w:val="msoins0"/>
        </w:rPr>
        <w:t> TS 103 707 und ETSI TS 102 232-02)</w:t>
      </w:r>
      <w:bookmarkEnd w:id="3981"/>
      <w:bookmarkEnd w:id="3982"/>
    </w:p>
    <w:p w14:paraId="43E16F4D" w14:textId="56E56A50" w:rsidR="00CE3479" w:rsidRPr="00AA3731" w:rsidDel="00871347" w:rsidRDefault="00CE3479" w:rsidP="00CE3479">
      <w:pPr>
        <w:rPr>
          <w:del w:id="3992" w:author="IS16a" w:date="2022-04-04T09:16:00Z"/>
          <w:rStyle w:val="Seitenzahl"/>
          <w:strike/>
        </w:rPr>
      </w:pPr>
      <w:commentRangeStart w:id="3993"/>
      <w:commentRangeStart w:id="3994"/>
      <w:commentRangeStart w:id="3995"/>
      <w:del w:id="3996" w:author="IS16a" w:date="2022-04-04T09:16:00Z">
        <w:r w:rsidRPr="00AA3731" w:rsidDel="00871347">
          <w:rPr>
            <w:rStyle w:val="Seitenzahl"/>
            <w:strike/>
          </w:rPr>
          <w:delText>Die</w:delText>
        </w:r>
        <w:commentRangeEnd w:id="3993"/>
        <w:r w:rsidR="00871347" w:rsidDel="00871347">
          <w:rPr>
            <w:rStyle w:val="Kommentarzeichen"/>
          </w:rPr>
          <w:commentReference w:id="3993"/>
        </w:r>
        <w:r w:rsidRPr="00AA3731" w:rsidDel="00871347">
          <w:rPr>
            <w:rStyle w:val="Seitenzahl"/>
            <w:strike/>
          </w:rPr>
          <w:delText xml:space="preserve"> Nutzung der in dieser Anlage beschriebenen Schnittstelle wird ein Jahr nach Inkrafttreten der Regelungen des TKG in Verbindung mit der TKÜV und dieser TR TKÜV verbindlich, die eine Verpflichtung zum Treffen von Vorkehrungen zur Umsetzung gesetzlich vorgesehener Maßnahmen zur Überwachung der Telekommunikation auch für nummernunabhängige interpersonelle Telekommunikationsdienste beinhalten.</w:delText>
        </w:r>
        <w:commentRangeEnd w:id="3994"/>
        <w:r w:rsidR="00A92BCD" w:rsidRPr="00AA3731" w:rsidDel="00871347">
          <w:rPr>
            <w:rStyle w:val="Kommentarzeichen"/>
            <w:strike/>
          </w:rPr>
          <w:commentReference w:id="3994"/>
        </w:r>
      </w:del>
    </w:p>
    <w:p w14:paraId="3A77A2E2" w14:textId="31D321D9" w:rsidR="00CE3479" w:rsidRPr="00F1657F" w:rsidRDefault="00CE3479" w:rsidP="00CE3479">
      <w:pPr>
        <w:rPr>
          <w:rStyle w:val="Seitenzahl"/>
        </w:rPr>
      </w:pPr>
      <w:r w:rsidRPr="00177101">
        <w:rPr>
          <w:rStyle w:val="Seitenzahl"/>
        </w:rPr>
        <w:t>Für</w:t>
      </w:r>
      <w:commentRangeEnd w:id="3995"/>
      <w:r w:rsidR="00871347">
        <w:rPr>
          <w:rStyle w:val="Kommentarzeichen"/>
        </w:rPr>
        <w:commentReference w:id="3995"/>
      </w:r>
      <w:r w:rsidRPr="00177101">
        <w:rPr>
          <w:rStyle w:val="Seitenzahl"/>
        </w:rPr>
        <w:t xml:space="preserve"> Messaging-Dienste</w:t>
      </w:r>
      <w:ins w:id="3997" w:author="IS16a" w:date="2022-03-08T12:28:00Z">
        <w:r w:rsidR="003811A0">
          <w:rPr>
            <w:rStyle w:val="Seitenzahl"/>
          </w:rPr>
          <w:t xml:space="preserve"> und andere nummernunabhängige interpersonelle Telekommunikationsdienste</w:t>
        </w:r>
      </w:ins>
      <w:r w:rsidRPr="00177101">
        <w:rPr>
          <w:rStyle w:val="Seitenzahl"/>
        </w:rPr>
        <w:t>, die auf der Grundlage proprietärer und nicht</w:t>
      </w:r>
      <w:r>
        <w:rPr>
          <w:rStyle w:val="Seitenzahl"/>
        </w:rPr>
        <w:t>-</w:t>
      </w:r>
      <w:r w:rsidRPr="00177101">
        <w:rPr>
          <w:rStyle w:val="Seitenzahl"/>
        </w:rPr>
        <w:t xml:space="preserve">einheitlicher Protokolle erbracht werden und für die eine individuell zu entwickelnde Überwachungstechnik zudem regelmäßig dazu genutzt werden soll, auch die gesetzlichen Anforderungen eines anderen europäischen Landes zu erfüllen, wird festgelegt, dass die hier beschriebene Schnittstelle spätestens </w:t>
      </w:r>
      <w:ins w:id="3998" w:author="IS16a" w:date="2022-03-08T12:28:00Z">
        <w:r w:rsidR="003811A0">
          <w:rPr>
            <w:rStyle w:val="Seitenzahl"/>
          </w:rPr>
          <w:t xml:space="preserve">zum 01.12.2023 </w:t>
        </w:r>
      </w:ins>
      <w:del w:id="3999" w:author="IS16a" w:date="2022-03-08T12:28:00Z">
        <w:r w:rsidRPr="00177101" w:rsidDel="003811A0">
          <w:rPr>
            <w:rStyle w:val="Seitenzahl"/>
          </w:rPr>
          <w:delText xml:space="preserve">zwei Jahre nach Inkrafttreten </w:delText>
        </w:r>
        <w:r w:rsidDel="003811A0">
          <w:rPr>
            <w:rStyle w:val="Seitenzahl"/>
          </w:rPr>
          <w:delText xml:space="preserve">der </w:delText>
        </w:r>
        <w:r w:rsidRPr="00177101" w:rsidDel="003811A0">
          <w:rPr>
            <w:rStyle w:val="Seitenzahl"/>
          </w:rPr>
          <w:delText>o.</w:delText>
        </w:r>
        <w:r w:rsidDel="003811A0">
          <w:rPr>
            <w:rStyle w:val="Seitenzahl"/>
          </w:rPr>
          <w:delText> </w:delText>
        </w:r>
        <w:r w:rsidRPr="00177101" w:rsidDel="003811A0">
          <w:rPr>
            <w:rStyle w:val="Seitenzahl"/>
          </w:rPr>
          <w:delText xml:space="preserve">g. Regelung im TKG in Verbindung mit der TKÜV </w:delText>
        </w:r>
        <w:r w:rsidDel="003811A0">
          <w:rPr>
            <w:rStyle w:val="Seitenzahl"/>
          </w:rPr>
          <w:delText xml:space="preserve">und dieser TR TKÜV </w:delText>
        </w:r>
      </w:del>
      <w:r w:rsidRPr="00177101">
        <w:rPr>
          <w:rStyle w:val="Seitenzahl"/>
        </w:rPr>
        <w:t>eingerichtet sein muss</w:t>
      </w:r>
      <w:r>
        <w:rPr>
          <w:rStyle w:val="Seitenzahl"/>
        </w:rPr>
        <w:t>.</w:t>
      </w:r>
      <w:del w:id="4000" w:author="IS16a" w:date="2022-03-08T12:29:00Z">
        <w:r w:rsidDel="003811A0">
          <w:rPr>
            <w:rStyle w:val="Seitenzahl"/>
          </w:rPr>
          <w:delText xml:space="preserve"> </w:delText>
        </w:r>
      </w:del>
    </w:p>
    <w:p w14:paraId="1AB07DA3" w14:textId="77777777" w:rsidR="00CE3479" w:rsidRDefault="00CE3479" w:rsidP="00CE3479">
      <w:r w:rsidRPr="00F1657F">
        <w:t xml:space="preserve">Die Anlage beschreibt die Bedingungen für den </w:t>
      </w:r>
      <w:r>
        <w:t xml:space="preserve">XML/HTTP-basierten </w:t>
      </w:r>
      <w:r w:rsidRPr="00F1657F">
        <w:t>Übergabepunkt nach de</w:t>
      </w:r>
      <w:r>
        <w:t>r ETSI-Spezifikation</w:t>
      </w:r>
      <w:r w:rsidRPr="00F1657F">
        <w:t xml:space="preserve"> TS</w:t>
      </w:r>
      <w:r>
        <w:t> </w:t>
      </w:r>
      <w:r w:rsidRPr="00F1657F">
        <w:t>10</w:t>
      </w:r>
      <w:r>
        <w:t>3 707</w:t>
      </w:r>
      <w:r w:rsidRPr="00F1657F">
        <w:t xml:space="preserve"> [</w:t>
      </w:r>
      <w:r>
        <w:t>39</w:t>
      </w:r>
      <w:r w:rsidRPr="00F1657F">
        <w:t xml:space="preserve">] </w:t>
      </w:r>
      <w:r>
        <w:t xml:space="preserve">und für den ASN.1/TCP-basierten Übergabepunkt nach der ETSI-Spezifikation TS 102 232-02 [30] </w:t>
      </w:r>
      <w:r w:rsidRPr="00F1657F">
        <w:t xml:space="preserve">für </w:t>
      </w:r>
      <w:r>
        <w:t>Messaging-Dienste.</w:t>
      </w:r>
    </w:p>
    <w:p w14:paraId="7FD09F44" w14:textId="77777777" w:rsidR="00CE3479" w:rsidRDefault="00CE3479" w:rsidP="00CE3479">
      <w:r w:rsidRPr="00F1657F">
        <w:t>Die ETSI-Spezifikation TS</w:t>
      </w:r>
      <w:r>
        <w:t> </w:t>
      </w:r>
      <w:r w:rsidRPr="00F1657F">
        <w:t>10</w:t>
      </w:r>
      <w:r>
        <w:t>3 707</w:t>
      </w:r>
      <w:r w:rsidRPr="00F1657F">
        <w:t xml:space="preserve"> [</w:t>
      </w:r>
      <w:r>
        <w:t xml:space="preserve">39] </w:t>
      </w:r>
      <w:r w:rsidRPr="00F1657F">
        <w:t>nutzt d</w:t>
      </w:r>
      <w:r>
        <w:t xml:space="preserve">as </w:t>
      </w:r>
      <w:r w:rsidRPr="00F1657F">
        <w:t>IP-basierte Über</w:t>
      </w:r>
      <w:r>
        <w:t>mittlungsverfahren</w:t>
      </w:r>
      <w:r w:rsidRPr="00F1657F">
        <w:t xml:space="preserve">, </w:t>
      </w:r>
      <w:r>
        <w:t xml:space="preserve">welches </w:t>
      </w:r>
      <w:r w:rsidRPr="00F1657F">
        <w:t>in der ETSI-Spezifikation TS</w:t>
      </w:r>
      <w:r>
        <w:t> 103 120</w:t>
      </w:r>
      <w:r w:rsidRPr="00F1657F">
        <w:t xml:space="preserve"> </w:t>
      </w:r>
      <w:r w:rsidRPr="00C22F58">
        <w:t>[</w:t>
      </w:r>
      <w:r w:rsidRPr="002369DA">
        <w:t>38</w:t>
      </w:r>
      <w:r w:rsidRPr="00F1657F">
        <w:t>] beschrieben ist.</w:t>
      </w:r>
      <w:r>
        <w:t xml:space="preserve"> Die Übermittlung der Anordnung zur Überwachung der Telekommunikation sowie der damit zusammenhängenden Nachrichten, wie beispielsweise zur konkreten Aktivierung einer Maßnahme, erfolgen weiterhin nach Teil B dieser Ausgabe und nicht nach dem in der </w:t>
      </w:r>
      <w:r w:rsidRPr="00F1657F">
        <w:t>ETSI-Spezifikation TS</w:t>
      </w:r>
      <w:r>
        <w:t> 103 120 beschriebenen Verfahren.</w:t>
      </w:r>
    </w:p>
    <w:p w14:paraId="017AF7BB" w14:textId="77777777" w:rsidR="00CE3479" w:rsidRDefault="00CE3479" w:rsidP="00CE3479">
      <w:r>
        <w:t xml:space="preserve">Darüber hinaus ist es möglich, den ASN.1/TCP-basierten Übergabepunkt nach der ETSI-Spezifikation TS 102 232-02 [30] in den Fällen zu nutzen, in denen die Festlegungen in dieser Spezifikation sowie der Anlage F genügen, um die Anforderungen der TKÜV zu erfüllen. </w:t>
      </w:r>
      <w:r w:rsidRPr="00F1657F">
        <w:t>Die ETSI-Spezifikation nutzt den generellen IP-basierten Übergabepunkt, der in der ETSI-Spezifikation TS</w:t>
      </w:r>
      <w:r>
        <w:t> </w:t>
      </w:r>
      <w:r w:rsidRPr="00F1657F">
        <w:t>102</w:t>
      </w:r>
      <w:r>
        <w:t> </w:t>
      </w:r>
      <w:r w:rsidRPr="00F1657F">
        <w:t>232-01 [29] beschrieben ist</w:t>
      </w:r>
      <w:r>
        <w:t>.</w:t>
      </w:r>
    </w:p>
    <w:p w14:paraId="657E7681" w14:textId="77777777" w:rsidR="00CE3479" w:rsidRDefault="00CE3479" w:rsidP="00CE3479">
      <w:r>
        <w:t>Bei der Nutzung der beiden Methoden kann es notwendig werden, zusätzlich den Übergabepunkt nach der ETSI-Spezifikation TS 102 232-05 entsprechend der Anlage H vorzuhalten.</w:t>
      </w:r>
    </w:p>
    <w:p w14:paraId="3F952E32" w14:textId="5AA0DC79" w:rsidR="00CE3479" w:rsidRDefault="0007427A" w:rsidP="00CE3479">
      <w:ins w:id="4001" w:author="IS16a" w:date="2022-04-04T09:26:00Z">
        <w:r>
          <w:t>Die Festlegungen z</w:t>
        </w:r>
      </w:ins>
      <w:ins w:id="4002" w:author="IS16a" w:date="2022-04-04T09:20:00Z">
        <w:r w:rsidRPr="00F1657F">
          <w:t xml:space="preserve">um Schutz des IP-basierten Übergabepunktes </w:t>
        </w:r>
      </w:ins>
      <w:ins w:id="4003" w:author="IS16a" w:date="2022-04-04T09:26:00Z">
        <w:r>
          <w:t xml:space="preserve">erfolgen </w:t>
        </w:r>
      </w:ins>
      <w:ins w:id="4004" w:author="IS16a" w:date="2022-04-04T09:23:00Z">
        <w:r>
          <w:t xml:space="preserve">in </w:t>
        </w:r>
      </w:ins>
      <w:del w:id="4005" w:author="IS16a" w:date="2022-04-04T09:20:00Z">
        <w:r w:rsidR="00CE3479" w:rsidRPr="0007427A" w:rsidDel="0007427A">
          <w:delText xml:space="preserve">Wird die vorzuhaltende Überwachungstechnik genutzt, um auch die gesetzlichen Anforderungen aus einem anderen Land zu erfüllen, ist es möglich, dass von den </w:delText>
        </w:r>
      </w:del>
      <w:del w:id="4006" w:author="IS16a" w:date="2022-04-04T09:23:00Z">
        <w:r w:rsidR="00CE3479" w:rsidRPr="0007427A" w:rsidDel="0007427A">
          <w:delText xml:space="preserve">Anforderungen </w:delText>
        </w:r>
      </w:del>
      <w:r w:rsidR="00CE3479" w:rsidRPr="0007427A">
        <w:t>der Anlage A.2</w:t>
      </w:r>
      <w:ins w:id="4007" w:author="IS16a" w:date="2022-04-04T09:26:00Z">
        <w:r w:rsidRPr="0007427A">
          <w:t>.</w:t>
        </w:r>
      </w:ins>
      <w:del w:id="4008" w:author="IS16a" w:date="2022-04-04T09:27:00Z">
        <w:r w:rsidR="00CE3479" w:rsidRPr="0007427A" w:rsidDel="0007427A">
          <w:delText xml:space="preserve"> </w:delText>
        </w:r>
      </w:del>
      <w:del w:id="4009" w:author="IS16a" w:date="2022-04-04T09:24:00Z">
        <w:r w:rsidR="00CE3479" w:rsidRPr="0007427A" w:rsidDel="0007427A">
          <w:delText>abgewichen werden kann. Beabsichtigte Abweichungen müssen mit der Bundesnetzagentur vor der Inbetriebnahme der Überwachungstechnik abgestimmt werden</w:delText>
        </w:r>
      </w:del>
      <w:del w:id="4010" w:author="IS16a" w:date="2022-04-04T09:27:00Z">
        <w:r w:rsidR="00CE3479" w:rsidRPr="0007427A" w:rsidDel="0007427A">
          <w:delText>.</w:delText>
        </w:r>
      </w:del>
    </w:p>
    <w:p w14:paraId="591A18B7" w14:textId="77777777" w:rsidR="00CE3479" w:rsidRDefault="00CE3479" w:rsidP="00CE3479">
      <w:r w:rsidRPr="00F1657F">
        <w:t xml:space="preserve">Die </w:t>
      </w:r>
      <w:r>
        <w:t>Verwendung der ETSI-Spezifikationen TS 103 707 [39] und TS 103 120 [38] erfolgt bis auf Weiteres nach Absprache mit der Bundesnetzagentur</w:t>
      </w:r>
      <w:r w:rsidRPr="00F1657F">
        <w:t>.</w:t>
      </w:r>
      <w:r>
        <w:t xml:space="preserve"> Die Verwendung der ETSI-Spezifikation TS 102 232-02 [30] erfolgt unter Beachtung der Bedingungen der Anlage F.3.</w:t>
      </w:r>
    </w:p>
    <w:p w14:paraId="59331B8A" w14:textId="77777777" w:rsidR="00CE3479" w:rsidRPr="00F1657F" w:rsidRDefault="00CE3479" w:rsidP="00CE3479">
      <w:pPr>
        <w:pStyle w:val="FP"/>
        <w:spacing w:before="240" w:after="240"/>
        <w:ind w:left="339" w:firstLine="113"/>
        <w:rPr>
          <w:rStyle w:val="msoins0"/>
          <w:lang w:val="de-DE"/>
        </w:rPr>
      </w:pPr>
      <w:r w:rsidRPr="00F1657F">
        <w:rPr>
          <w:rStyle w:val="msoins0"/>
          <w:lang w:val="de-DE"/>
        </w:rPr>
        <w:t xml:space="preserve">Neben den Anforderungen nach </w:t>
      </w:r>
      <w:r>
        <w:rPr>
          <w:rStyle w:val="msoins0"/>
          <w:lang w:val="de-DE"/>
        </w:rPr>
        <w:t xml:space="preserve">Teil A, </w:t>
      </w:r>
      <w:r w:rsidRPr="00F1657F">
        <w:rPr>
          <w:rStyle w:val="msoins0"/>
          <w:lang w:val="de-DE"/>
        </w:rPr>
        <w:t xml:space="preserve">Abschnitt </w:t>
      </w:r>
      <w:r>
        <w:rPr>
          <w:rStyle w:val="msoins0"/>
          <w:lang w:val="de-DE"/>
        </w:rPr>
        <w:t>3</w:t>
      </w:r>
      <w:r w:rsidRPr="00F1657F">
        <w:rPr>
          <w:rStyle w:val="msoins0"/>
          <w:lang w:val="de-DE"/>
        </w:rPr>
        <w:t xml:space="preserve"> und </w:t>
      </w:r>
      <w:r>
        <w:rPr>
          <w:rStyle w:val="msoins0"/>
          <w:lang w:val="de-DE"/>
        </w:rPr>
        <w:t>4,</w:t>
      </w:r>
      <w:r w:rsidRPr="00F1657F">
        <w:rPr>
          <w:rStyle w:val="msoins0"/>
          <w:lang w:val="de-DE"/>
        </w:rPr>
        <w:t xml:space="preserve"> sind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7"/>
        <w:gridCol w:w="7461"/>
      </w:tblGrid>
      <w:tr w:rsidR="00CE3479" w:rsidRPr="00F1657F" w14:paraId="66B47247" w14:textId="77777777" w:rsidTr="000B3B16">
        <w:tc>
          <w:tcPr>
            <w:tcW w:w="1417" w:type="dxa"/>
            <w:shd w:val="clear" w:color="auto" w:fill="E6E6E6"/>
          </w:tcPr>
          <w:p w14:paraId="18B46F07" w14:textId="77777777" w:rsidR="00CE3479" w:rsidRPr="00F1657F" w:rsidRDefault="00CE3479" w:rsidP="000B3B16">
            <w:pPr>
              <w:pStyle w:val="Funotentext"/>
              <w:spacing w:after="0"/>
              <w:rPr>
                <w:rStyle w:val="msoins0"/>
                <w:b/>
                <w:bCs/>
                <w:sz w:val="18"/>
              </w:rPr>
            </w:pPr>
            <w:r w:rsidRPr="00F1657F">
              <w:rPr>
                <w:rStyle w:val="msoins0"/>
                <w:b/>
                <w:bCs/>
                <w:sz w:val="18"/>
              </w:rPr>
              <w:t>Anlage</w:t>
            </w:r>
          </w:p>
        </w:tc>
        <w:tc>
          <w:tcPr>
            <w:tcW w:w="7723" w:type="dxa"/>
            <w:shd w:val="clear" w:color="auto" w:fill="E6E6E6"/>
          </w:tcPr>
          <w:p w14:paraId="5D14169D" w14:textId="77777777" w:rsidR="00CE3479" w:rsidRPr="00F1657F" w:rsidRDefault="00CE3479" w:rsidP="000B3B16">
            <w:pPr>
              <w:pStyle w:val="Funotentext"/>
              <w:spacing w:after="0"/>
              <w:rPr>
                <w:rStyle w:val="msoins0"/>
                <w:b/>
                <w:bCs/>
                <w:sz w:val="18"/>
              </w:rPr>
            </w:pPr>
            <w:r w:rsidRPr="00F1657F">
              <w:rPr>
                <w:rStyle w:val="msoins0"/>
                <w:b/>
                <w:bCs/>
                <w:sz w:val="18"/>
              </w:rPr>
              <w:t>Inhalt</w:t>
            </w:r>
          </w:p>
        </w:tc>
      </w:tr>
      <w:tr w:rsidR="00CE3479" w:rsidRPr="00F1657F" w14:paraId="0C7BC825" w14:textId="77777777" w:rsidTr="000B3B16">
        <w:tc>
          <w:tcPr>
            <w:tcW w:w="1417" w:type="dxa"/>
          </w:tcPr>
          <w:p w14:paraId="3391078D" w14:textId="77777777" w:rsidR="00CE3479" w:rsidRPr="00F1657F" w:rsidRDefault="00CE3479" w:rsidP="000B3B16">
            <w:pPr>
              <w:pStyle w:val="Funotentext"/>
              <w:spacing w:before="40" w:after="0"/>
              <w:rPr>
                <w:rStyle w:val="msoins0"/>
                <w:sz w:val="18"/>
              </w:rPr>
            </w:pPr>
            <w:r w:rsidRPr="00F1657F">
              <w:rPr>
                <w:rStyle w:val="msoins0"/>
                <w:sz w:val="18"/>
              </w:rPr>
              <w:t>Anlage A.2</w:t>
            </w:r>
          </w:p>
        </w:tc>
        <w:tc>
          <w:tcPr>
            <w:tcW w:w="7723" w:type="dxa"/>
          </w:tcPr>
          <w:p w14:paraId="5DDB8C6E" w14:textId="4FEEB947" w:rsidR="00CE3479" w:rsidRPr="00F1657F" w:rsidRDefault="00CE3479" w:rsidP="000B3B16">
            <w:pPr>
              <w:pStyle w:val="Funotentext"/>
              <w:spacing w:before="40" w:after="40"/>
              <w:rPr>
                <w:rStyle w:val="msoins0"/>
                <w:sz w:val="18"/>
              </w:rPr>
            </w:pPr>
            <w:r w:rsidRPr="00F1657F">
              <w:rPr>
                <w:rStyle w:val="msoins0"/>
                <w:sz w:val="18"/>
              </w:rPr>
              <w:t xml:space="preserve">Teilnahme am </w:t>
            </w:r>
            <w:r>
              <w:rPr>
                <w:rStyle w:val="msoins0"/>
                <w:sz w:val="18"/>
              </w:rPr>
              <w:t>VPN</w:t>
            </w:r>
            <w:r w:rsidRPr="00F1657F">
              <w:rPr>
                <w:rStyle w:val="msoins0"/>
                <w:sz w:val="18"/>
              </w:rPr>
              <w:t xml:space="preserve"> mittels Krypto</w:t>
            </w:r>
            <w:r>
              <w:rPr>
                <w:rStyle w:val="msoins0"/>
                <w:sz w:val="18"/>
              </w:rPr>
              <w:t>box</w:t>
            </w:r>
            <w:ins w:id="4011" w:author="IS16a" w:date="2022-04-04T09:17:00Z">
              <w:r w:rsidR="00871347">
                <w:rPr>
                  <w:rStyle w:val="msoins0"/>
                  <w:sz w:val="18"/>
                </w:rPr>
                <w:t xml:space="preserve"> oder mittels HTTP/TLS</w:t>
              </w:r>
            </w:ins>
            <w:r w:rsidRPr="00F1657F">
              <w:rPr>
                <w:rStyle w:val="msoins0"/>
                <w:sz w:val="18"/>
              </w:rPr>
              <w:t>.</w:t>
            </w:r>
          </w:p>
          <w:p w14:paraId="4AA73A7E" w14:textId="77777777" w:rsidR="00CE3479" w:rsidRPr="00F1657F" w:rsidRDefault="00CE3479" w:rsidP="000B3B16">
            <w:pPr>
              <w:pStyle w:val="Funotentext"/>
              <w:spacing w:before="40" w:after="40"/>
              <w:rPr>
                <w:rStyle w:val="msoins0"/>
                <w:sz w:val="18"/>
              </w:rPr>
            </w:pPr>
            <w:r w:rsidRPr="00F1657F">
              <w:rPr>
                <w:rStyle w:val="msoins0"/>
                <w:sz w:val="18"/>
              </w:rPr>
              <w:t xml:space="preserve">Da die Übermittlung der Überwachungskopie per TCP/IP über das Internet erfolgt, ist zusätzlich das Verfahren zur Teilnahme am </w:t>
            </w:r>
            <w:r>
              <w:rPr>
                <w:rStyle w:val="msoins0"/>
                <w:sz w:val="18"/>
              </w:rPr>
              <w:t>VPN</w:t>
            </w:r>
            <w:r w:rsidRPr="00F1657F">
              <w:rPr>
                <w:rStyle w:val="msoins0"/>
                <w:sz w:val="18"/>
              </w:rPr>
              <w:t xml:space="preserve"> </w:t>
            </w:r>
            <w:r w:rsidRPr="00366D0D">
              <w:rPr>
                <w:rStyle w:val="msoins0"/>
                <w:sz w:val="18"/>
                <w:szCs w:val="18"/>
              </w:rPr>
              <w:t xml:space="preserve">einzuhalten. </w:t>
            </w:r>
            <w:r w:rsidRPr="00366D0D">
              <w:rPr>
                <w:sz w:val="18"/>
                <w:szCs w:val="18"/>
              </w:rPr>
              <w:t>Beabsichtigte Abweichungen nach Anlage I müssen mit der Bundesnetzagentur vor der Inbetriebnahme abgestimmt werden.</w:t>
            </w:r>
          </w:p>
        </w:tc>
      </w:tr>
      <w:tr w:rsidR="00CE3479" w:rsidRPr="00F1657F" w14:paraId="30DF08DE" w14:textId="77777777" w:rsidTr="000B3B16">
        <w:tc>
          <w:tcPr>
            <w:tcW w:w="1417" w:type="dxa"/>
          </w:tcPr>
          <w:p w14:paraId="03B9FB27" w14:textId="77777777" w:rsidR="00CE3479" w:rsidRPr="00F1657F" w:rsidRDefault="00CE3479" w:rsidP="000B3B16">
            <w:pPr>
              <w:pStyle w:val="Funotentext"/>
              <w:spacing w:before="60" w:after="60"/>
              <w:rPr>
                <w:rStyle w:val="msoins0"/>
                <w:sz w:val="18"/>
              </w:rPr>
            </w:pPr>
            <w:r w:rsidRPr="00F1657F">
              <w:rPr>
                <w:rStyle w:val="msoins0"/>
                <w:sz w:val="18"/>
              </w:rPr>
              <w:t>Anlage A.3</w:t>
            </w:r>
          </w:p>
        </w:tc>
        <w:tc>
          <w:tcPr>
            <w:tcW w:w="7723" w:type="dxa"/>
          </w:tcPr>
          <w:p w14:paraId="10E4B421" w14:textId="77777777" w:rsidR="00CE3479" w:rsidRPr="00F1657F" w:rsidRDefault="00CE3479" w:rsidP="000B3B16">
            <w:pPr>
              <w:pStyle w:val="Funotentext"/>
              <w:spacing w:before="60" w:after="40"/>
              <w:rPr>
                <w:rStyle w:val="msoins0"/>
                <w:sz w:val="18"/>
              </w:rPr>
            </w:pPr>
            <w:r w:rsidRPr="00F1657F">
              <w:rPr>
                <w:rStyle w:val="msoins0"/>
                <w:sz w:val="18"/>
              </w:rPr>
              <w:t>Übermittlung von HI1-Ereignissen und zusätzlichen Ereignissen</w:t>
            </w:r>
          </w:p>
        </w:tc>
      </w:tr>
      <w:tr w:rsidR="00CE3479" w:rsidRPr="00F1657F" w14:paraId="509FE160" w14:textId="77777777" w:rsidTr="000B3B16">
        <w:tc>
          <w:tcPr>
            <w:tcW w:w="1417" w:type="dxa"/>
          </w:tcPr>
          <w:p w14:paraId="7763ECEF" w14:textId="77777777" w:rsidR="00CE3479" w:rsidRPr="00F1657F" w:rsidRDefault="00CE3479" w:rsidP="000B3B16">
            <w:pPr>
              <w:pStyle w:val="Funotentext"/>
              <w:spacing w:before="60" w:after="60"/>
              <w:rPr>
                <w:rStyle w:val="msoins0"/>
                <w:sz w:val="18"/>
              </w:rPr>
            </w:pPr>
            <w:r w:rsidRPr="00F1657F">
              <w:rPr>
                <w:rStyle w:val="msoins0"/>
                <w:sz w:val="18"/>
              </w:rPr>
              <w:t>Anlage A.4</w:t>
            </w:r>
          </w:p>
        </w:tc>
        <w:tc>
          <w:tcPr>
            <w:tcW w:w="7723" w:type="dxa"/>
          </w:tcPr>
          <w:p w14:paraId="4F85872E" w14:textId="77777777" w:rsidR="00CE3479" w:rsidRPr="00F1657F" w:rsidRDefault="00CE3479" w:rsidP="000B3B16">
            <w:pPr>
              <w:pStyle w:val="Funotentext"/>
              <w:spacing w:before="60" w:after="40"/>
              <w:rPr>
                <w:rStyle w:val="msoins0"/>
                <w:sz w:val="18"/>
              </w:rPr>
            </w:pPr>
            <w:r w:rsidRPr="00F1657F">
              <w:rPr>
                <w:rStyle w:val="msoins0"/>
                <w:sz w:val="18"/>
              </w:rPr>
              <w:t xml:space="preserve">Hindernisse bei der Übermittlung der Überwachungskopie zu den Anschlüssen </w:t>
            </w:r>
            <w:r>
              <w:rPr>
                <w:rStyle w:val="msoins0"/>
                <w:sz w:val="18"/>
              </w:rPr>
              <w:t>der berechtigten Stelle</w:t>
            </w:r>
          </w:p>
        </w:tc>
      </w:tr>
    </w:tbl>
    <w:p w14:paraId="20960EC5" w14:textId="77777777" w:rsidR="00CE3479" w:rsidRPr="00BD387B" w:rsidRDefault="00CE3479" w:rsidP="00CE3479">
      <w:pPr>
        <w:pStyle w:val="FP"/>
        <w:spacing w:before="240" w:after="240"/>
        <w:ind w:left="339" w:firstLine="113"/>
        <w:rPr>
          <w:rStyle w:val="msoins0"/>
          <w:lang w:val="de-DE"/>
        </w:rPr>
      </w:pPr>
      <w:r>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Change w:id="4012" w:author="IS16a" w:date="2022-04-04T09:17:00Z">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PrChange>
      </w:tblPr>
      <w:tblGrid>
        <w:gridCol w:w="1383"/>
        <w:gridCol w:w="7465"/>
        <w:tblGridChange w:id="4013">
          <w:tblGrid>
            <w:gridCol w:w="1383"/>
            <w:gridCol w:w="7465"/>
          </w:tblGrid>
        </w:tblGridChange>
      </w:tblGrid>
      <w:tr w:rsidR="00CE3479" w:rsidRPr="00F1657F" w14:paraId="28CB1D27" w14:textId="77777777" w:rsidTr="00871347">
        <w:tc>
          <w:tcPr>
            <w:tcW w:w="1383" w:type="dxa"/>
            <w:tcPrChange w:id="4014" w:author="IS16a" w:date="2022-04-04T09:17:00Z">
              <w:tcPr>
                <w:tcW w:w="1417" w:type="dxa"/>
              </w:tcPr>
            </w:tcPrChange>
          </w:tcPr>
          <w:p w14:paraId="37C16ED0" w14:textId="77777777" w:rsidR="00CE3479" w:rsidRPr="00F1657F" w:rsidRDefault="00CE3479" w:rsidP="000B3B16">
            <w:pPr>
              <w:pStyle w:val="Funotentext"/>
              <w:spacing w:before="40" w:after="0"/>
              <w:rPr>
                <w:rStyle w:val="msoins0"/>
                <w:sz w:val="18"/>
              </w:rPr>
            </w:pPr>
            <w:r w:rsidRPr="00F1657F">
              <w:rPr>
                <w:rStyle w:val="msoins0"/>
                <w:sz w:val="18"/>
              </w:rPr>
              <w:t>Anlage X.1</w:t>
            </w:r>
          </w:p>
        </w:tc>
        <w:tc>
          <w:tcPr>
            <w:tcW w:w="7465" w:type="dxa"/>
            <w:tcPrChange w:id="4015" w:author="IS16a" w:date="2022-04-04T09:17:00Z">
              <w:tcPr>
                <w:tcW w:w="7723" w:type="dxa"/>
              </w:tcPr>
            </w:tcPrChange>
          </w:tcPr>
          <w:p w14:paraId="12C4F3D6" w14:textId="77777777" w:rsidR="00CE3479" w:rsidRPr="00F1657F" w:rsidRDefault="00CE3479" w:rsidP="000B3B16">
            <w:pPr>
              <w:pStyle w:val="Funotentext"/>
              <w:spacing w:before="40" w:after="40"/>
              <w:rPr>
                <w:rStyle w:val="msoins0"/>
                <w:sz w:val="18"/>
              </w:rPr>
            </w:pPr>
            <w:r w:rsidRPr="00F1657F">
              <w:rPr>
                <w:rStyle w:val="msoins0"/>
                <w:sz w:val="18"/>
              </w:rPr>
              <w:t>Geplante Änderungen der TR TKÜV</w:t>
            </w:r>
          </w:p>
        </w:tc>
      </w:tr>
      <w:tr w:rsidR="00CE3479" w:rsidRPr="00F1657F" w14:paraId="5F370684" w14:textId="77777777" w:rsidTr="00871347">
        <w:tc>
          <w:tcPr>
            <w:tcW w:w="1383" w:type="dxa"/>
            <w:tcPrChange w:id="4016" w:author="IS16a" w:date="2022-04-04T09:17:00Z">
              <w:tcPr>
                <w:tcW w:w="1417" w:type="dxa"/>
              </w:tcPr>
            </w:tcPrChange>
          </w:tcPr>
          <w:p w14:paraId="132A34CA" w14:textId="77777777" w:rsidR="00CE3479" w:rsidRPr="00F1657F" w:rsidRDefault="00CE3479" w:rsidP="000B3B16">
            <w:pPr>
              <w:pStyle w:val="Funotentext"/>
              <w:spacing w:before="40" w:after="0"/>
              <w:rPr>
                <w:rStyle w:val="msoins0"/>
                <w:sz w:val="18"/>
              </w:rPr>
            </w:pPr>
            <w:r w:rsidRPr="00F1657F">
              <w:rPr>
                <w:rStyle w:val="msoins0"/>
                <w:sz w:val="18"/>
              </w:rPr>
              <w:t>Anlage X.2</w:t>
            </w:r>
          </w:p>
        </w:tc>
        <w:tc>
          <w:tcPr>
            <w:tcW w:w="7465" w:type="dxa"/>
            <w:tcPrChange w:id="4017" w:author="IS16a" w:date="2022-04-04T09:17:00Z">
              <w:tcPr>
                <w:tcW w:w="7723" w:type="dxa"/>
              </w:tcPr>
            </w:tcPrChange>
          </w:tcPr>
          <w:p w14:paraId="5537F822" w14:textId="77777777" w:rsidR="00CE3479" w:rsidRPr="00F1657F" w:rsidRDefault="00CE3479" w:rsidP="000B3B16">
            <w:pPr>
              <w:pStyle w:val="Funotentext"/>
              <w:spacing w:before="40" w:after="40"/>
              <w:rPr>
                <w:rStyle w:val="msoins0"/>
                <w:sz w:val="18"/>
              </w:rPr>
            </w:pPr>
            <w:r w:rsidRPr="00F1657F">
              <w:rPr>
                <w:rStyle w:val="msoins0"/>
                <w:sz w:val="18"/>
              </w:rPr>
              <w:t xml:space="preserve">Vergabe eines Identifikationsmerkmals für </w:t>
            </w:r>
            <w:r>
              <w:rPr>
                <w:rStyle w:val="msoins0"/>
                <w:sz w:val="18"/>
              </w:rPr>
              <w:t>die berechtigte Stelle</w:t>
            </w:r>
            <w:r w:rsidRPr="00F1657F">
              <w:rPr>
                <w:rStyle w:val="msoins0"/>
                <w:sz w:val="18"/>
              </w:rPr>
              <w:t xml:space="preserve"> zur Gewährleistung von eindeutigen Referenznummern</w:t>
            </w:r>
          </w:p>
        </w:tc>
      </w:tr>
      <w:tr w:rsidR="00CE3479" w:rsidRPr="00F1657F" w14:paraId="42FE5C9F" w14:textId="77777777" w:rsidTr="00871347">
        <w:tc>
          <w:tcPr>
            <w:tcW w:w="1383" w:type="dxa"/>
            <w:tcPrChange w:id="4018" w:author="IS16a" w:date="2022-04-04T09:17:00Z">
              <w:tcPr>
                <w:tcW w:w="1417" w:type="dxa"/>
              </w:tcPr>
            </w:tcPrChange>
          </w:tcPr>
          <w:p w14:paraId="5D01F1CF" w14:textId="77777777" w:rsidR="00CE3479" w:rsidRPr="00F1657F" w:rsidRDefault="00CE3479" w:rsidP="000B3B16">
            <w:pPr>
              <w:pStyle w:val="Funotentext"/>
              <w:spacing w:before="40" w:after="0"/>
              <w:rPr>
                <w:rStyle w:val="msoins0"/>
                <w:sz w:val="18"/>
              </w:rPr>
            </w:pPr>
            <w:r w:rsidRPr="00F1657F">
              <w:rPr>
                <w:rStyle w:val="msoins0"/>
                <w:sz w:val="18"/>
              </w:rPr>
              <w:lastRenderedPageBreak/>
              <w:t>Anlage X.3</w:t>
            </w:r>
          </w:p>
        </w:tc>
        <w:tc>
          <w:tcPr>
            <w:tcW w:w="7465" w:type="dxa"/>
            <w:tcPrChange w:id="4019" w:author="IS16a" w:date="2022-04-04T09:17:00Z">
              <w:tcPr>
                <w:tcW w:w="7723" w:type="dxa"/>
              </w:tcPr>
            </w:tcPrChange>
          </w:tcPr>
          <w:p w14:paraId="2EA675B5" w14:textId="77777777" w:rsidR="00CE3479" w:rsidRPr="00F1657F" w:rsidRDefault="00CE3479" w:rsidP="000B3B16">
            <w:pPr>
              <w:pStyle w:val="Funotentext"/>
              <w:spacing w:before="40" w:after="40"/>
              <w:rPr>
                <w:rStyle w:val="msoins0"/>
                <w:sz w:val="18"/>
              </w:rPr>
            </w:pPr>
            <w:r w:rsidRPr="00F1657F">
              <w:rPr>
                <w:rStyle w:val="msoins0"/>
                <w:sz w:val="18"/>
              </w:rPr>
              <w:t>Regelungen für die Registrierung und Zertifizierungsinstanz TKÜV-CA der Bundesnetzagentur, Referat IS16 (Policy)</w:t>
            </w:r>
          </w:p>
        </w:tc>
      </w:tr>
      <w:tr w:rsidR="00CE3479" w:rsidRPr="00F1657F" w14:paraId="78F70F76" w14:textId="77777777" w:rsidTr="00871347">
        <w:tc>
          <w:tcPr>
            <w:tcW w:w="1383" w:type="dxa"/>
            <w:tcPrChange w:id="4020" w:author="IS16a" w:date="2022-04-04T09:17:00Z">
              <w:tcPr>
                <w:tcW w:w="1417" w:type="dxa"/>
              </w:tcPr>
            </w:tcPrChange>
          </w:tcPr>
          <w:p w14:paraId="33341E9F" w14:textId="77777777" w:rsidR="00CE3479" w:rsidRPr="00F1657F" w:rsidRDefault="00CE3479" w:rsidP="000B3B16">
            <w:pPr>
              <w:pStyle w:val="Funotentext"/>
              <w:spacing w:before="40" w:after="0"/>
              <w:rPr>
                <w:rStyle w:val="msoins0"/>
                <w:sz w:val="18"/>
              </w:rPr>
            </w:pPr>
            <w:r w:rsidRPr="00F1657F">
              <w:rPr>
                <w:rStyle w:val="msoins0"/>
                <w:sz w:val="18"/>
              </w:rPr>
              <w:t>Anlage X.4</w:t>
            </w:r>
          </w:p>
        </w:tc>
        <w:tc>
          <w:tcPr>
            <w:tcW w:w="7465" w:type="dxa"/>
            <w:tcPrChange w:id="4021" w:author="IS16a" w:date="2022-04-04T09:17:00Z">
              <w:tcPr>
                <w:tcW w:w="7723" w:type="dxa"/>
              </w:tcPr>
            </w:tcPrChange>
          </w:tcPr>
          <w:p w14:paraId="718791F3" w14:textId="3BF31395" w:rsidR="00CE3479" w:rsidRPr="00F1657F" w:rsidRDefault="00871347" w:rsidP="000B3B16">
            <w:pPr>
              <w:pStyle w:val="Funotentext"/>
              <w:spacing w:before="40" w:after="40"/>
              <w:rPr>
                <w:rStyle w:val="msoins0"/>
                <w:sz w:val="18"/>
              </w:rPr>
            </w:pPr>
            <w:ins w:id="4022" w:author="IS16a" w:date="2022-04-04T09:17:00Z">
              <w:r>
                <w:rPr>
                  <w:rStyle w:val="msoins0"/>
                  <w:sz w:val="18"/>
                </w:rPr>
                <w:t>Musterkonzept zur Erstellung der Nachweisunterlagen, Prüfprotokolle und Prüfberichte</w:t>
              </w:r>
            </w:ins>
            <w:del w:id="4023" w:author="IS16a" w:date="2022-04-04T09:17:00Z">
              <w:r w:rsidR="00CE3479" w:rsidRPr="00F1657F" w:rsidDel="00871347">
                <w:rPr>
                  <w:rStyle w:val="msoins0"/>
                  <w:sz w:val="18"/>
                </w:rPr>
                <w:delText xml:space="preserve">Tabelle der anwendbaren ETSI-/3GPP-Standards und Spezifikationen sowie der </w:delText>
              </w:r>
              <w:r w:rsidR="00CE3479" w:rsidRPr="00F1657F" w:rsidDel="00871347">
                <w:rPr>
                  <w:rStyle w:val="msoins0"/>
                  <w:sz w:val="18"/>
                </w:rPr>
                <w:br/>
                <w:delText>ASN.1-Module</w:delText>
              </w:r>
            </w:del>
          </w:p>
        </w:tc>
      </w:tr>
      <w:tr w:rsidR="00CE3479" w:rsidRPr="00F1657F" w:rsidDel="00871347" w14:paraId="7AD7232D" w14:textId="1A2EA91E" w:rsidTr="00871347">
        <w:trPr>
          <w:del w:id="4024" w:author="IS16a" w:date="2022-04-04T09:17:00Z"/>
        </w:trPr>
        <w:tc>
          <w:tcPr>
            <w:tcW w:w="1383" w:type="dxa"/>
            <w:tcPrChange w:id="4025" w:author="IS16a" w:date="2022-04-04T09:17:00Z">
              <w:tcPr>
                <w:tcW w:w="1417" w:type="dxa"/>
              </w:tcPr>
            </w:tcPrChange>
          </w:tcPr>
          <w:p w14:paraId="39190932" w14:textId="23DA2A57" w:rsidR="00CE3479" w:rsidRPr="00F1657F" w:rsidDel="00871347" w:rsidRDefault="00CE3479" w:rsidP="000B3B16">
            <w:pPr>
              <w:pStyle w:val="Funotentext"/>
              <w:spacing w:before="40" w:after="0"/>
              <w:rPr>
                <w:del w:id="4026" w:author="IS16a" w:date="2022-04-04T09:17:00Z"/>
                <w:rStyle w:val="msoins0"/>
                <w:sz w:val="18"/>
              </w:rPr>
            </w:pPr>
            <w:del w:id="4027" w:author="IS16a" w:date="2022-04-04T09:17:00Z">
              <w:r w:rsidRPr="00F1657F" w:rsidDel="00871347">
                <w:rPr>
                  <w:rStyle w:val="msoins0"/>
                  <w:sz w:val="18"/>
                </w:rPr>
                <w:delText>Anlage X.5</w:delText>
              </w:r>
            </w:del>
          </w:p>
        </w:tc>
        <w:tc>
          <w:tcPr>
            <w:tcW w:w="7465" w:type="dxa"/>
            <w:tcPrChange w:id="4028" w:author="IS16a" w:date="2022-04-04T09:17:00Z">
              <w:tcPr>
                <w:tcW w:w="7723" w:type="dxa"/>
              </w:tcPr>
            </w:tcPrChange>
          </w:tcPr>
          <w:p w14:paraId="1082893A" w14:textId="54068BD1" w:rsidR="00CE3479" w:rsidRPr="00F1657F" w:rsidDel="00871347" w:rsidRDefault="00CE3479" w:rsidP="000B3B16">
            <w:pPr>
              <w:pStyle w:val="Funotentext"/>
              <w:spacing w:before="40" w:after="40"/>
              <w:rPr>
                <w:del w:id="4029" w:author="IS16a" w:date="2022-04-04T09:17:00Z"/>
                <w:rStyle w:val="msoins0"/>
                <w:sz w:val="18"/>
              </w:rPr>
            </w:pPr>
            <w:del w:id="4030" w:author="IS16a" w:date="2022-04-04T09:17:00Z">
              <w:r w:rsidRPr="00F1657F" w:rsidDel="00871347">
                <w:rPr>
                  <w:rStyle w:val="msoins0"/>
                  <w:sz w:val="18"/>
                </w:rPr>
                <w:delText>Anforderungen zur Administrierung und Protokollierung bei der organisatorischen Umsetzung von Überwachungsmaßnahmen</w:delText>
              </w:r>
            </w:del>
          </w:p>
        </w:tc>
      </w:tr>
    </w:tbl>
    <w:p w14:paraId="2A6D5C87" w14:textId="77777777" w:rsidR="00CE3479" w:rsidRDefault="00CE3479" w:rsidP="00CE3479">
      <w:pPr>
        <w:pStyle w:val="Teilberschrift"/>
        <w:ind w:left="0" w:firstLine="0"/>
      </w:pPr>
    </w:p>
    <w:p w14:paraId="40835F2A" w14:textId="77777777" w:rsidR="00CE3479" w:rsidRDefault="00CE3479" w:rsidP="00CE3479">
      <w:pPr>
        <w:overflowPunct/>
        <w:autoSpaceDE/>
        <w:autoSpaceDN/>
        <w:adjustRightInd/>
        <w:spacing w:after="0"/>
        <w:textAlignment w:val="auto"/>
      </w:pPr>
      <w:r>
        <w:br w:type="page"/>
      </w:r>
    </w:p>
    <w:p w14:paraId="7A7D2369" w14:textId="77777777" w:rsidR="00A03413" w:rsidRPr="00F1657F" w:rsidRDefault="00A03413" w:rsidP="00503483">
      <w:pPr>
        <w:sectPr w:rsidR="00A03413" w:rsidRPr="00F1657F" w:rsidSect="00F75585">
          <w:headerReference w:type="default" r:id="rId24"/>
          <w:pgSz w:w="11906" w:h="16838" w:code="9"/>
          <w:pgMar w:top="851" w:right="851" w:bottom="851" w:left="1701" w:header="720" w:footer="578" w:gutter="0"/>
          <w:cols w:space="720"/>
          <w:docGrid w:linePitch="272"/>
        </w:sectPr>
      </w:pPr>
    </w:p>
    <w:p w14:paraId="4B614102" w14:textId="073EA08D" w:rsidR="00D72A57" w:rsidRPr="00F74666" w:rsidRDefault="00D72A57" w:rsidP="00061C6B">
      <w:pPr>
        <w:pStyle w:val="berschrift1"/>
      </w:pPr>
      <w:bookmarkStart w:id="4031" w:name="_Toc100043317"/>
      <w:r w:rsidRPr="00F74666">
        <w:lastRenderedPageBreak/>
        <w:t>Teil B</w:t>
      </w:r>
      <w:r w:rsidR="00366D0D">
        <w:tab/>
      </w:r>
      <w:r w:rsidRPr="00F74666">
        <w:t>Technische Umsetzung gesetzlicher Maßnahmen</w:t>
      </w:r>
      <w:r>
        <w:br/>
      </w:r>
      <w:r w:rsidRPr="00F74666">
        <w:t>zur Erteilung von Auskünften</w:t>
      </w:r>
      <w:bookmarkEnd w:id="4031"/>
    </w:p>
    <w:p w14:paraId="6D07B507" w14:textId="1A732009" w:rsidR="00A03413" w:rsidRDefault="00A03413">
      <w:pPr>
        <w:overflowPunct/>
        <w:autoSpaceDE/>
        <w:autoSpaceDN/>
        <w:adjustRightInd/>
        <w:spacing w:after="0"/>
        <w:textAlignment w:val="auto"/>
        <w:rPr>
          <w:rFonts w:cs="Arial"/>
          <w:b/>
          <w:bCs/>
          <w:kern w:val="28"/>
          <w:sz w:val="28"/>
          <w:szCs w:val="28"/>
        </w:rPr>
      </w:pPr>
      <w:r>
        <w:rPr>
          <w:sz w:val="28"/>
          <w:szCs w:val="28"/>
        </w:rPr>
        <w:br w:type="page"/>
      </w:r>
    </w:p>
    <w:p w14:paraId="5921E7EE" w14:textId="77777777" w:rsidR="00D72A57" w:rsidRPr="0042420A" w:rsidRDefault="00D72A57" w:rsidP="00871347">
      <w:pPr>
        <w:pStyle w:val="berschrift2"/>
      </w:pPr>
      <w:bookmarkStart w:id="4032" w:name="_Toc100043318"/>
      <w:bookmarkStart w:id="4033" w:name="_Toc235436908"/>
      <w:bookmarkStart w:id="4034" w:name="_Toc316388523"/>
      <w:bookmarkStart w:id="4035" w:name="_Toc316905674"/>
      <w:r w:rsidRPr="0042420A">
        <w:lastRenderedPageBreak/>
        <w:t>1</w:t>
      </w:r>
      <w:r w:rsidRPr="0042420A">
        <w:tab/>
        <w:t>Grundsätzliches</w:t>
      </w:r>
      <w:bookmarkEnd w:id="4032"/>
    </w:p>
    <w:bookmarkEnd w:id="4033"/>
    <w:bookmarkEnd w:id="4034"/>
    <w:bookmarkEnd w:id="4035"/>
    <w:p w14:paraId="04CB8E19" w14:textId="5FA6A1DD" w:rsidR="00D72A57" w:rsidRDefault="00D72A57" w:rsidP="00D72A57">
      <w:pPr>
        <w:rPr>
          <w:rStyle w:val="Seitenzahl"/>
          <w:color w:val="000000"/>
        </w:rPr>
      </w:pPr>
      <w:r w:rsidRPr="0042420A">
        <w:rPr>
          <w:rStyle w:val="Seitenzahl"/>
          <w:color w:val="000000"/>
        </w:rPr>
        <w:t>Dieser Teil B der TR TKÜV beschreibt auf der Grundlage des §</w:t>
      </w:r>
      <w:r>
        <w:rPr>
          <w:rStyle w:val="Seitenzahl"/>
          <w:color w:val="000000"/>
        </w:rPr>
        <w:t> </w:t>
      </w:r>
      <w:r w:rsidRPr="0042420A">
        <w:rPr>
          <w:rStyle w:val="Seitenzahl"/>
          <w:color w:val="000000"/>
        </w:rPr>
        <w:t>1</w:t>
      </w:r>
      <w:r w:rsidR="00AB5C1C">
        <w:rPr>
          <w:rStyle w:val="Seitenzahl"/>
          <w:color w:val="000000"/>
        </w:rPr>
        <w:t>7</w:t>
      </w:r>
      <w:r w:rsidRPr="0042420A">
        <w:rPr>
          <w:rStyle w:val="Seitenzahl"/>
          <w:color w:val="000000"/>
        </w:rPr>
        <w:t>0</w:t>
      </w:r>
      <w:r>
        <w:rPr>
          <w:rStyle w:val="Seitenzahl"/>
          <w:color w:val="000000"/>
        </w:rPr>
        <w:t> </w:t>
      </w:r>
      <w:r w:rsidRPr="0042420A">
        <w:rPr>
          <w:rStyle w:val="Seitenzahl"/>
          <w:color w:val="000000"/>
        </w:rPr>
        <w:t>Abs.</w:t>
      </w:r>
      <w:r>
        <w:rPr>
          <w:rStyle w:val="Seitenzahl"/>
          <w:color w:val="000000"/>
        </w:rPr>
        <w:t> </w:t>
      </w:r>
      <w:r w:rsidR="00AB5C1C">
        <w:rPr>
          <w:rStyle w:val="Seitenzahl"/>
          <w:color w:val="000000"/>
        </w:rPr>
        <w:t>6</w:t>
      </w:r>
      <w:r>
        <w:rPr>
          <w:rStyle w:val="Seitenzahl"/>
          <w:color w:val="000000"/>
        </w:rPr>
        <w:t> </w:t>
      </w:r>
      <w:r w:rsidRPr="0042420A">
        <w:rPr>
          <w:rStyle w:val="Seitenzahl"/>
          <w:color w:val="000000"/>
        </w:rPr>
        <w:t xml:space="preserve">TKG [21] </w:t>
      </w:r>
      <w:r>
        <w:rPr>
          <w:rStyle w:val="Seitenzahl"/>
        </w:rPr>
        <w:t xml:space="preserve">i.V.m. </w:t>
      </w:r>
      <w:r w:rsidR="00CD2CAD">
        <w:rPr>
          <w:rStyle w:val="Seitenzahl"/>
        </w:rPr>
        <w:t xml:space="preserve">den </w:t>
      </w:r>
      <w:r>
        <w:rPr>
          <w:rStyle w:val="Seitenzahl"/>
        </w:rPr>
        <w:t>§§ 9</w:t>
      </w:r>
      <w:r w:rsidR="000654DE">
        <w:rPr>
          <w:rStyle w:val="Seitenzahl"/>
        </w:rPr>
        <w:t xml:space="preserve"> und 12 TTDSG sowie § </w:t>
      </w:r>
      <w:r>
        <w:rPr>
          <w:rStyle w:val="Seitenzahl"/>
        </w:rPr>
        <w:t>1</w:t>
      </w:r>
      <w:r w:rsidR="000654DE">
        <w:rPr>
          <w:rStyle w:val="Seitenzahl"/>
        </w:rPr>
        <w:t>74</w:t>
      </w:r>
      <w:r>
        <w:rPr>
          <w:rStyle w:val="Seitenzahl"/>
        </w:rPr>
        <w:t> Abs. </w:t>
      </w:r>
      <w:r w:rsidR="00AC570C">
        <w:rPr>
          <w:rStyle w:val="Seitenzahl"/>
        </w:rPr>
        <w:t>7 </w:t>
      </w:r>
      <w:r>
        <w:rPr>
          <w:rStyle w:val="Seitenzahl"/>
        </w:rPr>
        <w:t xml:space="preserve">und </w:t>
      </w:r>
      <w:r w:rsidR="005E05A8">
        <w:rPr>
          <w:rStyle w:val="Seitenzahl"/>
        </w:rPr>
        <w:t xml:space="preserve">§ </w:t>
      </w:r>
      <w:r>
        <w:rPr>
          <w:rStyle w:val="Seitenzahl"/>
        </w:rPr>
        <w:t>1</w:t>
      </w:r>
      <w:r w:rsidR="000654DE">
        <w:rPr>
          <w:rStyle w:val="Seitenzahl"/>
        </w:rPr>
        <w:t>77</w:t>
      </w:r>
      <w:r>
        <w:rPr>
          <w:rStyle w:val="Seitenzahl"/>
        </w:rPr>
        <w:t xml:space="preserve"> Abs. 3 TKG </w:t>
      </w:r>
      <w:r>
        <w:rPr>
          <w:rStyle w:val="Seitenzahl"/>
          <w:color w:val="000000"/>
        </w:rPr>
        <w:t>die</w:t>
      </w:r>
    </w:p>
    <w:p w14:paraId="1017197F" w14:textId="252E1B0A" w:rsidR="00D72A57" w:rsidRDefault="00D72A57" w:rsidP="00D72A57">
      <w:pPr>
        <w:ind w:left="284" w:hanging="284"/>
        <w:rPr>
          <w:rStyle w:val="Seitenzahl"/>
          <w:color w:val="000000"/>
        </w:rPr>
      </w:pPr>
      <w:r>
        <w:rPr>
          <w:rStyle w:val="Seitenzahl"/>
          <w:color w:val="000000"/>
        </w:rPr>
        <w:t>1.</w:t>
      </w:r>
      <w:r>
        <w:rPr>
          <w:rStyle w:val="Seitenzahl"/>
          <w:color w:val="000000"/>
        </w:rPr>
        <w:tab/>
      </w:r>
      <w:r w:rsidRPr="0042420A">
        <w:rPr>
          <w:rStyle w:val="Seitenzahl"/>
          <w:color w:val="000000"/>
        </w:rPr>
        <w:t>technischen Einzelheiten</w:t>
      </w:r>
      <w:r>
        <w:rPr>
          <w:rStyle w:val="Seitenzahl"/>
          <w:color w:val="000000"/>
        </w:rPr>
        <w:t xml:space="preserve">, die im Zusammenhang mit Auskunftersuchen der berechtigten Stellen und der Erteilung von Auskünften über Bestands- und Verkehrsdaten </w:t>
      </w:r>
      <w:ins w:id="4036" w:author="IS16a" w:date="2022-03-08T12:45:00Z">
        <w:r w:rsidR="00FC306C">
          <w:rPr>
            <w:rStyle w:val="Seitenzahl"/>
            <w:color w:val="000000"/>
          </w:rPr>
          <w:t xml:space="preserve">und </w:t>
        </w:r>
      </w:ins>
      <w:ins w:id="4037" w:author="IS16a" w:date="2022-03-08T12:47:00Z">
        <w:r w:rsidR="00FC306C">
          <w:rPr>
            <w:rStyle w:val="Seitenzahl"/>
            <w:color w:val="000000"/>
          </w:rPr>
          <w:t>bezüglich der</w:t>
        </w:r>
      </w:ins>
      <w:ins w:id="4038" w:author="IS16a" w:date="2022-03-08T12:45:00Z">
        <w:r w:rsidR="00FC306C">
          <w:rPr>
            <w:rStyle w:val="Seitenzahl"/>
            <w:color w:val="000000"/>
          </w:rPr>
          <w:t xml:space="preserve"> </w:t>
        </w:r>
      </w:ins>
      <w:ins w:id="4039" w:author="IS16a" w:date="2022-03-08T12:46:00Z">
        <w:r w:rsidR="00FC306C">
          <w:rPr>
            <w:rStyle w:val="Seitenzahl"/>
            <w:color w:val="000000"/>
          </w:rPr>
          <w:t xml:space="preserve">gesicherten elektronsichen Übermittlung einer Anordnungen der berechtigten Stellen </w:t>
        </w:r>
      </w:ins>
      <w:r>
        <w:rPr>
          <w:rStyle w:val="Seitenzahl"/>
          <w:color w:val="000000"/>
        </w:rPr>
        <w:t xml:space="preserve">durch die verpflichteten </w:t>
      </w:r>
      <w:commentRangeStart w:id="4040"/>
      <w:del w:id="4041" w:author="IS16a" w:date="2022-03-08T12:42:00Z">
        <w:r w:rsidDel="006925C7">
          <w:rPr>
            <w:rStyle w:val="Seitenzahl"/>
            <w:color w:val="000000"/>
          </w:rPr>
          <w:delText>Diensteanbieter und Netzbetreiber</w:delText>
        </w:r>
      </w:del>
      <w:ins w:id="4042" w:author="IS16a" w:date="2022-03-08T12:42:00Z">
        <w:r w:rsidR="006925C7">
          <w:rPr>
            <w:rStyle w:val="Seitenzahl"/>
            <w:color w:val="000000"/>
          </w:rPr>
          <w:t>Telekommunikationsunternehmen</w:t>
        </w:r>
      </w:ins>
      <w:commentRangeEnd w:id="4040"/>
      <w:ins w:id="4043" w:author="IS16a" w:date="2022-03-08T12:43:00Z">
        <w:r w:rsidR="00FC306C">
          <w:rPr>
            <w:rStyle w:val="Kommentarzeichen"/>
          </w:rPr>
          <w:commentReference w:id="4040"/>
        </w:r>
      </w:ins>
      <w:r>
        <w:rPr>
          <w:rStyle w:val="Seitenzahl"/>
          <w:color w:val="000000"/>
        </w:rPr>
        <w:t xml:space="preserve"> zu beachten sind,</w:t>
      </w:r>
    </w:p>
    <w:p w14:paraId="6139CA64" w14:textId="5EF68D6F" w:rsidR="00D72A57" w:rsidRDefault="00D72A57" w:rsidP="00D72A57">
      <w:pPr>
        <w:ind w:left="284" w:hanging="284"/>
        <w:rPr>
          <w:rStyle w:val="Seitenzahl"/>
          <w:color w:val="000000"/>
        </w:rPr>
      </w:pPr>
      <w:r>
        <w:rPr>
          <w:rStyle w:val="Seitenzahl"/>
          <w:color w:val="000000"/>
        </w:rPr>
        <w:t>2.</w:t>
      </w:r>
      <w:r>
        <w:rPr>
          <w:rStyle w:val="Seitenzahl"/>
          <w:color w:val="000000"/>
        </w:rPr>
        <w:tab/>
      </w:r>
      <w:r w:rsidRPr="0042420A">
        <w:rPr>
          <w:rStyle w:val="Seitenzahl"/>
          <w:color w:val="000000"/>
        </w:rPr>
        <w:t xml:space="preserve">die technischen Eigenschaften der erforderlichen </w:t>
      </w:r>
      <w:commentRangeStart w:id="4044"/>
      <w:r w:rsidRPr="0042420A">
        <w:rPr>
          <w:rStyle w:val="Seitenzahl"/>
          <w:color w:val="000000"/>
        </w:rPr>
        <w:t xml:space="preserve">Sende- und </w:t>
      </w:r>
      <w:commentRangeStart w:id="4045"/>
      <w:del w:id="4046" w:author="IS16a" w:date="2022-03-08T12:51:00Z">
        <w:r w:rsidRPr="0042420A" w:rsidDel="00FC306C">
          <w:rPr>
            <w:rStyle w:val="Seitenzahl"/>
            <w:color w:val="000000"/>
          </w:rPr>
          <w:delText>Empfangsanschlüsse</w:delText>
        </w:r>
        <w:commentRangeEnd w:id="4045"/>
        <w:r w:rsidR="008E194A" w:rsidDel="00FC306C">
          <w:rPr>
            <w:rStyle w:val="Kommentarzeichen"/>
          </w:rPr>
          <w:commentReference w:id="4045"/>
        </w:r>
        <w:r w:rsidDel="00FC306C">
          <w:rPr>
            <w:rStyle w:val="Seitenzahl"/>
            <w:color w:val="000000"/>
          </w:rPr>
          <w:delText xml:space="preserve"> </w:delText>
        </w:r>
      </w:del>
      <w:ins w:id="4047" w:author="IS16a" w:date="2022-03-08T12:51:00Z">
        <w:r w:rsidR="00FC306C" w:rsidRPr="0042420A">
          <w:rPr>
            <w:rStyle w:val="Seitenzahl"/>
            <w:color w:val="000000"/>
          </w:rPr>
          <w:t>Empfangs</w:t>
        </w:r>
        <w:r w:rsidR="00FC306C">
          <w:rPr>
            <w:rStyle w:val="Seitenzahl"/>
            <w:color w:val="000000"/>
          </w:rPr>
          <w:t xml:space="preserve">einrichtungen </w:t>
        </w:r>
      </w:ins>
      <w:commentRangeEnd w:id="4044"/>
      <w:ins w:id="4048" w:author="IS16a" w:date="2022-03-08T12:52:00Z">
        <w:r w:rsidR="00FC306C">
          <w:rPr>
            <w:rStyle w:val="Kommentarzeichen"/>
          </w:rPr>
          <w:commentReference w:id="4044"/>
        </w:r>
      </w:ins>
      <w:r>
        <w:rPr>
          <w:rStyle w:val="Seitenzahl"/>
          <w:color w:val="000000"/>
        </w:rPr>
        <w:t>der Verpflichteten sowie der berechtigten Stellen, sowie</w:t>
      </w:r>
    </w:p>
    <w:p w14:paraId="01165372" w14:textId="50D8EA1B" w:rsidR="00D72A57" w:rsidRDefault="00D72A57" w:rsidP="00D72A57">
      <w:pPr>
        <w:pStyle w:val="Listenabsatz"/>
        <w:numPr>
          <w:ilvl w:val="0"/>
          <w:numId w:val="38"/>
        </w:numPr>
        <w:tabs>
          <w:tab w:val="clear" w:pos="720"/>
          <w:tab w:val="num" w:pos="426"/>
        </w:tabs>
        <w:ind w:left="284" w:hanging="284"/>
        <w:rPr>
          <w:rStyle w:val="Seitenzahl"/>
          <w:color w:val="000000"/>
        </w:rPr>
      </w:pPr>
      <w:r w:rsidRPr="00795DA2">
        <w:rPr>
          <w:rStyle w:val="Seitenzahl"/>
          <w:color w:val="000000"/>
        </w:rPr>
        <w:t xml:space="preserve">die </w:t>
      </w:r>
      <w:r>
        <w:rPr>
          <w:rStyle w:val="Seitenzahl"/>
          <w:color w:val="000000"/>
        </w:rPr>
        <w:t>Anforderungen zur Gewährleistung eines besonders hohen Standards der Datensicherheit und Datenqualität nach § 1</w:t>
      </w:r>
      <w:r w:rsidR="0089188E">
        <w:rPr>
          <w:rStyle w:val="Seitenzahl"/>
          <w:color w:val="000000"/>
        </w:rPr>
        <w:t>80</w:t>
      </w:r>
      <w:r>
        <w:rPr>
          <w:rStyle w:val="Seitenzahl"/>
          <w:color w:val="000000"/>
        </w:rPr>
        <w:t xml:space="preserve"> Abs. 1 TKG bei der Übermittlung von speicherpflichtigen Verkehrsdaten nach §</w:t>
      </w:r>
      <w:r w:rsidR="00BE0220">
        <w:rPr>
          <w:rStyle w:val="Seitenzahl"/>
          <w:color w:val="000000"/>
        </w:rPr>
        <w:t xml:space="preserve"> </w:t>
      </w:r>
      <w:r>
        <w:rPr>
          <w:rStyle w:val="Seitenzahl"/>
          <w:color w:val="000000"/>
        </w:rPr>
        <w:t>1</w:t>
      </w:r>
      <w:r w:rsidR="0089188E">
        <w:rPr>
          <w:rStyle w:val="Seitenzahl"/>
          <w:color w:val="000000"/>
        </w:rPr>
        <w:t>77</w:t>
      </w:r>
      <w:r>
        <w:rPr>
          <w:rStyle w:val="Seitenzahl"/>
          <w:color w:val="000000"/>
        </w:rPr>
        <w:t xml:space="preserve"> Abs. 3 Satz 1 TKG.</w:t>
      </w:r>
    </w:p>
    <w:p w14:paraId="508BEC38" w14:textId="77777777" w:rsidR="00D72A57" w:rsidRDefault="00D72A57" w:rsidP="00D72A57">
      <w:pPr>
        <w:pStyle w:val="Listenabsatz"/>
        <w:ind w:left="284"/>
        <w:rPr>
          <w:rStyle w:val="Seitenzahl"/>
          <w:color w:val="000000"/>
        </w:rPr>
      </w:pPr>
    </w:p>
    <w:p w14:paraId="66F8B406" w14:textId="1AD47849" w:rsidR="00A95A07" w:rsidRPr="0007427A" w:rsidDel="0007427A" w:rsidRDefault="00A95A07" w:rsidP="00A95A07">
      <w:pPr>
        <w:rPr>
          <w:del w:id="4049" w:author="IS16a" w:date="2022-04-04T09:28:00Z"/>
          <w:rStyle w:val="Seitenzahl"/>
        </w:rPr>
      </w:pPr>
      <w:commentRangeStart w:id="4050"/>
      <w:del w:id="4051" w:author="IS16a" w:date="2022-04-04T09:28:00Z">
        <w:r w:rsidRPr="0007427A" w:rsidDel="0007427A">
          <w:rPr>
            <w:rStyle w:val="Seitenzahl"/>
          </w:rPr>
          <w:delText>D</w:delText>
        </w:r>
        <w:r w:rsidR="00E022EB" w:rsidRPr="0007427A" w:rsidDel="0007427A">
          <w:rPr>
            <w:rStyle w:val="Seitenzahl"/>
          </w:rPr>
          <w:delText>ie Nutzung der</w:delText>
        </w:r>
        <w:r w:rsidRPr="0007427A" w:rsidDel="0007427A">
          <w:rPr>
            <w:rStyle w:val="Seitenzahl"/>
          </w:rPr>
          <w:delText xml:space="preserve"> in dieser Anlage beschriebene</w:delText>
        </w:r>
        <w:r w:rsidR="00E022EB" w:rsidRPr="0007427A" w:rsidDel="0007427A">
          <w:rPr>
            <w:rStyle w:val="Seitenzahl"/>
          </w:rPr>
          <w:delText>n</w:delText>
        </w:r>
        <w:r w:rsidRPr="0007427A" w:rsidDel="0007427A">
          <w:rPr>
            <w:rStyle w:val="Seitenzahl"/>
          </w:rPr>
          <w:delText xml:space="preserve"> Schnittstelle wird zudem auch für nummernunabhängige interpersonelle Telekommunikationsdienste ein Jahr nach Inkrafttreten der Regelungen des TKG in Verbindung mit der TKÜV </w:delText>
        </w:r>
        <w:r w:rsidR="00C20984" w:rsidRPr="0007427A" w:rsidDel="0007427A">
          <w:rPr>
            <w:rStyle w:val="Seitenzahl"/>
          </w:rPr>
          <w:delText xml:space="preserve">und der </w:delText>
        </w:r>
        <w:r w:rsidR="00FC5AA1" w:rsidRPr="0007427A" w:rsidDel="0007427A">
          <w:rPr>
            <w:rStyle w:val="Seitenzahl"/>
          </w:rPr>
          <w:delText xml:space="preserve">TR TKÜV </w:delText>
        </w:r>
        <w:r w:rsidRPr="0007427A" w:rsidDel="0007427A">
          <w:rPr>
            <w:rStyle w:val="Seitenzahl"/>
          </w:rPr>
          <w:delText xml:space="preserve">verbindlich, die eine Verpflichtung zum Treffen von Vorkehrungen zur </w:delText>
        </w:r>
        <w:r w:rsidRPr="0007427A" w:rsidDel="0007427A">
          <w:rPr>
            <w:rStyle w:val="Seitenzahl"/>
            <w:color w:val="000000"/>
          </w:rPr>
          <w:delText xml:space="preserve">Erteilung von Auskünften über Bestands- und Verkehrsdaten </w:delText>
        </w:r>
        <w:r w:rsidRPr="0007427A" w:rsidDel="0007427A">
          <w:rPr>
            <w:rStyle w:val="Seitenzahl"/>
          </w:rPr>
          <w:delText>beinhalten.</w:delText>
        </w:r>
        <w:commentRangeEnd w:id="4050"/>
        <w:r w:rsidR="00FC306C" w:rsidRPr="0007427A" w:rsidDel="0007427A">
          <w:rPr>
            <w:rStyle w:val="Kommentarzeichen"/>
          </w:rPr>
          <w:commentReference w:id="4050"/>
        </w:r>
      </w:del>
    </w:p>
    <w:p w14:paraId="212B0B6B" w14:textId="1561C2D9" w:rsidR="00F236BA" w:rsidRDefault="00A95A07" w:rsidP="00A95A07">
      <w:pPr>
        <w:rPr>
          <w:ins w:id="4052" w:author="IS16a" w:date="2022-03-08T13:28:00Z"/>
          <w:rStyle w:val="Seitenzahl"/>
        </w:rPr>
      </w:pPr>
      <w:r w:rsidRPr="00177101">
        <w:rPr>
          <w:rStyle w:val="Seitenzahl"/>
        </w:rPr>
        <w:t>Für Messaging-Dienste</w:t>
      </w:r>
      <w:ins w:id="4053" w:author="IS16a" w:date="2022-03-08T12:54:00Z">
        <w:r w:rsidR="00313B82">
          <w:rPr>
            <w:rStyle w:val="Seitenzahl"/>
          </w:rPr>
          <w:t xml:space="preserve"> und andere nummernunabhängi</w:t>
        </w:r>
      </w:ins>
      <w:ins w:id="4054" w:author="IS16a" w:date="2022-03-08T12:55:00Z">
        <w:r w:rsidR="00313B82">
          <w:rPr>
            <w:rStyle w:val="Seitenzahl"/>
          </w:rPr>
          <w:t>ge interpersonelle Telekommunikationsdienste</w:t>
        </w:r>
      </w:ins>
      <w:r w:rsidRPr="00177101">
        <w:rPr>
          <w:rStyle w:val="Seitenzahl"/>
        </w:rPr>
        <w:t>, die auf der Grundlage proprietärer und nicht</w:t>
      </w:r>
      <w:r w:rsidR="00366D0D">
        <w:rPr>
          <w:rStyle w:val="Seitenzahl"/>
        </w:rPr>
        <w:t>-</w:t>
      </w:r>
      <w:r w:rsidRPr="00177101">
        <w:rPr>
          <w:rStyle w:val="Seitenzahl"/>
        </w:rPr>
        <w:t xml:space="preserve">einheitlicher Protokolle erbracht werden und für die eine individuell zu entwickelnde </w:t>
      </w:r>
      <w:r>
        <w:rPr>
          <w:rStyle w:val="Seitenzahl"/>
        </w:rPr>
        <w:t>Beauskunft</w:t>
      </w:r>
      <w:r w:rsidRPr="00177101">
        <w:rPr>
          <w:rStyle w:val="Seitenzahl"/>
        </w:rPr>
        <w:t>ungstechnik zudem regelmäßig dazu genutzt werden soll, auch die gesetzlichen Anforderungen eines anderen europäischen Landes zu erfüllen, wird festgelegt, dass die hier beschriebene</w:t>
      </w:r>
      <w:ins w:id="4055" w:author="IS16a" w:date="2022-03-08T13:28:00Z">
        <w:r w:rsidR="00F236BA">
          <w:rPr>
            <w:rStyle w:val="Seitenzahl"/>
          </w:rPr>
          <w:t>n</w:t>
        </w:r>
      </w:ins>
      <w:r w:rsidRPr="00177101">
        <w:rPr>
          <w:rStyle w:val="Seitenzahl"/>
        </w:rPr>
        <w:t xml:space="preserve"> Schnittstelle</w:t>
      </w:r>
      <w:ins w:id="4056" w:author="IS16a" w:date="2022-03-08T13:28:00Z">
        <w:r w:rsidR="00F236BA">
          <w:rPr>
            <w:rStyle w:val="Seitenzahl"/>
          </w:rPr>
          <w:t>n</w:t>
        </w:r>
      </w:ins>
      <w:r w:rsidRPr="00177101">
        <w:rPr>
          <w:rStyle w:val="Seitenzahl"/>
        </w:rPr>
        <w:t xml:space="preserve"> spätestens </w:t>
      </w:r>
      <w:del w:id="4057" w:author="IS16a" w:date="2022-03-08T13:28:00Z">
        <w:r w:rsidRPr="00177101" w:rsidDel="00F236BA">
          <w:rPr>
            <w:rStyle w:val="Seitenzahl"/>
          </w:rPr>
          <w:delText xml:space="preserve">zwei Jahre nach Inkrafttreten </w:delText>
        </w:r>
        <w:r w:rsidDel="00F236BA">
          <w:rPr>
            <w:rStyle w:val="Seitenzahl"/>
          </w:rPr>
          <w:delText xml:space="preserve">der </w:delText>
        </w:r>
        <w:r w:rsidRPr="00177101" w:rsidDel="00F236BA">
          <w:rPr>
            <w:rStyle w:val="Seitenzahl"/>
          </w:rPr>
          <w:delText>o.g. Regelung</w:delText>
        </w:r>
        <w:r w:rsidR="00644B37" w:rsidDel="00F236BA">
          <w:rPr>
            <w:rStyle w:val="Seitenzahl"/>
          </w:rPr>
          <w:delText>en</w:delText>
        </w:r>
        <w:r w:rsidRPr="00177101" w:rsidDel="00F236BA">
          <w:rPr>
            <w:rStyle w:val="Seitenzahl"/>
          </w:rPr>
          <w:delText xml:space="preserve"> im TKG in Verbindung mit der TKÜV </w:delText>
        </w:r>
        <w:r w:rsidR="00644B37" w:rsidDel="00F236BA">
          <w:rPr>
            <w:rStyle w:val="Seitenzahl"/>
          </w:rPr>
          <w:delText xml:space="preserve">und der TR TKÜV </w:delText>
        </w:r>
      </w:del>
      <w:ins w:id="4058" w:author="IS16a" w:date="2022-03-08T13:28:00Z">
        <w:r w:rsidR="00F236BA">
          <w:rPr>
            <w:rStyle w:val="Seitenzahl"/>
          </w:rPr>
          <w:t xml:space="preserve">zum 01.12.2023 </w:t>
        </w:r>
      </w:ins>
      <w:r w:rsidRPr="00177101">
        <w:rPr>
          <w:rStyle w:val="Seitenzahl"/>
        </w:rPr>
        <w:t>eingerichtet sein muss</w:t>
      </w:r>
      <w:r>
        <w:rPr>
          <w:rStyle w:val="Seitenzahl"/>
        </w:rPr>
        <w:t xml:space="preserve">. </w:t>
      </w:r>
    </w:p>
    <w:p w14:paraId="25ACCC42" w14:textId="1BF611A1" w:rsidR="00A95A07" w:rsidRPr="00F1657F" w:rsidDel="00543670" w:rsidRDefault="004D009F" w:rsidP="00A95A07">
      <w:pPr>
        <w:rPr>
          <w:del w:id="4059" w:author="IS16a" w:date="2022-03-10T10:51:00Z"/>
          <w:rStyle w:val="Seitenzahl"/>
        </w:rPr>
      </w:pPr>
      <w:del w:id="4060" w:author="IS16a" w:date="2022-03-08T16:17:00Z">
        <w:r w:rsidRPr="0038759B" w:rsidDel="00A52F43">
          <w:rPr>
            <w:rStyle w:val="Seitenzahl"/>
          </w:rPr>
          <w:delText xml:space="preserve">In diesen Fällen kann </w:delText>
        </w:r>
        <w:r w:rsidRPr="0038759B" w:rsidDel="00A52F43">
          <w:delText xml:space="preserve">von den Anforderungen der Anlage A.2 abgewichen werden. Beabsichtigte Abweichungen müssen mit der Bundesnetzagentur vor der Inbetriebnahme </w:delText>
        </w:r>
        <w:r w:rsidR="00366D0D" w:rsidRPr="0038759B" w:rsidDel="00A52F43">
          <w:delText xml:space="preserve">der Beauskunftungstechnik </w:delText>
        </w:r>
        <w:r w:rsidRPr="0038759B" w:rsidDel="00A52F43">
          <w:delText>abgestimmt werden</w:delText>
        </w:r>
      </w:del>
      <w:del w:id="4061" w:author="IS16a" w:date="2022-03-10T10:51:00Z">
        <w:r w:rsidRPr="0038759B" w:rsidDel="00543670">
          <w:delText>.</w:delText>
        </w:r>
      </w:del>
    </w:p>
    <w:p w14:paraId="7F6F4CF3" w14:textId="77777777" w:rsidR="004D009F" w:rsidRDefault="004D009F" w:rsidP="00D72A57">
      <w:pPr>
        <w:rPr>
          <w:color w:val="000000"/>
        </w:rPr>
      </w:pPr>
    </w:p>
    <w:p w14:paraId="22F1F5D7" w14:textId="4D5AB894" w:rsidR="00D72A57" w:rsidRPr="00D74231" w:rsidRDefault="00D72A57" w:rsidP="00D72A57">
      <w:pPr>
        <w:rPr>
          <w:b/>
          <w:color w:val="000000"/>
        </w:rPr>
      </w:pPr>
      <w:r w:rsidRPr="0042420A">
        <w:rPr>
          <w:color w:val="000000"/>
        </w:rPr>
        <w:t xml:space="preserve">Zudem werden </w:t>
      </w:r>
      <w:r w:rsidR="004D009F">
        <w:rPr>
          <w:color w:val="000000"/>
        </w:rPr>
        <w:t xml:space="preserve">in diesem Teil B der TR TKÜV </w:t>
      </w:r>
      <w:r w:rsidRPr="0042420A">
        <w:rPr>
          <w:color w:val="000000"/>
        </w:rPr>
        <w:t>weitere optionale Nutzungsmöglichkeiten der Schnittstelle beschrieben, die der Effektivität des Gesamtverfahrens dienen.</w:t>
      </w:r>
    </w:p>
    <w:p w14:paraId="377101B6" w14:textId="77777777" w:rsidR="00D72A57" w:rsidRPr="004D4749" w:rsidRDefault="00D72A57" w:rsidP="00D72A57">
      <w:pPr>
        <w:tabs>
          <w:tab w:val="left" w:pos="4170"/>
        </w:tabs>
        <w:rPr>
          <w:rFonts w:cs="Arial"/>
          <w:color w:val="000000"/>
        </w:rPr>
      </w:pPr>
      <w:r w:rsidRPr="0042420A">
        <w:rPr>
          <w:color w:val="000000"/>
        </w:rPr>
        <w:t>D</w:t>
      </w:r>
      <w:r>
        <w:rPr>
          <w:color w:val="000000"/>
        </w:rPr>
        <w:t>ies</w:t>
      </w:r>
      <w:r w:rsidRPr="0042420A">
        <w:rPr>
          <w:color w:val="000000"/>
        </w:rPr>
        <w:t xml:space="preserve">er Teil beschreibt </w:t>
      </w:r>
      <w:r>
        <w:rPr>
          <w:color w:val="000000"/>
        </w:rPr>
        <w:t>darüber hinaus die technischen Einzelheiten zur</w:t>
      </w:r>
      <w:r w:rsidRPr="0042420A">
        <w:rPr>
          <w:color w:val="000000"/>
        </w:rPr>
        <w:t xml:space="preserve"> gesicherte</w:t>
      </w:r>
      <w:r>
        <w:rPr>
          <w:color w:val="000000"/>
        </w:rPr>
        <w:t>n</w:t>
      </w:r>
      <w:r w:rsidRPr="0042420A">
        <w:rPr>
          <w:color w:val="000000"/>
        </w:rPr>
        <w:t xml:space="preserve"> elektronische</w:t>
      </w:r>
      <w:r>
        <w:rPr>
          <w:color w:val="000000"/>
        </w:rPr>
        <w:t>n</w:t>
      </w:r>
      <w:r w:rsidRPr="0042420A">
        <w:rPr>
          <w:color w:val="000000"/>
        </w:rPr>
        <w:t xml:space="preserve"> Übermittlung </w:t>
      </w:r>
      <w:r>
        <w:rPr>
          <w:color w:val="000000"/>
        </w:rPr>
        <w:t>von</w:t>
      </w:r>
      <w:r w:rsidRPr="0042420A">
        <w:rPr>
          <w:color w:val="000000"/>
        </w:rPr>
        <w:t xml:space="preserve"> Anordnung</w:t>
      </w:r>
      <w:r>
        <w:rPr>
          <w:color w:val="000000"/>
        </w:rPr>
        <w:t>en</w:t>
      </w:r>
      <w:r w:rsidRPr="0042420A">
        <w:rPr>
          <w:color w:val="000000"/>
        </w:rPr>
        <w:t xml:space="preserve"> zur </w:t>
      </w:r>
      <w:r w:rsidRPr="004D4749">
        <w:rPr>
          <w:rFonts w:cs="Arial"/>
          <w:color w:val="000000"/>
        </w:rPr>
        <w:t>Beauskunftung von Verkehrsdaten</w:t>
      </w:r>
      <w:r>
        <w:rPr>
          <w:rFonts w:cs="Arial"/>
          <w:color w:val="000000"/>
        </w:rPr>
        <w:t xml:space="preserve"> und</w:t>
      </w:r>
      <w:r w:rsidRPr="004D4749">
        <w:rPr>
          <w:rFonts w:cs="Arial"/>
          <w:color w:val="000000"/>
        </w:rPr>
        <w:t xml:space="preserve"> zur Überwachung der Telekommunikation </w:t>
      </w:r>
      <w:r>
        <w:rPr>
          <w:rFonts w:cs="Arial"/>
          <w:color w:val="000000"/>
        </w:rPr>
        <w:t xml:space="preserve">nach § </w:t>
      </w:r>
      <w:r w:rsidRPr="009D022A">
        <w:rPr>
          <w:rFonts w:cs="Arial"/>
          <w:color w:val="000000"/>
        </w:rPr>
        <w:t>12 Abs. 2 TKÜV</w:t>
      </w:r>
      <w:r>
        <w:rPr>
          <w:rFonts w:cs="Arial"/>
          <w:color w:val="000000"/>
        </w:rPr>
        <w:t xml:space="preserve"> sowie für sonstige Nutzungen.</w:t>
      </w:r>
    </w:p>
    <w:p w14:paraId="055B7D56" w14:textId="0E8303BB" w:rsidR="00D72A57" w:rsidRDefault="00D72A57" w:rsidP="00D72A57">
      <w:pPr>
        <w:rPr>
          <w:color w:val="000000"/>
        </w:rPr>
      </w:pPr>
      <w:r>
        <w:rPr>
          <w:color w:val="000000"/>
        </w:rPr>
        <w:t>Die</w:t>
      </w:r>
      <w:r w:rsidRPr="0042420A">
        <w:rPr>
          <w:color w:val="000000"/>
        </w:rPr>
        <w:t xml:space="preserve"> </w:t>
      </w:r>
      <w:r>
        <w:rPr>
          <w:color w:val="000000"/>
        </w:rPr>
        <w:t>in diesem Teil B der TR TKÜV</w:t>
      </w:r>
      <w:r w:rsidRPr="0042420A">
        <w:rPr>
          <w:color w:val="000000"/>
        </w:rPr>
        <w:t xml:space="preserve"> beschriebene</w:t>
      </w:r>
      <w:r>
        <w:rPr>
          <w:color w:val="000000"/>
        </w:rPr>
        <w:t>n</w:t>
      </w:r>
      <w:r w:rsidRPr="0042420A">
        <w:rPr>
          <w:color w:val="000000"/>
        </w:rPr>
        <w:t xml:space="preserve"> </w:t>
      </w:r>
      <w:r>
        <w:rPr>
          <w:color w:val="000000"/>
        </w:rPr>
        <w:t>Übermittlungsverfahren</w:t>
      </w:r>
      <w:r w:rsidRPr="0042420A">
        <w:rPr>
          <w:color w:val="000000"/>
        </w:rPr>
        <w:t xml:space="preserve"> </w:t>
      </w:r>
      <w:r>
        <w:rPr>
          <w:color w:val="000000"/>
        </w:rPr>
        <w:t xml:space="preserve">müssen </w:t>
      </w:r>
      <w:r w:rsidR="007924A3">
        <w:rPr>
          <w:color w:val="000000"/>
        </w:rPr>
        <w:t>oder</w:t>
      </w:r>
      <w:r>
        <w:rPr>
          <w:color w:val="000000"/>
        </w:rPr>
        <w:t xml:space="preserve"> können (Kennzeichnung „optional“) </w:t>
      </w:r>
      <w:r w:rsidRPr="0042420A">
        <w:rPr>
          <w:color w:val="000000"/>
        </w:rPr>
        <w:t>zu folgenden Zwecken genutzt werden:</w:t>
      </w:r>
    </w:p>
    <w:p w14:paraId="21E3F408" w14:textId="1A4131C6" w:rsidR="00D72A57" w:rsidRPr="00666CED" w:rsidRDefault="00BE3347" w:rsidP="006150AF">
      <w:pPr>
        <w:pStyle w:val="Listenabsatz"/>
        <w:numPr>
          <w:ilvl w:val="0"/>
          <w:numId w:val="76"/>
        </w:numPr>
        <w:ind w:left="709" w:hanging="357"/>
        <w:contextualSpacing w:val="0"/>
        <w:rPr>
          <w:color w:val="000000"/>
        </w:rPr>
      </w:pPr>
      <w:r>
        <w:rPr>
          <w:color w:val="000000"/>
        </w:rPr>
        <w:t>Beauskunftung</w:t>
      </w:r>
      <w:r w:rsidRPr="00666CED">
        <w:rPr>
          <w:color w:val="000000"/>
        </w:rPr>
        <w:t xml:space="preserve"> </w:t>
      </w:r>
      <w:r>
        <w:rPr>
          <w:color w:val="000000"/>
        </w:rPr>
        <w:t>von</w:t>
      </w:r>
      <w:r w:rsidRPr="00666CED">
        <w:rPr>
          <w:color w:val="000000"/>
        </w:rPr>
        <w:t xml:space="preserve"> Bestandsdaten</w:t>
      </w:r>
      <w:r w:rsidR="00D72A57" w:rsidRPr="00666CED">
        <w:rPr>
          <w:color w:val="000000"/>
        </w:rPr>
        <w:t>,</w:t>
      </w:r>
    </w:p>
    <w:p w14:paraId="01901A91" w14:textId="773E9722" w:rsidR="00D72A57" w:rsidRPr="00666CED" w:rsidRDefault="001965F5" w:rsidP="006150AF">
      <w:pPr>
        <w:pStyle w:val="Listenabsatz"/>
        <w:numPr>
          <w:ilvl w:val="0"/>
          <w:numId w:val="76"/>
        </w:numPr>
        <w:ind w:left="709" w:hanging="357"/>
        <w:contextualSpacing w:val="0"/>
        <w:rPr>
          <w:color w:val="000000"/>
        </w:rPr>
      </w:pPr>
      <w:r>
        <w:rPr>
          <w:color w:val="000000"/>
        </w:rPr>
        <w:t>Beauskunftung von Verkehrsdaten</w:t>
      </w:r>
    </w:p>
    <w:p w14:paraId="1057DE5B" w14:textId="51EBA84C" w:rsidR="00D72A57" w:rsidRPr="00666CED" w:rsidRDefault="00D918B9" w:rsidP="006150AF">
      <w:pPr>
        <w:pStyle w:val="Listenabsatz"/>
        <w:numPr>
          <w:ilvl w:val="0"/>
          <w:numId w:val="76"/>
        </w:numPr>
        <w:ind w:left="709" w:hanging="357"/>
        <w:contextualSpacing w:val="0"/>
        <w:rPr>
          <w:color w:val="000000"/>
        </w:rPr>
      </w:pPr>
      <w:r>
        <w:rPr>
          <w:color w:val="000000"/>
        </w:rPr>
        <w:t>Übermittlung der Anordnung</w:t>
      </w:r>
      <w:r w:rsidR="00512C49" w:rsidRPr="00666CED">
        <w:rPr>
          <w:color w:val="000000"/>
        </w:rPr>
        <w:t xml:space="preserve"> </w:t>
      </w:r>
      <w:r>
        <w:rPr>
          <w:color w:val="000000"/>
        </w:rPr>
        <w:t>zur Beauskunftung von</w:t>
      </w:r>
      <w:r w:rsidR="00512C49" w:rsidRPr="00666CED">
        <w:rPr>
          <w:color w:val="000000"/>
        </w:rPr>
        <w:t xml:space="preserve"> </w:t>
      </w:r>
      <w:r w:rsidR="00D72A57" w:rsidRPr="00666CED">
        <w:rPr>
          <w:color w:val="000000"/>
        </w:rPr>
        <w:t>Verkehrsdaten in Echtzeit,</w:t>
      </w:r>
    </w:p>
    <w:p w14:paraId="15FA0CF3" w14:textId="58A442D3" w:rsidR="00D72A57" w:rsidRPr="00666CED" w:rsidRDefault="00512C49" w:rsidP="006150AF">
      <w:pPr>
        <w:pStyle w:val="Listenabsatz"/>
        <w:numPr>
          <w:ilvl w:val="0"/>
          <w:numId w:val="76"/>
        </w:numPr>
        <w:ind w:left="709" w:hanging="357"/>
        <w:contextualSpacing w:val="0"/>
        <w:rPr>
          <w:color w:val="000000"/>
        </w:rPr>
      </w:pPr>
      <w:r>
        <w:rPr>
          <w:color w:val="000000"/>
        </w:rPr>
        <w:t>Beauskunftung zur</w:t>
      </w:r>
      <w:r w:rsidRPr="00666CED">
        <w:rPr>
          <w:color w:val="000000"/>
        </w:rPr>
        <w:t xml:space="preserve"> </w:t>
      </w:r>
      <w:r w:rsidR="00D72A57" w:rsidRPr="00666CED">
        <w:rPr>
          <w:color w:val="000000"/>
        </w:rPr>
        <w:t>Struktur von Funkzellen</w:t>
      </w:r>
      <w:r w:rsidR="00D72A57" w:rsidRPr="0042420A">
        <w:rPr>
          <w:rStyle w:val="Funotenzeichen"/>
          <w:color w:val="000000"/>
        </w:rPr>
        <w:footnoteReference w:id="2"/>
      </w:r>
      <w:r w:rsidR="00D72A57" w:rsidRPr="00666CED">
        <w:rPr>
          <w:color w:val="000000"/>
        </w:rPr>
        <w:t xml:space="preserve"> (optional),</w:t>
      </w:r>
    </w:p>
    <w:p w14:paraId="34CF749F" w14:textId="33A13CC8" w:rsidR="00D72A57" w:rsidRPr="00666CED" w:rsidRDefault="00512C49" w:rsidP="006150AF">
      <w:pPr>
        <w:pStyle w:val="Listenabsatz"/>
        <w:numPr>
          <w:ilvl w:val="0"/>
          <w:numId w:val="76"/>
        </w:numPr>
        <w:ind w:left="709" w:hanging="357"/>
        <w:contextualSpacing w:val="0"/>
        <w:rPr>
          <w:color w:val="000000"/>
        </w:rPr>
      </w:pPr>
      <w:r>
        <w:rPr>
          <w:color w:val="000000"/>
        </w:rPr>
        <w:t>Beauskunftung</w:t>
      </w:r>
      <w:r w:rsidRPr="00666CED">
        <w:rPr>
          <w:color w:val="000000"/>
        </w:rPr>
        <w:t xml:space="preserve"> </w:t>
      </w:r>
      <w:r w:rsidR="00D72A57" w:rsidRPr="00666CED">
        <w:rPr>
          <w:color w:val="000000"/>
        </w:rPr>
        <w:t>zur Standortfeststellung</w:t>
      </w:r>
      <w:r>
        <w:rPr>
          <w:color w:val="000000"/>
        </w:rPr>
        <w:t xml:space="preserve"> </w:t>
      </w:r>
      <w:r w:rsidR="00D72A57" w:rsidRPr="00666CED">
        <w:rPr>
          <w:color w:val="000000"/>
        </w:rPr>
        <w:t>(</w:t>
      </w:r>
      <w:commentRangeStart w:id="4062"/>
      <w:del w:id="4063" w:author="IS16-3" w:date="2022-02-28T11:52:00Z">
        <w:r w:rsidR="00D72A57" w:rsidRPr="00666CED" w:rsidDel="00F66474">
          <w:rPr>
            <w:color w:val="000000"/>
          </w:rPr>
          <w:delText>optional</w:delText>
        </w:r>
        <w:commentRangeEnd w:id="4062"/>
        <w:r w:rsidR="00A3542B" w:rsidDel="00F66474">
          <w:rPr>
            <w:rStyle w:val="Kommentarzeichen"/>
          </w:rPr>
          <w:commentReference w:id="4062"/>
        </w:r>
      </w:del>
      <w:r w:rsidR="00D72A57" w:rsidRPr="00666CED">
        <w:rPr>
          <w:color w:val="000000"/>
        </w:rPr>
        <w:t>),</w:t>
      </w:r>
    </w:p>
    <w:p w14:paraId="15B9CBA6" w14:textId="3794C0D3" w:rsidR="00D72A57" w:rsidRPr="00666CED" w:rsidRDefault="00D72A57" w:rsidP="006150AF">
      <w:pPr>
        <w:pStyle w:val="Listenabsatz"/>
        <w:numPr>
          <w:ilvl w:val="0"/>
          <w:numId w:val="76"/>
        </w:numPr>
        <w:ind w:left="709" w:hanging="357"/>
        <w:contextualSpacing w:val="0"/>
        <w:rPr>
          <w:color w:val="000000"/>
        </w:rPr>
      </w:pPr>
      <w:r w:rsidRPr="00666CED">
        <w:rPr>
          <w:color w:val="000000"/>
        </w:rPr>
        <w:t xml:space="preserve">Übermittlung der Anordnung zur Überwachung der </w:t>
      </w:r>
      <w:commentRangeStart w:id="4064"/>
      <w:r w:rsidRPr="00666CED">
        <w:rPr>
          <w:color w:val="000000"/>
        </w:rPr>
        <w:t>Telekommunikation</w:t>
      </w:r>
      <w:commentRangeEnd w:id="4064"/>
      <w:r w:rsidR="003121FA">
        <w:rPr>
          <w:rStyle w:val="Kommentarzeichen"/>
        </w:rPr>
        <w:commentReference w:id="4064"/>
      </w:r>
      <w:ins w:id="4065" w:author="IS16-3" w:date="2022-02-10T09:36:00Z">
        <w:r w:rsidR="00A12874">
          <w:rPr>
            <w:color w:val="000000"/>
          </w:rPr>
          <w:t xml:space="preserve"> (optional)</w:t>
        </w:r>
      </w:ins>
      <w:r w:rsidRPr="00666CED">
        <w:rPr>
          <w:color w:val="000000"/>
        </w:rPr>
        <w:t>,</w:t>
      </w:r>
    </w:p>
    <w:p w14:paraId="13C64CE7" w14:textId="77777777" w:rsidR="00D72A57" w:rsidRPr="00666CED" w:rsidRDefault="00D72A57" w:rsidP="006150AF">
      <w:pPr>
        <w:pStyle w:val="Listenabsatz"/>
        <w:numPr>
          <w:ilvl w:val="0"/>
          <w:numId w:val="76"/>
        </w:numPr>
        <w:ind w:left="709" w:hanging="357"/>
        <w:contextualSpacing w:val="0"/>
        <w:rPr>
          <w:color w:val="000000"/>
        </w:rPr>
      </w:pPr>
      <w:r w:rsidRPr="00666CED">
        <w:rPr>
          <w:color w:val="000000"/>
        </w:rPr>
        <w:t>Übermittlung von Daten zum Rechnungsabgleich im Vorfeld der Entschädigung nach § 23 Absatz 1 JVEG (optional).</w:t>
      </w:r>
    </w:p>
    <w:p w14:paraId="3980EE7B" w14:textId="119F8EBF" w:rsidR="00D72A57" w:rsidRDefault="00D72A57" w:rsidP="00D72A57">
      <w:pPr>
        <w:rPr>
          <w:color w:val="000000"/>
        </w:rPr>
      </w:pPr>
      <w:r>
        <w:rPr>
          <w:color w:val="000000"/>
        </w:rPr>
        <w:t xml:space="preserve">Zur besseren Lesbarkeit wird in dieser TR TKÜV der Begriff „Beauskunftung“ synonym für </w:t>
      </w:r>
      <w:r w:rsidR="00D94DA5">
        <w:rPr>
          <w:color w:val="000000"/>
        </w:rPr>
        <w:t xml:space="preserve">den Auftrag zur Erteilung von Auskünften (request), für </w:t>
      </w:r>
      <w:r w:rsidR="00D94DA5">
        <w:t xml:space="preserve">die Übermittlung der Anordnung (warrant) </w:t>
      </w:r>
      <w:r w:rsidR="00D94DA5">
        <w:rPr>
          <w:color w:val="000000"/>
        </w:rPr>
        <w:t xml:space="preserve">als auch </w:t>
      </w:r>
      <w:r>
        <w:rPr>
          <w:color w:val="000000"/>
        </w:rPr>
        <w:t>die Erteilung der Auskunft (response) verwendet.</w:t>
      </w:r>
    </w:p>
    <w:p w14:paraId="053BC174" w14:textId="77777777" w:rsidR="00D72A57" w:rsidRPr="0042420A" w:rsidRDefault="00D72A57" w:rsidP="00871347">
      <w:pPr>
        <w:pStyle w:val="berschrift2"/>
      </w:pPr>
      <w:bookmarkStart w:id="4066" w:name="_Toc100043319"/>
      <w:r>
        <w:t>2</w:t>
      </w:r>
      <w:r w:rsidRPr="0042420A">
        <w:tab/>
      </w:r>
      <w:r>
        <w:t>Übermittlungsverfahren ETSI-ESB und E-Mail-ESB</w:t>
      </w:r>
      <w:bookmarkEnd w:id="4066"/>
    </w:p>
    <w:p w14:paraId="607928F4" w14:textId="189AB85C" w:rsidR="00D72A57" w:rsidRDefault="00D72A57" w:rsidP="00D72A57">
      <w:pPr>
        <w:rPr>
          <w:rStyle w:val="Seitenzahl"/>
          <w:color w:val="000000"/>
        </w:rPr>
      </w:pPr>
      <w:r>
        <w:rPr>
          <w:rStyle w:val="Seitenzahl"/>
          <w:color w:val="000000"/>
        </w:rPr>
        <w:t xml:space="preserve">Die in den nachfolgenden Anlagen A und B beschriebenen Übermittlungsverfahren müssen </w:t>
      </w:r>
      <w:del w:id="4067" w:author="IS16-3" w:date="2022-02-03T10:34:00Z">
        <w:r w:rsidDel="008A07FA">
          <w:rPr>
            <w:rStyle w:val="Seitenzahl"/>
            <w:color w:val="000000"/>
          </w:rPr>
          <w:delText xml:space="preserve">nach Teil 4 der TKÜV </w:delText>
        </w:r>
      </w:del>
      <w:r>
        <w:rPr>
          <w:rStyle w:val="Seitenzahl"/>
          <w:color w:val="000000"/>
        </w:rPr>
        <w:t>wie folgt eingesetzt werden:</w:t>
      </w:r>
    </w:p>
    <w:p w14:paraId="2324F0C1" w14:textId="36F074D1" w:rsidR="00D72A57" w:rsidRDefault="00D72A57" w:rsidP="006150AF">
      <w:pPr>
        <w:pStyle w:val="Listenabsatz"/>
        <w:numPr>
          <w:ilvl w:val="0"/>
          <w:numId w:val="67"/>
        </w:numPr>
        <w:rPr>
          <w:rStyle w:val="Seitenzahl"/>
          <w:color w:val="000000"/>
        </w:rPr>
      </w:pPr>
      <w:r>
        <w:rPr>
          <w:rStyle w:val="Seitenzahl"/>
          <w:color w:val="000000"/>
        </w:rPr>
        <w:t xml:space="preserve">Das Übermittlungsverfahren ETSI-ESB </w:t>
      </w:r>
      <w:ins w:id="4068" w:author="IS16a" w:date="2022-03-08T13:36:00Z">
        <w:r w:rsidR="00F236BA">
          <w:rPr>
            <w:rStyle w:val="Seitenzahl"/>
            <w:color w:val="000000"/>
          </w:rPr>
          <w:t xml:space="preserve">bzw. die Schnittstelle nach </w:t>
        </w:r>
      </w:ins>
      <w:ins w:id="4069" w:author="IS16a" w:date="2022-03-08T13:37:00Z">
        <w:r w:rsidR="00F236BA">
          <w:rPr>
            <w:rStyle w:val="Seitenzahl"/>
            <w:color w:val="000000"/>
          </w:rPr>
          <w:t xml:space="preserve">§ 174 Abs. 7 Satz 2 TKG </w:t>
        </w:r>
      </w:ins>
      <w:r>
        <w:rPr>
          <w:rStyle w:val="Seitenzahl"/>
          <w:color w:val="000000"/>
        </w:rPr>
        <w:t xml:space="preserve">(Anlage A) muss zur </w:t>
      </w:r>
      <w:r w:rsidRPr="0094561C">
        <w:rPr>
          <w:rStyle w:val="Seitenzahl"/>
          <w:color w:val="000000"/>
        </w:rPr>
        <w:t>Erteilung</w:t>
      </w:r>
      <w:r>
        <w:rPr>
          <w:rStyle w:val="Seitenzahl"/>
          <w:color w:val="000000"/>
        </w:rPr>
        <w:t xml:space="preserve"> von Auskünften über Bestandsdaten und Verkehrsdaten sowie zur </w:t>
      </w:r>
      <w:r w:rsidRPr="0094561C">
        <w:rPr>
          <w:rStyle w:val="Seitenzahl"/>
          <w:color w:val="000000"/>
        </w:rPr>
        <w:t>Entgegennahme</w:t>
      </w:r>
      <w:r>
        <w:rPr>
          <w:rStyle w:val="Seitenzahl"/>
          <w:color w:val="000000"/>
        </w:rPr>
        <w:t xml:space="preserve"> entsprechender Anordnungen von den </w:t>
      </w:r>
      <w:del w:id="4070" w:author="IS16a" w:date="2022-03-08T13:38:00Z">
        <w:r w:rsidDel="00694A2B">
          <w:rPr>
            <w:rStyle w:val="Seitenzahl"/>
            <w:color w:val="000000"/>
          </w:rPr>
          <w:delText>nach § 1</w:delText>
        </w:r>
        <w:r w:rsidR="00C11475" w:rsidDel="00694A2B">
          <w:rPr>
            <w:rStyle w:val="Seitenzahl"/>
            <w:color w:val="000000"/>
          </w:rPr>
          <w:delText>74</w:delText>
        </w:r>
        <w:r w:rsidDel="00694A2B">
          <w:rPr>
            <w:rStyle w:val="Seitenzahl"/>
            <w:color w:val="000000"/>
          </w:rPr>
          <w:delText xml:space="preserve"> Abs. </w:delText>
        </w:r>
        <w:r w:rsidR="00AC570C" w:rsidDel="00694A2B">
          <w:rPr>
            <w:rStyle w:val="Seitenzahl"/>
            <w:color w:val="000000"/>
          </w:rPr>
          <w:delText xml:space="preserve">7 </w:delText>
        </w:r>
      </w:del>
      <w:ins w:id="4071" w:author="IS16-3" w:date="2022-02-03T10:43:00Z">
        <w:del w:id="4072" w:author="IS16a" w:date="2022-03-08T13:38:00Z">
          <w:r w:rsidR="0094561C" w:rsidDel="00694A2B">
            <w:rPr>
              <w:rStyle w:val="Seitenzahl"/>
              <w:color w:val="000000"/>
            </w:rPr>
            <w:delText xml:space="preserve">Satz 2 </w:delText>
          </w:r>
        </w:del>
      </w:ins>
      <w:del w:id="4073" w:author="IS16a" w:date="2022-03-08T13:38:00Z">
        <w:r w:rsidDel="00694A2B">
          <w:rPr>
            <w:rStyle w:val="Seitenzahl"/>
            <w:color w:val="000000"/>
          </w:rPr>
          <w:delText xml:space="preserve">TKG </w:delText>
        </w:r>
      </w:del>
      <w:r>
        <w:rPr>
          <w:rStyle w:val="Seitenzahl"/>
          <w:color w:val="000000"/>
        </w:rPr>
        <w:t xml:space="preserve">Verpflichteten </w:t>
      </w:r>
      <w:ins w:id="4074" w:author="IS16a" w:date="2022-03-08T14:47:00Z">
        <w:r w:rsidR="004A21F7">
          <w:rPr>
            <w:rStyle w:val="Seitenzahl"/>
            <w:color w:val="000000"/>
          </w:rPr>
          <w:t>mit 100.000 oder</w:t>
        </w:r>
      </w:ins>
      <w:ins w:id="4075" w:author="IS16a" w:date="2022-03-08T14:48:00Z">
        <w:r w:rsidR="004A21F7">
          <w:rPr>
            <w:rStyle w:val="Seitenzahl"/>
            <w:color w:val="000000"/>
          </w:rPr>
          <w:t xml:space="preserve"> </w:t>
        </w:r>
      </w:ins>
      <w:ins w:id="4076" w:author="IS16a" w:date="2022-03-08T14:47:00Z">
        <w:r w:rsidR="004A21F7">
          <w:rPr>
            <w:rStyle w:val="Seitenzahl"/>
            <w:color w:val="000000"/>
          </w:rPr>
          <w:t xml:space="preserve">mehr Vertragspartnern </w:t>
        </w:r>
      </w:ins>
      <w:commentRangeStart w:id="4077"/>
      <w:del w:id="4078" w:author="IS16-3" w:date="2022-02-03T11:14:00Z">
        <w:r w:rsidDel="008A5F97">
          <w:rPr>
            <w:rStyle w:val="Seitenzahl"/>
            <w:color w:val="000000"/>
          </w:rPr>
          <w:delText xml:space="preserve">eingesetzt </w:delText>
        </w:r>
      </w:del>
      <w:commentRangeEnd w:id="4077"/>
      <w:r w:rsidR="008A5F97">
        <w:rPr>
          <w:rStyle w:val="Kommentarzeichen"/>
        </w:rPr>
        <w:commentReference w:id="4077"/>
      </w:r>
      <w:ins w:id="4079" w:author="IS16-3" w:date="2022-02-03T11:14:00Z">
        <w:r w:rsidR="008A5F97">
          <w:rPr>
            <w:rStyle w:val="Seitenzahl"/>
            <w:color w:val="000000"/>
          </w:rPr>
          <w:t xml:space="preserve">bereitgehalten </w:t>
        </w:r>
      </w:ins>
      <w:r>
        <w:rPr>
          <w:rStyle w:val="Seitenzahl"/>
          <w:color w:val="000000"/>
        </w:rPr>
        <w:t>werden.</w:t>
      </w:r>
      <w:r>
        <w:rPr>
          <w:rStyle w:val="Seitenzahl"/>
          <w:color w:val="000000"/>
        </w:rPr>
        <w:br/>
      </w:r>
      <w:r>
        <w:rPr>
          <w:rStyle w:val="Seitenzahl"/>
          <w:color w:val="000000"/>
        </w:rPr>
        <w:br/>
      </w:r>
      <w:commentRangeStart w:id="4080"/>
      <w:del w:id="4081" w:author="IS16a" w:date="2022-03-08T14:51:00Z">
        <w:r w:rsidDel="004A21F7">
          <w:rPr>
            <w:rStyle w:val="Seitenzahl"/>
            <w:color w:val="000000"/>
          </w:rPr>
          <w:delText xml:space="preserve">Andere nach dem Teil 4 der TKÜV </w:delText>
        </w:r>
      </w:del>
      <w:del w:id="4082" w:author="IS16a" w:date="2022-03-08T14:53:00Z">
        <w:r w:rsidDel="004A21F7">
          <w:rPr>
            <w:rStyle w:val="Seitenzahl"/>
            <w:color w:val="000000"/>
          </w:rPr>
          <w:delText xml:space="preserve">Verpflichtete </w:delText>
        </w:r>
      </w:del>
      <w:del w:id="4083" w:author="IS16a" w:date="2022-03-08T14:51:00Z">
        <w:r w:rsidDel="004A21F7">
          <w:rPr>
            <w:rStyle w:val="Seitenzahl"/>
            <w:color w:val="000000"/>
          </w:rPr>
          <w:delText xml:space="preserve">können dieses Übermittlungsverfahren alternativ zu dem </w:delText>
        </w:r>
      </w:del>
      <w:del w:id="4084" w:author="IS16a" w:date="2022-03-08T14:53:00Z">
        <w:r w:rsidDel="004A21F7">
          <w:rPr>
            <w:rStyle w:val="Seitenzahl"/>
            <w:color w:val="000000"/>
          </w:rPr>
          <w:delText>Übermittlungsverfahren E</w:delText>
        </w:r>
      </w:del>
      <w:del w:id="4085" w:author="IS16a" w:date="2022-03-08T14:52:00Z">
        <w:r w:rsidDel="004A21F7">
          <w:rPr>
            <w:rStyle w:val="Seitenzahl"/>
            <w:color w:val="000000"/>
          </w:rPr>
          <w:delText>-Mail</w:delText>
        </w:r>
      </w:del>
      <w:del w:id="4086" w:author="IS16a" w:date="2022-03-08T14:53:00Z">
        <w:r w:rsidDel="004A21F7">
          <w:rPr>
            <w:rStyle w:val="Seitenzahl"/>
            <w:color w:val="000000"/>
          </w:rPr>
          <w:delText>-ESB einsetzen, wobei einem Mischbetrieb für verschiedene Anwendungen (z.B. ETSI-ESB für Verkehrsdatenauskünfte inkl. Übermittlung der zugehörigen Anordnung und E-Mail-ESB für Auskünfte zu Bestandsdaten) nach Absprache mit der Bundesnetzagentur zugestimmt werden kann.</w:delText>
        </w:r>
        <w:commentRangeEnd w:id="4080"/>
        <w:r w:rsidR="00A3542B" w:rsidDel="004A21F7">
          <w:rPr>
            <w:rStyle w:val="Kommentarzeichen"/>
          </w:rPr>
          <w:commentReference w:id="4080"/>
        </w:r>
        <w:r w:rsidDel="004A21F7">
          <w:rPr>
            <w:rStyle w:val="Seitenzahl"/>
            <w:color w:val="000000"/>
          </w:rPr>
          <w:br/>
        </w:r>
      </w:del>
    </w:p>
    <w:p w14:paraId="1BE0D8DF" w14:textId="319C635B" w:rsidR="00784F1B" w:rsidRPr="0038759B" w:rsidRDefault="00D72A57" w:rsidP="00784F1B">
      <w:pPr>
        <w:pStyle w:val="Listenabsatz"/>
        <w:numPr>
          <w:ilvl w:val="0"/>
          <w:numId w:val="67"/>
        </w:numPr>
        <w:rPr>
          <w:rStyle w:val="Seitenzahl"/>
        </w:rPr>
      </w:pPr>
      <w:del w:id="4087" w:author="IS16-3" w:date="2022-02-03T11:10:00Z">
        <w:r w:rsidRPr="0038759B" w:rsidDel="008A5F97">
          <w:rPr>
            <w:rStyle w:val="Seitenzahl"/>
            <w:color w:val="000000"/>
          </w:rPr>
          <w:lastRenderedPageBreak/>
          <w:delText>Das Übermittlungsverfahren E-Mail-ESB (Anlage B) muss zur Beantwortung von Auskunftsersuchen über Verkehrsdaten nach dem Teil 4 der TKÜV von denjenigen Verpflichteten eingesetzt werden, die nicht nach § 1</w:delText>
        </w:r>
        <w:r w:rsidR="00C11475" w:rsidRPr="0038759B" w:rsidDel="008A5F97">
          <w:rPr>
            <w:rStyle w:val="Seitenzahl"/>
            <w:color w:val="000000"/>
          </w:rPr>
          <w:delText>74</w:delText>
        </w:r>
        <w:r w:rsidRPr="0038759B" w:rsidDel="008A5F97">
          <w:rPr>
            <w:rStyle w:val="Seitenzahl"/>
            <w:color w:val="000000"/>
          </w:rPr>
          <w:delText xml:space="preserve"> Abs. </w:delText>
        </w:r>
        <w:r w:rsidR="00AC570C" w:rsidRPr="0038759B" w:rsidDel="008A5F97">
          <w:rPr>
            <w:rStyle w:val="Seitenzahl"/>
            <w:color w:val="000000"/>
          </w:rPr>
          <w:delText xml:space="preserve">7 </w:delText>
        </w:r>
        <w:r w:rsidRPr="0038759B" w:rsidDel="008A5F97">
          <w:rPr>
            <w:rStyle w:val="Seitenzahl"/>
            <w:color w:val="000000"/>
          </w:rPr>
          <w:delText xml:space="preserve">TKG </w:delText>
        </w:r>
        <w:r w:rsidR="007B4DFD" w:rsidRPr="0038759B" w:rsidDel="008A5F97">
          <w:rPr>
            <w:rStyle w:val="Seitenzahl"/>
            <w:color w:val="000000"/>
          </w:rPr>
          <w:delText xml:space="preserve">zur </w:delText>
        </w:r>
        <w:r w:rsidR="00DF3FA5" w:rsidRPr="0038759B" w:rsidDel="008A5F97">
          <w:rPr>
            <w:rStyle w:val="Seitenzahl"/>
            <w:color w:val="000000"/>
          </w:rPr>
          <w:delText xml:space="preserve">Bereithaltung der ETSI-ESB (Anlage A) </w:delText>
        </w:r>
        <w:r w:rsidRPr="0038759B" w:rsidDel="008A5F97">
          <w:rPr>
            <w:rStyle w:val="Seitenzahl"/>
            <w:color w:val="000000"/>
          </w:rPr>
          <w:delText>verpflichtet sind.</w:delText>
        </w:r>
        <w:r w:rsidRPr="0038759B" w:rsidDel="008A5F97">
          <w:rPr>
            <w:rStyle w:val="Seitenzahl"/>
            <w:color w:val="000000"/>
          </w:rPr>
          <w:br/>
        </w:r>
      </w:del>
      <w:ins w:id="4088" w:author="IS16-3" w:date="2022-02-03T10:55:00Z">
        <w:r w:rsidR="00D56EE7" w:rsidRPr="0038759B">
          <w:rPr>
            <w:rStyle w:val="Seitenzahl"/>
            <w:color w:val="000000"/>
          </w:rPr>
          <w:t xml:space="preserve">Das </w:t>
        </w:r>
      </w:ins>
      <w:ins w:id="4089" w:author="IS16-3" w:date="2022-02-03T10:57:00Z">
        <w:r w:rsidR="00D56EE7" w:rsidRPr="0038759B">
          <w:rPr>
            <w:rStyle w:val="Seitenzahl"/>
            <w:color w:val="000000"/>
          </w:rPr>
          <w:t xml:space="preserve">E-Mail-basierte </w:t>
        </w:r>
      </w:ins>
      <w:ins w:id="4090" w:author="IS16-3" w:date="2022-02-03T10:55:00Z">
        <w:r w:rsidR="00D56EE7" w:rsidRPr="0038759B">
          <w:rPr>
            <w:rStyle w:val="Seitenzahl"/>
            <w:color w:val="000000"/>
          </w:rPr>
          <w:t xml:space="preserve">Übermittlungsverfahren E-Mail-ESB (Anlage B) muss </w:t>
        </w:r>
      </w:ins>
      <w:ins w:id="4091" w:author="IS16-3" w:date="2022-02-03T11:05:00Z">
        <w:r w:rsidR="00784F1B" w:rsidRPr="0038759B">
          <w:rPr>
            <w:rStyle w:val="Seitenzahl"/>
            <w:color w:val="000000"/>
          </w:rPr>
          <w:t>nach §</w:t>
        </w:r>
      </w:ins>
      <w:ins w:id="4092" w:author="IS16-3" w:date="2022-02-03T11:11:00Z">
        <w:r w:rsidR="008A5F97" w:rsidRPr="0038759B">
          <w:rPr>
            <w:rStyle w:val="Seitenzahl"/>
            <w:color w:val="000000"/>
          </w:rPr>
          <w:t> </w:t>
        </w:r>
      </w:ins>
      <w:ins w:id="4093" w:author="IS16-3" w:date="2022-02-03T11:05:00Z">
        <w:r w:rsidR="00784F1B" w:rsidRPr="0038759B">
          <w:rPr>
            <w:rStyle w:val="Seitenzahl"/>
            <w:color w:val="000000"/>
          </w:rPr>
          <w:t>174</w:t>
        </w:r>
      </w:ins>
      <w:ins w:id="4094" w:author="IS16-3" w:date="2022-02-03T11:11:00Z">
        <w:r w:rsidR="008A5F97" w:rsidRPr="0038759B">
          <w:rPr>
            <w:rStyle w:val="Seitenzahl"/>
            <w:color w:val="000000"/>
          </w:rPr>
          <w:t> </w:t>
        </w:r>
      </w:ins>
      <w:ins w:id="4095" w:author="IS16-3" w:date="2022-02-03T11:05:00Z">
        <w:r w:rsidR="00784F1B" w:rsidRPr="0038759B">
          <w:rPr>
            <w:rStyle w:val="Seitenzahl"/>
            <w:color w:val="000000"/>
          </w:rPr>
          <w:t xml:space="preserve">Abs. 7 TKG </w:t>
        </w:r>
      </w:ins>
      <w:ins w:id="4096" w:author="IS16-3" w:date="2022-02-03T10:55:00Z">
        <w:r w:rsidR="00D56EE7" w:rsidRPr="0038759B">
          <w:rPr>
            <w:rStyle w:val="Seitenzahl"/>
            <w:color w:val="000000"/>
          </w:rPr>
          <w:t xml:space="preserve">von allen Verpflichteten </w:t>
        </w:r>
      </w:ins>
      <w:ins w:id="4097" w:author="IS16a" w:date="2022-03-08T13:48:00Z">
        <w:r w:rsidR="002926F4" w:rsidRPr="0038759B">
          <w:rPr>
            <w:rStyle w:val="Seitenzahl"/>
            <w:color w:val="000000"/>
          </w:rPr>
          <w:t xml:space="preserve">zur Beauskunftung von Bestandsdaten </w:t>
        </w:r>
      </w:ins>
      <w:ins w:id="4098" w:author="IS16a" w:date="2022-03-08T13:47:00Z">
        <w:r w:rsidR="00694A2B" w:rsidRPr="0038759B">
          <w:rPr>
            <w:rStyle w:val="Seitenzahl"/>
            <w:color w:val="000000"/>
          </w:rPr>
          <w:t xml:space="preserve">und nach Teil 4 der TKÜV von den Verpflichteten mit weniger als 100.000 Vertragspartnern </w:t>
        </w:r>
      </w:ins>
      <w:ins w:id="4099" w:author="IS16-3" w:date="2022-02-03T10:57:00Z">
        <w:r w:rsidR="00D56EE7" w:rsidRPr="0038759B">
          <w:rPr>
            <w:rStyle w:val="Seitenzahl"/>
            <w:color w:val="000000"/>
          </w:rPr>
          <w:t xml:space="preserve">zur </w:t>
        </w:r>
      </w:ins>
      <w:ins w:id="4100" w:author="IS16a" w:date="2022-03-08T14:59:00Z">
        <w:r w:rsidR="00C06B44" w:rsidRPr="0038759B">
          <w:rPr>
            <w:rStyle w:val="Seitenzahl"/>
            <w:color w:val="000000"/>
          </w:rPr>
          <w:t xml:space="preserve">Entgennahme der Auskunftsersuchen und </w:t>
        </w:r>
      </w:ins>
      <w:ins w:id="4101" w:author="IS16a" w:date="2022-03-08T15:00:00Z">
        <w:r w:rsidR="00C06B44" w:rsidRPr="0038759B">
          <w:rPr>
            <w:rStyle w:val="Seitenzahl"/>
            <w:color w:val="000000"/>
          </w:rPr>
          <w:t>zu</w:t>
        </w:r>
      </w:ins>
      <w:ins w:id="4102" w:author="IS16a" w:date="2022-03-08T14:59:00Z">
        <w:r w:rsidR="00C06B44" w:rsidRPr="0038759B">
          <w:rPr>
            <w:rStyle w:val="Seitenzahl"/>
            <w:color w:val="000000"/>
          </w:rPr>
          <w:t xml:space="preserve">r </w:t>
        </w:r>
      </w:ins>
      <w:ins w:id="4103" w:author="IS16-3" w:date="2022-02-03T10:57:00Z">
        <w:r w:rsidR="00D56EE7" w:rsidRPr="0038759B">
          <w:rPr>
            <w:rStyle w:val="Seitenzahl"/>
            <w:color w:val="000000"/>
          </w:rPr>
          <w:t xml:space="preserve">Beauskunftung von </w:t>
        </w:r>
        <w:del w:id="4104" w:author="IS16a" w:date="2022-03-08T13:48:00Z">
          <w:r w:rsidR="00D56EE7" w:rsidRPr="0038759B" w:rsidDel="002926F4">
            <w:rPr>
              <w:rStyle w:val="Seitenzahl"/>
              <w:color w:val="000000"/>
            </w:rPr>
            <w:delText xml:space="preserve">Bestands- und </w:delText>
          </w:r>
        </w:del>
        <w:r w:rsidR="00D56EE7" w:rsidRPr="0038759B">
          <w:rPr>
            <w:rStyle w:val="Seitenzahl"/>
            <w:color w:val="000000"/>
          </w:rPr>
          <w:t>Verkehrsdaten bereitgeh</w:t>
        </w:r>
      </w:ins>
      <w:ins w:id="4105" w:author="IS16-3" w:date="2022-02-03T10:58:00Z">
        <w:r w:rsidR="00D56EE7" w:rsidRPr="0038759B">
          <w:rPr>
            <w:rStyle w:val="Seitenzahl"/>
            <w:color w:val="000000"/>
          </w:rPr>
          <w:t>alten werden.</w:t>
        </w:r>
      </w:ins>
      <w:ins w:id="4106" w:author="IS16a" w:date="2022-03-08T14:56:00Z">
        <w:r w:rsidR="00C06B44" w:rsidRPr="0038759B">
          <w:rPr>
            <w:rStyle w:val="Seitenzahl"/>
            <w:color w:val="000000"/>
          </w:rPr>
          <w:t xml:space="preserve"> </w:t>
        </w:r>
      </w:ins>
    </w:p>
    <w:p w14:paraId="5B34DF53" w14:textId="60F21A46" w:rsidR="00D72A57" w:rsidRPr="0038759B" w:rsidRDefault="00D72A57" w:rsidP="00784F1B">
      <w:pPr>
        <w:pStyle w:val="Listenabsatz"/>
        <w:rPr>
          <w:rStyle w:val="Seitenzahl"/>
          <w:strike/>
          <w:color w:val="000000"/>
        </w:rPr>
      </w:pPr>
      <w:r w:rsidRPr="00784F1B">
        <w:rPr>
          <w:rStyle w:val="Seitenzahl"/>
          <w:color w:val="000000"/>
          <w:highlight w:val="yellow"/>
        </w:rPr>
        <w:br/>
      </w:r>
      <w:ins w:id="4107" w:author="IS16a" w:date="2022-03-08T14:53:00Z">
        <w:r w:rsidR="004A21F7">
          <w:rPr>
            <w:rStyle w:val="Seitenzahl"/>
            <w:color w:val="000000"/>
          </w:rPr>
          <w:t xml:space="preserve">Für die Beauskunftung von Verkehrsdaten dürfen die Verpflichteten mit bis zu 100.000 Vertragspartnern alternativ das Übermittlungsverfahren ETSI-ESB einsetzen, wobei einem Mischbetrieb für verschiedene Anwendungen (z.B. ETSI-ESB für Verkehrsdatenauskünfte inkl. Übermittlung der zugehörigen Anordnung und E-Mail-ESB für Auskünfte zu Bestandsdaten) nach Absprache mit der Bundesnetzagentur zugestimmt werden kann. </w:t>
        </w:r>
        <w:r w:rsidR="004A21F7">
          <w:rPr>
            <w:rStyle w:val="Seitenzahl"/>
            <w:color w:val="000000"/>
          </w:rPr>
          <w:br/>
        </w:r>
      </w:ins>
      <w:r w:rsidRPr="0038759B">
        <w:rPr>
          <w:rStyle w:val="Seitenzahl"/>
          <w:strike/>
          <w:color w:val="000000"/>
        </w:rPr>
        <w:t xml:space="preserve">Die </w:t>
      </w:r>
      <w:ins w:id="4108" w:author="IS16-3" w:date="2022-02-03T11:21:00Z">
        <w:r w:rsidR="00A3542B" w:rsidRPr="0038759B">
          <w:rPr>
            <w:rStyle w:val="Seitenzahl"/>
            <w:strike/>
            <w:color w:val="000000"/>
          </w:rPr>
          <w:t xml:space="preserve">nach § 174 Abs. 7 Satz 3 TKG </w:t>
        </w:r>
      </w:ins>
      <w:r w:rsidRPr="0038759B">
        <w:rPr>
          <w:rStyle w:val="Seitenzahl"/>
          <w:strike/>
          <w:color w:val="000000"/>
        </w:rPr>
        <w:t>Verpflichteten können alternativ das Übermittlungsverfahren ETSI-ESB nach Maßgabe der obigen Regelung einsetzen.</w:t>
      </w:r>
    </w:p>
    <w:p w14:paraId="16684A5F" w14:textId="53953325" w:rsidR="00D72A57" w:rsidRDefault="00D72A57" w:rsidP="00D72A57">
      <w:pPr>
        <w:rPr>
          <w:rStyle w:val="Seitenzahl"/>
          <w:color w:val="000000"/>
        </w:rPr>
      </w:pPr>
      <w:r>
        <w:rPr>
          <w:rStyle w:val="Seitenzahl"/>
          <w:color w:val="000000"/>
        </w:rPr>
        <w:t xml:space="preserve">Diese Übermittlungsverfahren können für die sonstigen </w:t>
      </w:r>
      <w:del w:id="4109" w:author="IS16-3" w:date="2022-02-10T09:40:00Z">
        <w:r w:rsidDel="00573596">
          <w:rPr>
            <w:rStyle w:val="Seitenzahl"/>
            <w:color w:val="000000"/>
          </w:rPr>
          <w:delText xml:space="preserve">Nutzungen </w:delText>
        </w:r>
      </w:del>
      <w:commentRangeStart w:id="4110"/>
      <w:ins w:id="4111" w:author="IS16-3" w:date="2022-02-10T09:40:00Z">
        <w:r w:rsidR="00573596">
          <w:rPr>
            <w:rStyle w:val="Seitenzahl"/>
            <w:color w:val="000000"/>
          </w:rPr>
          <w:t>Zwecke</w:t>
        </w:r>
        <w:commentRangeEnd w:id="4110"/>
        <w:r w:rsidR="00573596">
          <w:rPr>
            <w:rStyle w:val="Kommentarzeichen"/>
          </w:rPr>
          <w:commentReference w:id="4110"/>
        </w:r>
        <w:r w:rsidR="00573596">
          <w:rPr>
            <w:rStyle w:val="Seitenzahl"/>
            <w:color w:val="000000"/>
          </w:rPr>
          <w:t xml:space="preserve"> </w:t>
        </w:r>
      </w:ins>
      <w:r>
        <w:rPr>
          <w:rStyle w:val="Seitenzahl"/>
          <w:color w:val="000000"/>
        </w:rPr>
        <w:t>nach Abschnitt 1 genutzt werden.</w:t>
      </w:r>
    </w:p>
    <w:p w14:paraId="39F9E279" w14:textId="52462A11" w:rsidR="00D72A57" w:rsidRDefault="00D72A57" w:rsidP="00D72A57">
      <w:pPr>
        <w:rPr>
          <w:rStyle w:val="Seitenzahl"/>
          <w:color w:val="000000"/>
        </w:rPr>
      </w:pPr>
      <w:commentRangeStart w:id="4112"/>
      <w:del w:id="4113" w:author="IS16-3" w:date="2022-03-09T14:59:00Z">
        <w:r w:rsidDel="00C035A3">
          <w:rPr>
            <w:rStyle w:val="Seitenzahl"/>
            <w:color w:val="000000"/>
          </w:rPr>
          <w:delText xml:space="preserve">Das bisher noch genutzte verschlüsselte Übermittlungsverfahren ESB kann nach Abstimmung mit der Bundesnetzagentur alternativ zur E-Mail-ESB zusätzlich vorgehalten werden, soweit die bezüglichen Anforderungen gleichermaßen eingehalten werden. </w:delText>
        </w:r>
        <w:commentRangeEnd w:id="4112"/>
        <w:r w:rsidR="000C5876" w:rsidDel="00C035A3">
          <w:rPr>
            <w:rStyle w:val="Kommentarzeichen"/>
          </w:rPr>
          <w:commentReference w:id="4112"/>
        </w:r>
      </w:del>
      <w:r>
        <w:rPr>
          <w:rStyle w:val="Seitenzahl"/>
          <w:color w:val="000000"/>
        </w:rPr>
        <w:t>Andere Übermittlungsverfahren sowie eine Übergabe vor Ort sind ausgeschlossen, wenn die Systeme auch für die Beauskunftung von Verkehrsdaten nach §</w:t>
      </w:r>
      <w:r w:rsidR="00D94DA5">
        <w:rPr>
          <w:rStyle w:val="Seitenzahl"/>
          <w:color w:val="000000"/>
        </w:rPr>
        <w:t> </w:t>
      </w:r>
      <w:r>
        <w:rPr>
          <w:rStyle w:val="Seitenzahl"/>
          <w:color w:val="000000"/>
        </w:rPr>
        <w:t>1</w:t>
      </w:r>
      <w:r w:rsidR="00DE6DB2">
        <w:rPr>
          <w:rStyle w:val="Seitenzahl"/>
          <w:color w:val="000000"/>
        </w:rPr>
        <w:t>76</w:t>
      </w:r>
      <w:r>
        <w:rPr>
          <w:rStyle w:val="Seitenzahl"/>
          <w:color w:val="000000"/>
        </w:rPr>
        <w:t xml:space="preserve"> TKG vorgehalten werden.</w:t>
      </w:r>
    </w:p>
    <w:p w14:paraId="42720C21" w14:textId="4CCD1369" w:rsidR="00D72A57" w:rsidRDefault="00D72A57" w:rsidP="00D72A57">
      <w:pPr>
        <w:rPr>
          <w:rStyle w:val="Seitenzahl"/>
          <w:color w:val="000000"/>
        </w:rPr>
      </w:pPr>
      <w:r>
        <w:rPr>
          <w:rStyle w:val="Seitenzahl"/>
          <w:color w:val="000000"/>
        </w:rPr>
        <w:t xml:space="preserve">Unsichere Übermittlungsverfahren, beispielsweise die unverschlüsselte Übertragung per E-Mail oder die postalische Versendung von unverschlüsselten Datenträgern, sind auch außerhalb der Verwendung der vorgehaltenen Systeme zur Beauskunftung von Verkehrsdaten nach § </w:t>
      </w:r>
      <w:r w:rsidR="001B3FDD">
        <w:rPr>
          <w:rStyle w:val="Seitenzahl"/>
          <w:color w:val="000000"/>
        </w:rPr>
        <w:t xml:space="preserve">176 </w:t>
      </w:r>
      <w:r>
        <w:rPr>
          <w:rStyle w:val="Seitenzahl"/>
          <w:color w:val="000000"/>
        </w:rPr>
        <w:t>TKG unzulässig.</w:t>
      </w:r>
    </w:p>
    <w:p w14:paraId="2C483577" w14:textId="4A852CB0" w:rsidR="00D72A57" w:rsidRDefault="00D72A57" w:rsidP="00D72A57">
      <w:pPr>
        <w:rPr>
          <w:color w:val="000000"/>
        </w:rPr>
      </w:pPr>
      <w:r w:rsidRPr="00E13DF3">
        <w:rPr>
          <w:rStyle w:val="Seitenzahl"/>
          <w:color w:val="000000"/>
        </w:rPr>
        <w:t>Diese Vorgaben gelten nach § 1 Abs. 1 Nr. 7 TKÜV entsprechend für die Aufzeichnungs</w:t>
      </w:r>
      <w:ins w:id="4114" w:author="IS16-3" w:date="2022-02-28T12:01:00Z">
        <w:r w:rsidR="0027398B">
          <w:rPr>
            <w:rStyle w:val="Seitenzahl"/>
            <w:color w:val="000000"/>
          </w:rPr>
          <w:t>einrichtungen</w:t>
        </w:r>
      </w:ins>
      <w:del w:id="4115" w:author="IS16-3" w:date="2022-02-28T12:01:00Z">
        <w:r w:rsidRPr="00E13DF3" w:rsidDel="0027398B">
          <w:rPr>
            <w:rStyle w:val="Seitenzahl"/>
            <w:color w:val="000000"/>
          </w:rPr>
          <w:delText>anschlüsse</w:delText>
        </w:r>
      </w:del>
      <w:r w:rsidRPr="00E13DF3">
        <w:rPr>
          <w:rStyle w:val="Seitenzahl"/>
          <w:color w:val="000000"/>
        </w:rPr>
        <w:t xml:space="preserve"> der berechtigten Stellen, auch bei Mitbenutzung zentraler Eingangsschnittstellen.</w:t>
      </w:r>
      <w:r w:rsidRPr="00E13DF3">
        <w:rPr>
          <w:color w:val="000000"/>
        </w:rPr>
        <w:t xml:space="preserve"> Zudem ist der Betrieb der E-Mail-ESB außerhalb der </w:t>
      </w:r>
      <w:r w:rsidR="00990CCD">
        <w:rPr>
          <w:color w:val="000000"/>
        </w:rPr>
        <w:t>berechtigten Stellen</w:t>
      </w:r>
      <w:r w:rsidRPr="00E13DF3">
        <w:rPr>
          <w:color w:val="000000"/>
        </w:rPr>
        <w:t>, der Verpflichteten oder deren Erfüllungsgehilfen nicht zulässig.</w:t>
      </w:r>
    </w:p>
    <w:p w14:paraId="46308EFF" w14:textId="009B42A6" w:rsidR="004358F7" w:rsidRDefault="004358F7" w:rsidP="004358F7">
      <w:pPr>
        <w:rPr>
          <w:ins w:id="4116" w:author="IS16-3" w:date="2022-02-21T15:55:00Z"/>
          <w:color w:val="000000"/>
        </w:rPr>
      </w:pPr>
      <w:commentRangeStart w:id="4117"/>
      <w:ins w:id="4118" w:author="IS16-3" w:date="2022-02-21T15:01:00Z">
        <w:r w:rsidRPr="0042420A">
          <w:rPr>
            <w:color w:val="000000"/>
          </w:rPr>
          <w:t>Anordnung</w:t>
        </w:r>
        <w:r>
          <w:rPr>
            <w:color w:val="000000"/>
          </w:rPr>
          <w:t>en</w:t>
        </w:r>
      </w:ins>
      <w:commentRangeEnd w:id="4117"/>
      <w:ins w:id="4119" w:author="IS16-3" w:date="2022-02-21T15:04:00Z">
        <w:r>
          <w:rPr>
            <w:rStyle w:val="Kommentarzeichen"/>
          </w:rPr>
          <w:commentReference w:id="4117"/>
        </w:r>
      </w:ins>
      <w:ins w:id="4120" w:author="IS16-3" w:date="2022-02-21T15:01:00Z">
        <w:r>
          <w:rPr>
            <w:color w:val="000000"/>
          </w:rPr>
          <w:t xml:space="preserve"> </w:t>
        </w:r>
      </w:ins>
      <w:ins w:id="4121" w:author="IS16-3" w:date="2022-02-21T15:04:00Z">
        <w:r>
          <w:rPr>
            <w:color w:val="000000"/>
          </w:rPr>
          <w:t>und</w:t>
        </w:r>
      </w:ins>
      <w:ins w:id="4122" w:author="IS16-3" w:date="2022-02-21T15:01:00Z">
        <w:r>
          <w:rPr>
            <w:color w:val="000000"/>
          </w:rPr>
          <w:t xml:space="preserve"> Auskunftsersuchen</w:t>
        </w:r>
        <w:r w:rsidRPr="0042420A">
          <w:rPr>
            <w:color w:val="000000"/>
          </w:rPr>
          <w:t xml:space="preserve"> </w:t>
        </w:r>
      </w:ins>
      <w:ins w:id="4123" w:author="IS16-3" w:date="2022-02-21T15:02:00Z">
        <w:r>
          <w:rPr>
            <w:color w:val="000000"/>
          </w:rPr>
          <w:t>sind</w:t>
        </w:r>
      </w:ins>
      <w:ins w:id="4124" w:author="IS16-3" w:date="2022-02-21T15:01:00Z">
        <w:r w:rsidRPr="0042420A">
          <w:rPr>
            <w:color w:val="000000"/>
          </w:rPr>
          <w:t xml:space="preserve"> zur Übermittlung in das Multipage TIFF-Format (CCITT Faxgruppe 4)</w:t>
        </w:r>
        <w:r>
          <w:rPr>
            <w:color w:val="000000"/>
          </w:rPr>
          <w:t xml:space="preserve"> oder in das PDF-Format </w:t>
        </w:r>
        <w:r w:rsidRPr="0042420A">
          <w:rPr>
            <w:color w:val="000000"/>
          </w:rPr>
          <w:t>umzuwandeln. Die maximale Dateigröße beträgt 5 MB. Enthält eine Folgeanordnung nicht alle notwendigen Daten (z.B. Rechtsgrundlage, Kennung, Zeitraum), muss sie zusammen mit der Ursprungsanordnung in einer Datei übermittelt werden.</w:t>
        </w:r>
      </w:ins>
    </w:p>
    <w:p w14:paraId="3751894A" w14:textId="77777777" w:rsidR="00662592" w:rsidRDefault="00662592" w:rsidP="00662592">
      <w:pPr>
        <w:pStyle w:val="Teilberschrift"/>
        <w:ind w:left="0" w:firstLine="0"/>
        <w:rPr>
          <w:ins w:id="4125" w:author="IS16-3" w:date="2022-02-21T15:56:00Z"/>
          <w:rStyle w:val="Seitenzahl"/>
          <w:b w:val="0"/>
          <w:color w:val="000000"/>
          <w:sz w:val="20"/>
        </w:rPr>
      </w:pPr>
      <w:ins w:id="4126" w:author="IS16-3" w:date="2022-02-21T15:56:00Z">
        <w:r>
          <w:rPr>
            <w:rStyle w:val="Seitenzahl"/>
            <w:b w:val="0"/>
            <w:color w:val="000000"/>
            <w:sz w:val="20"/>
          </w:rPr>
          <w:t>D</w:t>
        </w:r>
        <w:r w:rsidRPr="00FF4740">
          <w:rPr>
            <w:rStyle w:val="Seitenzahl"/>
            <w:b w:val="0"/>
            <w:color w:val="000000"/>
            <w:sz w:val="20"/>
          </w:rPr>
          <w:t>ie Notwendigkeit der nachträglich postalischen Übermittlung des Originals oder einer beglaubigten Abschrift der Anordnung</w:t>
        </w:r>
        <w:r>
          <w:rPr>
            <w:rStyle w:val="Seitenzahl"/>
            <w:b w:val="0"/>
            <w:color w:val="000000"/>
            <w:sz w:val="20"/>
          </w:rPr>
          <w:t xml:space="preserve"> entfällt bei Nutzung des Übermittlungsverfahrens ETSI-ESB oder E-Mail-ESB</w:t>
        </w:r>
        <w:r w:rsidRPr="00FF4740">
          <w:rPr>
            <w:rStyle w:val="Seitenzahl"/>
            <w:b w:val="0"/>
            <w:color w:val="000000"/>
            <w:sz w:val="20"/>
          </w:rPr>
          <w:t>.</w:t>
        </w:r>
      </w:ins>
    </w:p>
    <w:p w14:paraId="2FE0CEDA" w14:textId="17EC8411" w:rsidR="00662592" w:rsidRPr="003A7A99" w:rsidRDefault="001464E4" w:rsidP="00D64299">
      <w:pPr>
        <w:rPr>
          <w:ins w:id="4127" w:author="IS16-3" w:date="2022-02-21T15:55:00Z"/>
        </w:rPr>
      </w:pPr>
      <w:ins w:id="4128" w:author="IS16-3" w:date="2022-02-22T09:43:00Z">
        <w:r>
          <w:t>Eine Überprüfung s</w:t>
        </w:r>
      </w:ins>
      <w:ins w:id="4129" w:author="IS16-3" w:date="2022-02-21T15:55:00Z">
        <w:r w:rsidR="00662592" w:rsidRPr="003A7A99">
          <w:t>ignierte</w:t>
        </w:r>
      </w:ins>
      <w:ins w:id="4130" w:author="IS16-3" w:date="2022-02-22T09:43:00Z">
        <w:r>
          <w:t>r</w:t>
        </w:r>
      </w:ins>
      <w:ins w:id="4131" w:author="IS16-3" w:date="2022-02-21T15:55:00Z">
        <w:r w:rsidR="00662592" w:rsidRPr="003A7A99">
          <w:t xml:space="preserve"> PDF</w:t>
        </w:r>
        <w:r w:rsidR="00662592">
          <w:t>-</w:t>
        </w:r>
        <w:r w:rsidR="00662592" w:rsidRPr="003A7A99">
          <w:t xml:space="preserve"> </w:t>
        </w:r>
      </w:ins>
      <w:ins w:id="4132" w:author="IS16-3" w:date="2022-02-22T09:43:00Z">
        <w:r>
          <w:t>oder</w:t>
        </w:r>
      </w:ins>
      <w:ins w:id="4133" w:author="IS16-3" w:date="2022-02-21T15:55:00Z">
        <w:r w:rsidR="00662592" w:rsidRPr="003A7A99">
          <w:t xml:space="preserve"> XML-Dateien </w:t>
        </w:r>
      </w:ins>
      <w:ins w:id="4134" w:author="IS16-3" w:date="2022-02-22T09:44:00Z">
        <w:r w:rsidR="00053BFB">
          <w:t>ist möglich</w:t>
        </w:r>
      </w:ins>
      <w:ins w:id="4135" w:author="IS16-3" w:date="2022-02-21T15:55:00Z">
        <w:r w:rsidR="00662592" w:rsidRPr="003A7A99">
          <w:t>.</w:t>
        </w:r>
        <w:r w:rsidR="00662592">
          <w:t xml:space="preserve"> </w:t>
        </w:r>
        <w:r w:rsidR="00662592" w:rsidRPr="003A7A99">
          <w:t xml:space="preserve">Bei online-Validierungslösungen ist </w:t>
        </w:r>
        <w:r w:rsidR="00662592">
          <w:t>jedoch</w:t>
        </w:r>
        <w:r w:rsidR="00662592" w:rsidRPr="003A7A99">
          <w:t xml:space="preserve"> zu beachten, dass hiermit auch ggf. sensible Daten </w:t>
        </w:r>
        <w:r w:rsidR="00662592">
          <w:t>preisgegeben</w:t>
        </w:r>
        <w:r w:rsidR="00662592" w:rsidRPr="003A7A99">
          <w:t xml:space="preserve"> werden</w:t>
        </w:r>
      </w:ins>
      <w:ins w:id="4136" w:author="IS16-3" w:date="2022-02-22T09:46:00Z">
        <w:r w:rsidR="00053BFB">
          <w:t>.</w:t>
        </w:r>
      </w:ins>
      <w:ins w:id="4137" w:author="IS16-3" w:date="2022-02-22T09:45:00Z">
        <w:r w:rsidR="00053BFB">
          <w:t xml:space="preserve"> </w:t>
        </w:r>
      </w:ins>
      <w:ins w:id="4138" w:author="IS16-3" w:date="2022-02-28T11:56:00Z">
        <w:r w:rsidR="00F66474">
          <w:t>Die</w:t>
        </w:r>
      </w:ins>
      <w:ins w:id="4139" w:author="IS16-3" w:date="2022-02-22T09:42:00Z">
        <w:r w:rsidR="00F66474">
          <w:t xml:space="preserve"> telefonische</w:t>
        </w:r>
        <w:r>
          <w:t xml:space="preserve"> Überprüfung</w:t>
        </w:r>
      </w:ins>
      <w:ins w:id="4140" w:author="IS16-3" w:date="2022-02-22T09:45:00Z">
        <w:r w:rsidR="00053BFB">
          <w:t xml:space="preserve"> </w:t>
        </w:r>
      </w:ins>
      <w:ins w:id="4141" w:author="IS16-3" w:date="2022-02-22T09:47:00Z">
        <w:r w:rsidR="00053BFB">
          <w:t>kann daher eine bevorzugte Alternative sein.</w:t>
        </w:r>
      </w:ins>
    </w:p>
    <w:p w14:paraId="160B027D" w14:textId="77777777" w:rsidR="00032382" w:rsidRDefault="00032382" w:rsidP="004358F7">
      <w:pPr>
        <w:rPr>
          <w:rFonts w:cs="Arial"/>
          <w:color w:val="000000"/>
        </w:rPr>
      </w:pPr>
    </w:p>
    <w:p w14:paraId="6937EA26" w14:textId="77777777" w:rsidR="00D72A57" w:rsidRPr="0042420A" w:rsidRDefault="00D72A57" w:rsidP="00871347">
      <w:pPr>
        <w:pStyle w:val="berschrift2"/>
      </w:pPr>
      <w:bookmarkStart w:id="4142" w:name="_Toc100043320"/>
      <w:r>
        <w:t>3</w:t>
      </w:r>
      <w:r w:rsidRPr="0042420A">
        <w:tab/>
      </w:r>
      <w:r>
        <w:t>Gewährleistung von Datensicherheit und Datenqualität</w:t>
      </w:r>
      <w:bookmarkEnd w:id="4142"/>
    </w:p>
    <w:p w14:paraId="211E9E6E" w14:textId="5D88EFDA" w:rsidR="00D72A57" w:rsidRPr="00012CFE" w:rsidRDefault="00D72A57" w:rsidP="00871347">
      <w:pPr>
        <w:pStyle w:val="berschrift3"/>
        <w:rPr>
          <w:rStyle w:val="Seitenzahl"/>
          <w:b w:val="0"/>
        </w:rPr>
      </w:pPr>
      <w:r w:rsidRPr="00012CFE">
        <w:rPr>
          <w:rStyle w:val="Seitenzahl"/>
        </w:rPr>
        <w:t>3.1</w:t>
      </w:r>
      <w:r w:rsidR="00A03413" w:rsidRPr="00012CFE">
        <w:rPr>
          <w:rStyle w:val="Seitenzahl"/>
        </w:rPr>
        <w:tab/>
      </w:r>
      <w:del w:id="4143" w:author="IS16a" w:date="2022-03-10T15:15:00Z">
        <w:r w:rsidRPr="00012CFE" w:rsidDel="00D51D97">
          <w:rPr>
            <w:rStyle w:val="Seitenzahl"/>
          </w:rPr>
          <w:delText>Grundsätzliche Anforderungen</w:delText>
        </w:r>
      </w:del>
      <w:ins w:id="4144" w:author="IS16a" w:date="2022-03-10T15:15:00Z">
        <w:r w:rsidR="00D51D97">
          <w:rPr>
            <w:rStyle w:val="Seitenzahl"/>
          </w:rPr>
          <w:t>Schutzvorkehrungen und technische Einzelheiten zur Speicherung der Anordnungsdaten</w:t>
        </w:r>
      </w:ins>
    </w:p>
    <w:p w14:paraId="46B3A382" w14:textId="1C20EDD3" w:rsidR="00D51D97" w:rsidRDefault="00D51D97" w:rsidP="00D51D97">
      <w:pPr>
        <w:rPr>
          <w:ins w:id="4145" w:author="IS16a" w:date="2022-03-10T15:15:00Z"/>
          <w:rFonts w:ascii="DejaVuSansCondensed" w:hAnsi="DejaVuSansCondensed" w:cs="DejaVuSansCondensed"/>
        </w:rPr>
      </w:pPr>
      <w:ins w:id="4146" w:author="IS16a" w:date="2022-03-10T15:15:00Z">
        <w:r>
          <w:rPr>
            <w:u w:val="single"/>
          </w:rPr>
          <w:t xml:space="preserve">Die nachfolgenden Anforderungen richten sich nach </w:t>
        </w:r>
      </w:ins>
      <w:ins w:id="4147" w:author="IS16a" w:date="2022-03-10T15:18:00Z">
        <w:r>
          <w:rPr>
            <w:u w:val="single"/>
          </w:rPr>
          <w:t>den §</w:t>
        </w:r>
      </w:ins>
      <w:ins w:id="4148" w:author="IS16a" w:date="2022-03-10T15:15:00Z">
        <w:r>
          <w:rPr>
            <w:u w:val="single"/>
          </w:rPr>
          <w:t xml:space="preserve">§ 170 Abs. 6 </w:t>
        </w:r>
      </w:ins>
      <w:ins w:id="4149" w:author="IS16a" w:date="2022-03-10T15:17:00Z">
        <w:r>
          <w:rPr>
            <w:u w:val="single"/>
          </w:rPr>
          <w:t xml:space="preserve">und </w:t>
        </w:r>
      </w:ins>
      <w:ins w:id="4150" w:author="IS16a" w:date="2022-03-10T15:18:00Z">
        <w:r>
          <w:rPr>
            <w:u w:val="single"/>
          </w:rPr>
          <w:t xml:space="preserve">174 Abs. 7 S. </w:t>
        </w:r>
      </w:ins>
      <w:ins w:id="4151" w:author="IS16a" w:date="2022-03-10T15:19:00Z">
        <w:r>
          <w:rPr>
            <w:u w:val="single"/>
          </w:rPr>
          <w:t xml:space="preserve">4 </w:t>
        </w:r>
      </w:ins>
      <w:ins w:id="4152" w:author="IS16a" w:date="2022-03-10T15:15:00Z">
        <w:r>
          <w:rPr>
            <w:u w:val="single"/>
          </w:rPr>
          <w:t>TKG und de</w:t>
        </w:r>
      </w:ins>
      <w:r w:rsidR="00AC480D">
        <w:rPr>
          <w:u w:val="single"/>
        </w:rPr>
        <w:t>m</w:t>
      </w:r>
      <w:ins w:id="4153" w:author="IS16a" w:date="2022-03-10T15:15:00Z">
        <w:r>
          <w:rPr>
            <w:u w:val="single"/>
          </w:rPr>
          <w:t xml:space="preserve"> §</w:t>
        </w:r>
      </w:ins>
      <w:ins w:id="4154" w:author="IS16a" w:date="2022-03-10T15:16:00Z">
        <w:r>
          <w:rPr>
            <w:u w:val="single"/>
          </w:rPr>
          <w:t xml:space="preserve"> 31 Abs. 1 i.V.m. § 14 Absatz 1 und 3 TKÜV</w:t>
        </w:r>
      </w:ins>
      <w:ins w:id="4155" w:author="IS16a" w:date="2022-03-10T15:15:00Z">
        <w:r>
          <w:rPr>
            <w:rFonts w:ascii="DejaVuSansCondensed" w:hAnsi="DejaVuSansCondensed" w:cs="DejaVuSansCondensed"/>
          </w:rPr>
          <w:t>, nach de</w:t>
        </w:r>
      </w:ins>
      <w:ins w:id="4156" w:author="IS16a" w:date="2022-03-10T15:20:00Z">
        <w:r>
          <w:rPr>
            <w:rFonts w:ascii="DejaVuSansCondensed" w:hAnsi="DejaVuSansCondensed" w:cs="DejaVuSansCondensed"/>
          </w:rPr>
          <w:t>m</w:t>
        </w:r>
      </w:ins>
      <w:ins w:id="4157" w:author="IS16a" w:date="2022-03-10T15:15:00Z">
        <w:r>
          <w:rPr>
            <w:rFonts w:ascii="DejaVuSansCondensed" w:hAnsi="DejaVuSansCondensed" w:cs="DejaVuSansCondensed"/>
          </w:rPr>
          <w:t xml:space="preserve"> die Bundesnetzagentur Vorgaben in dieser TR TKÜV für die in diesen einzelnen Regelungen definierten Schutzziele machen kann.</w:t>
        </w:r>
      </w:ins>
    </w:p>
    <w:p w14:paraId="749481CC" w14:textId="443BEED2" w:rsidR="00D51D97" w:rsidRDefault="00D51D97" w:rsidP="00D51D97">
      <w:pPr>
        <w:rPr>
          <w:ins w:id="4158" w:author="IS16a" w:date="2022-03-10T15:15:00Z"/>
          <w:rFonts w:ascii="DejaVuSansCondensed" w:hAnsi="DejaVuSansCondensed" w:cs="DejaVuSansCondensed"/>
        </w:rPr>
      </w:pPr>
      <w:ins w:id="4159" w:author="IS16a" w:date="2022-03-10T15:15:00Z">
        <w:r>
          <w:rPr>
            <w:rFonts w:ascii="DejaVuSansCondensed" w:hAnsi="DejaVuSansCondensed" w:cs="DejaVuSansCondensed"/>
          </w:rPr>
          <w:t>Für die verschiedenen Schutzziele muss grundsätzlich der allgemeine Grundschutz eingehalten werden, wie dieser nach Maßgabe des § 167 TKG im Katalog von Sicherheitsanforderungen festgelegt ist.</w:t>
        </w:r>
      </w:ins>
    </w:p>
    <w:p w14:paraId="2EB0A7A5" w14:textId="316B5C53" w:rsidR="00D72A57" w:rsidRDefault="00D72A57" w:rsidP="00D72A57">
      <w:pPr>
        <w:rPr>
          <w:rStyle w:val="Seitenzahl"/>
          <w:color w:val="000000"/>
        </w:rPr>
      </w:pPr>
      <w:del w:id="4160" w:author="IS16a" w:date="2022-03-10T15:21:00Z">
        <w:r w:rsidDel="00D51D97">
          <w:rPr>
            <w:rStyle w:val="Seitenzahl"/>
            <w:color w:val="000000"/>
          </w:rPr>
          <w:delText xml:space="preserve">Grundsätzlich </w:delText>
        </w:r>
      </w:del>
      <w:ins w:id="4161" w:author="IS16a" w:date="2022-03-10T15:21:00Z">
        <w:r w:rsidR="00D51D97">
          <w:rPr>
            <w:rStyle w:val="Seitenzahl"/>
            <w:color w:val="000000"/>
          </w:rPr>
          <w:t xml:space="preserve">Darüber hinaus </w:t>
        </w:r>
      </w:ins>
      <w:r>
        <w:rPr>
          <w:rStyle w:val="Seitenzahl"/>
          <w:color w:val="000000"/>
        </w:rPr>
        <w:t>gelten die Vorgaben nach § 14 Abs. 1 TKÜV, wonach der Verpflichtete die von ihm getroffenen technischen und organisatorischen Vorkehrungen zur Umsetzung von Maßnahmen sowie die Übermittlung an die Empfangseinrichtung der berechtigten Stelle nach dem Stand der Technik gegen unbefugte Inanspruchnahme zu schützen hat.</w:t>
      </w:r>
    </w:p>
    <w:p w14:paraId="4A1C3BEF" w14:textId="3233B888" w:rsidR="00D72A57" w:rsidRDefault="00D72A57" w:rsidP="00D72A57">
      <w:pPr>
        <w:rPr>
          <w:rStyle w:val="Seitenzahl"/>
          <w:color w:val="000000"/>
        </w:rPr>
      </w:pPr>
      <w:r>
        <w:rPr>
          <w:rStyle w:val="Seitenzahl"/>
          <w:color w:val="000000"/>
        </w:rPr>
        <w:t xml:space="preserve">Die Übermittlung an </w:t>
      </w:r>
      <w:r w:rsidR="0095201D">
        <w:rPr>
          <w:rStyle w:val="Seitenzahl"/>
          <w:color w:val="000000"/>
        </w:rPr>
        <w:t>die berechtigte Stelle</w:t>
      </w:r>
      <w:r>
        <w:rPr>
          <w:rStyle w:val="Seitenzahl"/>
          <w:color w:val="000000"/>
        </w:rPr>
        <w:t xml:space="preserve"> muss verschlüsselt erfolgen; die Verfahren dazu werden in den nachfolgenden Beschreibungen der Übermittlungsverfahren vorgegeben.</w:t>
      </w:r>
    </w:p>
    <w:p w14:paraId="3834153E" w14:textId="1E0690BE" w:rsidR="00D72A57" w:rsidRDefault="00D72A57" w:rsidP="00D72A57">
      <w:pPr>
        <w:rPr>
          <w:rStyle w:val="Seitenzahl"/>
          <w:color w:val="000000"/>
        </w:rPr>
      </w:pPr>
      <w:r>
        <w:rPr>
          <w:rStyle w:val="Seitenzahl"/>
          <w:color w:val="000000"/>
        </w:rPr>
        <w:t xml:space="preserve">Die Vorgaben des § 14 Abs. 3 TKÜV gelten ebenso für die Administration von Netzelementen über öffentliche Netze zur Überwachung </w:t>
      </w:r>
      <w:r w:rsidR="00042EBE">
        <w:rPr>
          <w:rStyle w:val="Seitenzahl"/>
          <w:color w:val="000000"/>
        </w:rPr>
        <w:t>von Telekommunikation oder</w:t>
      </w:r>
      <w:r>
        <w:rPr>
          <w:rStyle w:val="Seitenzahl"/>
          <w:color w:val="000000"/>
        </w:rPr>
        <w:t xml:space="preserve"> zum Abruf von Auskunftsdaten inkl</w:t>
      </w:r>
      <w:r w:rsidR="00FB2DA2">
        <w:rPr>
          <w:rStyle w:val="Seitenzahl"/>
          <w:color w:val="000000"/>
        </w:rPr>
        <w:t>usive</w:t>
      </w:r>
      <w:r>
        <w:rPr>
          <w:rStyle w:val="Seitenzahl"/>
          <w:color w:val="000000"/>
        </w:rPr>
        <w:t xml:space="preserve"> der Speicherung von hierzu notwendigen Informationen in diesen Netzelementen. Bei der Umsetzung dieser Anforderungen sind hierzu erarbeitete internationale Standards sowie die Empfehlungen des BSI zu berücksichtigen.</w:t>
      </w:r>
    </w:p>
    <w:p w14:paraId="411FC80F" w14:textId="77777777" w:rsidR="00D72A57" w:rsidRDefault="00D72A57" w:rsidP="00D72A57">
      <w:pPr>
        <w:rPr>
          <w:rFonts w:cs="Arial"/>
          <w:color w:val="000000"/>
        </w:rPr>
      </w:pPr>
    </w:p>
    <w:p w14:paraId="7B4ACDCC" w14:textId="7471B8DF" w:rsidR="00D72A57" w:rsidRPr="00012CFE" w:rsidRDefault="00D72A57" w:rsidP="00871347">
      <w:pPr>
        <w:pStyle w:val="berschrift3"/>
        <w:rPr>
          <w:rStyle w:val="Seitenzahl"/>
          <w:b w:val="0"/>
        </w:rPr>
      </w:pPr>
      <w:r w:rsidRPr="00012CFE">
        <w:rPr>
          <w:rStyle w:val="Seitenzahl"/>
        </w:rPr>
        <w:lastRenderedPageBreak/>
        <w:t>3.2</w:t>
      </w:r>
      <w:r w:rsidR="00A03413" w:rsidRPr="00012CFE">
        <w:rPr>
          <w:rStyle w:val="Seitenzahl"/>
        </w:rPr>
        <w:tab/>
      </w:r>
      <w:r w:rsidRPr="00012CFE">
        <w:rPr>
          <w:rStyle w:val="Seitenzahl"/>
        </w:rPr>
        <w:t xml:space="preserve">Besondere Anforderungen an die Übermittlung von speicherpflichtigen </w:t>
      </w:r>
      <w:r w:rsidRPr="00A03413">
        <w:t xml:space="preserve">Verkehrsdaten nach § </w:t>
      </w:r>
      <w:r w:rsidR="00172884" w:rsidRPr="00A03413">
        <w:t>1</w:t>
      </w:r>
      <w:r w:rsidR="00172884">
        <w:t>76</w:t>
      </w:r>
      <w:r w:rsidR="00172884" w:rsidRPr="00A03413">
        <w:t xml:space="preserve"> </w:t>
      </w:r>
      <w:r w:rsidRPr="00A03413">
        <w:t>TKG</w:t>
      </w:r>
    </w:p>
    <w:p w14:paraId="7FC60FF4" w14:textId="5EFD0C09" w:rsidR="00D72A57" w:rsidRDefault="00D72A57" w:rsidP="00D72A57">
      <w:pPr>
        <w:rPr>
          <w:rStyle w:val="Seitenzahl"/>
          <w:color w:val="000000"/>
        </w:rPr>
      </w:pPr>
      <w:r>
        <w:rPr>
          <w:rStyle w:val="Seitenzahl"/>
          <w:color w:val="000000"/>
        </w:rPr>
        <w:t xml:space="preserve">Nach § </w:t>
      </w:r>
      <w:r w:rsidR="000B2B16">
        <w:rPr>
          <w:rStyle w:val="Seitenzahl"/>
          <w:color w:val="000000"/>
        </w:rPr>
        <w:t xml:space="preserve">177 </w:t>
      </w:r>
      <w:r>
        <w:rPr>
          <w:rStyle w:val="Seitenzahl"/>
          <w:color w:val="000000"/>
        </w:rPr>
        <w:t xml:space="preserve">Abs. 3 Satz 1 i.V.m. § </w:t>
      </w:r>
      <w:r w:rsidR="000B2B16">
        <w:rPr>
          <w:rStyle w:val="Seitenzahl"/>
          <w:color w:val="000000"/>
        </w:rPr>
        <w:t xml:space="preserve">180 </w:t>
      </w:r>
      <w:r>
        <w:rPr>
          <w:rStyle w:val="Seitenzahl"/>
          <w:color w:val="000000"/>
        </w:rPr>
        <w:t xml:space="preserve">Abs. 1 Satz 1 TKG ist bei der Übermittlung von Verkehrsdaten nach § </w:t>
      </w:r>
      <w:r w:rsidR="000B2B16">
        <w:rPr>
          <w:rStyle w:val="Seitenzahl"/>
          <w:color w:val="000000"/>
        </w:rPr>
        <w:t xml:space="preserve">176 </w:t>
      </w:r>
      <w:r>
        <w:rPr>
          <w:rStyle w:val="Seitenzahl"/>
          <w:color w:val="000000"/>
        </w:rPr>
        <w:t>TKG ein besonders hoher Standard der Datensicherheit und Datenqualität zu gewährleisten.</w:t>
      </w:r>
    </w:p>
    <w:p w14:paraId="6C5F05CA" w14:textId="72ACD004" w:rsidR="00D72A57" w:rsidRDefault="00D72A57" w:rsidP="00D72A57">
      <w:pPr>
        <w:rPr>
          <w:rStyle w:val="Seitenzahl"/>
          <w:color w:val="000000"/>
        </w:rPr>
      </w:pPr>
      <w:r>
        <w:rPr>
          <w:rStyle w:val="Seitenzahl"/>
          <w:color w:val="000000"/>
        </w:rPr>
        <w:t xml:space="preserve">Die Bundesnetzagentur hat gemeinsam mit BSI und BfDI den Anforderungskatalog nach § </w:t>
      </w:r>
      <w:r w:rsidR="000B2B16">
        <w:rPr>
          <w:rStyle w:val="Seitenzahl"/>
          <w:color w:val="000000"/>
        </w:rPr>
        <w:t xml:space="preserve">180 </w:t>
      </w:r>
      <w:r>
        <w:rPr>
          <w:rStyle w:val="Seitenzahl"/>
          <w:color w:val="000000"/>
        </w:rPr>
        <w:t xml:space="preserve">TKG erarbeitet, bei dessen Einhaltung vermutet wird, dass die gesetzlichen Anforderungen nach den §§ </w:t>
      </w:r>
      <w:r w:rsidR="000B2B16">
        <w:rPr>
          <w:rStyle w:val="Seitenzahl"/>
          <w:color w:val="000000"/>
        </w:rPr>
        <w:t xml:space="preserve">176 </w:t>
      </w:r>
      <w:r>
        <w:rPr>
          <w:rStyle w:val="Seitenzahl"/>
          <w:color w:val="000000"/>
        </w:rPr>
        <w:t xml:space="preserve">bis </w:t>
      </w:r>
      <w:r w:rsidR="000B2B16">
        <w:rPr>
          <w:rStyle w:val="Seitenzahl"/>
          <w:color w:val="000000"/>
        </w:rPr>
        <w:t xml:space="preserve">179 </w:t>
      </w:r>
      <w:r>
        <w:rPr>
          <w:rStyle w:val="Seitenzahl"/>
          <w:color w:val="000000"/>
        </w:rPr>
        <w:t>TKG eingehalten werden.</w:t>
      </w:r>
    </w:p>
    <w:p w14:paraId="146E03DB" w14:textId="77777777" w:rsidR="00D72A57" w:rsidRDefault="00D72A57" w:rsidP="00D72A57">
      <w:pPr>
        <w:rPr>
          <w:rStyle w:val="Seitenzahl"/>
          <w:color w:val="000000"/>
        </w:rPr>
      </w:pPr>
      <w:r w:rsidRPr="00D53D4B">
        <w:rPr>
          <w:rStyle w:val="Seitenzahl"/>
          <w:color w:val="000000"/>
        </w:rPr>
        <w:t xml:space="preserve">Diese nachfolgenden </w:t>
      </w:r>
      <w:r>
        <w:rPr>
          <w:rStyle w:val="Seitenzahl"/>
          <w:color w:val="000000"/>
        </w:rPr>
        <w:t>besonderen</w:t>
      </w:r>
      <w:r w:rsidRPr="00D53D4B">
        <w:rPr>
          <w:rStyle w:val="Seitenzahl"/>
          <w:color w:val="000000"/>
        </w:rPr>
        <w:t xml:space="preserve"> Anforderungen gelten für </w:t>
      </w:r>
      <w:r>
        <w:t>die hierfür betriebenen Übermittlungsverfahren</w:t>
      </w:r>
      <w:r>
        <w:rPr>
          <w:rStyle w:val="Seitenzahl"/>
          <w:color w:val="000000"/>
        </w:rPr>
        <w:t>, sofern diese</w:t>
      </w:r>
    </w:p>
    <w:p w14:paraId="5B96AA92" w14:textId="6AB51965" w:rsidR="00D72A57" w:rsidRDefault="00D72A57" w:rsidP="006150AF">
      <w:pPr>
        <w:pStyle w:val="Listenabsatz"/>
        <w:numPr>
          <w:ilvl w:val="0"/>
          <w:numId w:val="68"/>
        </w:numPr>
        <w:rPr>
          <w:color w:val="000000"/>
        </w:rPr>
      </w:pPr>
      <w:r>
        <w:rPr>
          <w:rStyle w:val="Seitenzahl"/>
          <w:color w:val="000000"/>
        </w:rPr>
        <w:t xml:space="preserve">ausschließlich für die </w:t>
      </w:r>
      <w:r>
        <w:rPr>
          <w:color w:val="000000"/>
        </w:rPr>
        <w:t>Erteilung von Auskünften über</w:t>
      </w:r>
      <w:r w:rsidRPr="0042420A">
        <w:rPr>
          <w:color w:val="000000"/>
        </w:rPr>
        <w:t xml:space="preserve"> Verkehrsdaten nach § </w:t>
      </w:r>
      <w:r w:rsidR="000B1A2E">
        <w:rPr>
          <w:color w:val="000000"/>
        </w:rPr>
        <w:t xml:space="preserve">176 </w:t>
      </w:r>
      <w:r w:rsidRPr="0042420A">
        <w:rPr>
          <w:color w:val="000000"/>
        </w:rPr>
        <w:t>TKG</w:t>
      </w:r>
      <w:r>
        <w:rPr>
          <w:color w:val="000000"/>
        </w:rPr>
        <w:t xml:space="preserve"> oder</w:t>
      </w:r>
    </w:p>
    <w:p w14:paraId="3E1A7DDA" w14:textId="409C1FEB" w:rsidR="00D72A57" w:rsidRDefault="00D72A57" w:rsidP="006150AF">
      <w:pPr>
        <w:pStyle w:val="Listenabsatz"/>
        <w:numPr>
          <w:ilvl w:val="0"/>
          <w:numId w:val="68"/>
        </w:numPr>
        <w:rPr>
          <w:color w:val="000000"/>
        </w:rPr>
      </w:pPr>
      <w:r>
        <w:rPr>
          <w:color w:val="000000"/>
        </w:rPr>
        <w:t>neben anderen nach obigem Abschnitt 1 erlaubten Nutzungsformen auch für die Erteilung von Auskünften über</w:t>
      </w:r>
      <w:r w:rsidRPr="0042420A">
        <w:rPr>
          <w:color w:val="000000"/>
        </w:rPr>
        <w:t xml:space="preserve"> Verkehrsdaten nach § </w:t>
      </w:r>
      <w:r w:rsidR="000B1A2E">
        <w:rPr>
          <w:color w:val="000000"/>
        </w:rPr>
        <w:t xml:space="preserve">176 </w:t>
      </w:r>
      <w:r w:rsidRPr="0042420A">
        <w:rPr>
          <w:color w:val="000000"/>
        </w:rPr>
        <w:t>TKG</w:t>
      </w:r>
      <w:r>
        <w:rPr>
          <w:color w:val="000000"/>
        </w:rPr>
        <w:t xml:space="preserve"> genutzt werden.</w:t>
      </w:r>
    </w:p>
    <w:p w14:paraId="195AF3BB" w14:textId="77777777" w:rsidR="00D72A57" w:rsidRDefault="00D72A57" w:rsidP="00D72A57">
      <w:pPr>
        <w:rPr>
          <w:rStyle w:val="Seitenzahl"/>
          <w:color w:val="000000"/>
        </w:rPr>
      </w:pPr>
      <w:r>
        <w:rPr>
          <w:rStyle w:val="Seitenzahl"/>
          <w:color w:val="000000"/>
        </w:rPr>
        <w:t>Das nachfolgende Bild aus dem Anforderungskatalog zeigt eine mögliche Umsetzung der Gesamtarchitektur:</w:t>
      </w:r>
    </w:p>
    <w:p w14:paraId="5145171D" w14:textId="3A9723AA" w:rsidR="00D72A57" w:rsidRDefault="00875001" w:rsidP="00D72A57">
      <w:pPr>
        <w:rPr>
          <w:rStyle w:val="Seitenzahl"/>
          <w:color w:val="000000"/>
        </w:rPr>
      </w:pPr>
      <w:r>
        <w:object w:dxaOrig="15352" w:dyaOrig="8453" w14:anchorId="2FB04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257.5pt" o:ole="">
            <v:imagedata r:id="rId25" o:title=""/>
          </v:shape>
          <o:OLEObject Type="Embed" ProgID="Visio.Drawing.15" ShapeID="_x0000_i1025" DrawAspect="Content" ObjectID="_1710822466" r:id="rId26"/>
        </w:object>
      </w:r>
    </w:p>
    <w:p w14:paraId="629486A1" w14:textId="533FFA30" w:rsidR="00D72A57" w:rsidRPr="0060090E" w:rsidRDefault="00D72A57" w:rsidP="00D72A57">
      <w:pPr>
        <w:rPr>
          <w:rStyle w:val="Seitenzahl"/>
          <w:color w:val="000000"/>
          <w:sz w:val="18"/>
          <w:szCs w:val="18"/>
        </w:rPr>
      </w:pPr>
      <w:r w:rsidRPr="0060090E">
        <w:rPr>
          <w:rStyle w:val="Seitenzahl"/>
          <w:color w:val="000000"/>
          <w:sz w:val="18"/>
          <w:szCs w:val="18"/>
        </w:rPr>
        <w:t>Abbildung: Umset</w:t>
      </w:r>
      <w:r>
        <w:rPr>
          <w:rStyle w:val="Seitenzahl"/>
          <w:color w:val="000000"/>
          <w:sz w:val="18"/>
          <w:szCs w:val="18"/>
        </w:rPr>
        <w:t>z</w:t>
      </w:r>
      <w:r w:rsidRPr="0060090E">
        <w:rPr>
          <w:rStyle w:val="Seitenzahl"/>
          <w:color w:val="000000"/>
          <w:sz w:val="18"/>
          <w:szCs w:val="18"/>
        </w:rPr>
        <w:t>ungsbeispiel der Grundarchitektur (Quelle: Anforderungskatalog nach § 1</w:t>
      </w:r>
      <w:r w:rsidR="003E1768">
        <w:rPr>
          <w:rStyle w:val="Seitenzahl"/>
          <w:color w:val="000000"/>
          <w:sz w:val="18"/>
          <w:szCs w:val="18"/>
        </w:rPr>
        <w:t>80</w:t>
      </w:r>
      <w:r w:rsidRPr="0060090E">
        <w:rPr>
          <w:rStyle w:val="Seitenzahl"/>
          <w:color w:val="000000"/>
          <w:sz w:val="18"/>
          <w:szCs w:val="18"/>
        </w:rPr>
        <w:t xml:space="preserve"> TKG)</w:t>
      </w:r>
    </w:p>
    <w:p w14:paraId="76FDB92F" w14:textId="77777777" w:rsidR="00D72A57" w:rsidRDefault="00D72A57" w:rsidP="00D72A57">
      <w:pPr>
        <w:spacing w:after="0"/>
        <w:rPr>
          <w:rStyle w:val="Seitenzahl"/>
          <w:color w:val="000000"/>
        </w:rPr>
      </w:pPr>
    </w:p>
    <w:p w14:paraId="7EB63316" w14:textId="09DA3DF3" w:rsidR="00D72A57" w:rsidRDefault="00D72A57" w:rsidP="00D72A57">
      <w:pPr>
        <w:rPr>
          <w:rStyle w:val="Seitenzahl"/>
          <w:color w:val="000000"/>
        </w:rPr>
      </w:pPr>
      <w:r>
        <w:rPr>
          <w:rStyle w:val="Seitenzahl"/>
          <w:color w:val="000000"/>
        </w:rPr>
        <w:t>Entsprechend dem Anforderungskatalog nach § 1</w:t>
      </w:r>
      <w:r w:rsidR="001B4608">
        <w:rPr>
          <w:rStyle w:val="Seitenzahl"/>
          <w:color w:val="000000"/>
        </w:rPr>
        <w:t>80</w:t>
      </w:r>
      <w:r>
        <w:rPr>
          <w:rStyle w:val="Seitenzahl"/>
          <w:color w:val="000000"/>
        </w:rPr>
        <w:t xml:space="preserve"> TKG gelten insbesondere folgende Anforderungen für die Übermittlung nach § 1</w:t>
      </w:r>
      <w:r w:rsidR="001B4608">
        <w:rPr>
          <w:rStyle w:val="Seitenzahl"/>
          <w:color w:val="000000"/>
        </w:rPr>
        <w:t>77</w:t>
      </w:r>
      <w:r>
        <w:rPr>
          <w:rStyle w:val="Seitenzahl"/>
          <w:color w:val="000000"/>
        </w:rPr>
        <w:t xml:space="preserve"> Abs. 3 TKG:</w:t>
      </w:r>
    </w:p>
    <w:p w14:paraId="2ED2CC4D" w14:textId="77777777" w:rsidR="00D72A57" w:rsidRPr="00832727" w:rsidRDefault="00D72A57" w:rsidP="00D72A57">
      <w:pPr>
        <w:rPr>
          <w:rStyle w:val="Seitenzahl"/>
          <w:b/>
          <w:vanish/>
          <w:color w:val="000000"/>
        </w:rPr>
      </w:pPr>
    </w:p>
    <w:p w14:paraId="67F482CF" w14:textId="77777777" w:rsidR="00D72A57" w:rsidRPr="00A56C50" w:rsidRDefault="00D72A57" w:rsidP="00D72A57">
      <w:pPr>
        <w:pStyle w:val="Listenabsatz"/>
        <w:numPr>
          <w:ilvl w:val="2"/>
          <w:numId w:val="38"/>
        </w:numPr>
        <w:ind w:left="720"/>
        <w:rPr>
          <w:rStyle w:val="Seitenzahl"/>
          <w:b/>
          <w:color w:val="000000"/>
        </w:rPr>
      </w:pPr>
      <w:r w:rsidRPr="00A56C50">
        <w:rPr>
          <w:rStyle w:val="Seitenzahl"/>
          <w:b/>
          <w:color w:val="000000"/>
        </w:rPr>
        <w:t>Gewährleistung eines besonders hohen Standards der Datensicherheit</w:t>
      </w:r>
    </w:p>
    <w:p w14:paraId="2A4B1B10" w14:textId="76BF5582" w:rsidR="00D72A57" w:rsidRPr="00206441" w:rsidRDefault="00D72A57" w:rsidP="00D72A57">
      <w:pPr>
        <w:pStyle w:val="Listenabsatz"/>
        <w:ind w:left="709"/>
        <w:rPr>
          <w:rStyle w:val="Seitenzahl"/>
          <w:color w:val="000000"/>
        </w:rPr>
      </w:pPr>
      <w:r>
        <w:rPr>
          <w:rStyle w:val="Seitenzahl"/>
          <w:color w:val="000000"/>
        </w:rPr>
        <w:br/>
      </w:r>
      <w:r w:rsidRPr="00206441">
        <w:rPr>
          <w:rStyle w:val="Seitenzahl"/>
          <w:rFonts w:cs="Arial"/>
          <w:color w:val="000000"/>
        </w:rPr>
        <w:t xml:space="preserve">Alle Komponenten </w:t>
      </w:r>
      <w:r>
        <w:rPr>
          <w:rStyle w:val="Seitenzahl"/>
          <w:rFonts w:cs="Arial"/>
          <w:color w:val="000000"/>
        </w:rPr>
        <w:t xml:space="preserve">des Übermittlungsverfahrens ETSI-ESB und E-Mail-ESB, beginnend vom Abfragesystem bis zum Übergabepunkt der verschlüsselten Übertragung (eigener Internetanschluss) an die berechtigte Stelle, </w:t>
      </w:r>
      <w:r w:rsidRPr="00206441">
        <w:rPr>
          <w:rStyle w:val="Seitenzahl"/>
          <w:rFonts w:cs="Arial"/>
          <w:color w:val="000000"/>
        </w:rPr>
        <w:t xml:space="preserve">müssen die Anforderungen nach IT-Grundschutz des BSI mit dem Schutzbedarf „hoch“ (siehe IT-Grundschutz-Vorgehensweise, BSI-Standard 100-2) </w:t>
      </w:r>
      <w:r>
        <w:rPr>
          <w:rStyle w:val="Seitenzahl"/>
          <w:rFonts w:cs="Arial"/>
          <w:color w:val="000000"/>
        </w:rPr>
        <w:t>erfüllen</w:t>
      </w:r>
      <w:r w:rsidRPr="00206441">
        <w:rPr>
          <w:rStyle w:val="Seitenzahl"/>
          <w:rFonts w:cs="Arial"/>
          <w:color w:val="000000"/>
        </w:rPr>
        <w:t>.</w:t>
      </w:r>
    </w:p>
    <w:p w14:paraId="1E5A02D1" w14:textId="77777777" w:rsidR="00D72A57" w:rsidRPr="005027C9" w:rsidRDefault="00D72A57" w:rsidP="00D72A57">
      <w:pPr>
        <w:pStyle w:val="Listenabsatz"/>
        <w:ind w:left="709"/>
        <w:rPr>
          <w:rStyle w:val="Seitenzahl"/>
          <w:color w:val="000000"/>
        </w:rPr>
      </w:pPr>
    </w:p>
    <w:p w14:paraId="7E2AC2C5" w14:textId="77777777" w:rsidR="00D72A57" w:rsidRPr="00A56C50" w:rsidRDefault="00D72A57" w:rsidP="00D72A57">
      <w:pPr>
        <w:pStyle w:val="Listenabsatz"/>
        <w:numPr>
          <w:ilvl w:val="2"/>
          <w:numId w:val="38"/>
        </w:numPr>
        <w:ind w:left="709" w:hanging="709"/>
        <w:rPr>
          <w:rStyle w:val="Seitenzahl"/>
          <w:rFonts w:cs="Arial"/>
          <w:b/>
          <w:color w:val="000000"/>
        </w:rPr>
      </w:pPr>
      <w:r w:rsidRPr="00A56C50">
        <w:rPr>
          <w:rStyle w:val="Seitenzahl"/>
          <w:b/>
          <w:color w:val="000000"/>
        </w:rPr>
        <w:t xml:space="preserve">Einsatz besonders sicherer Verschlüsselungsverfahren, </w:t>
      </w:r>
      <w:r w:rsidRPr="008F3120">
        <w:rPr>
          <w:rStyle w:val="Seitenzahl"/>
          <w:b/>
          <w:color w:val="000000"/>
        </w:rPr>
        <w:t>Pufferung</w:t>
      </w:r>
      <w:r w:rsidRPr="00A56C50">
        <w:rPr>
          <w:rStyle w:val="Seitenzahl"/>
          <w:b/>
          <w:color w:val="000000"/>
        </w:rPr>
        <w:t xml:space="preserve"> in den Ko</w:t>
      </w:r>
      <w:r w:rsidRPr="00792065">
        <w:rPr>
          <w:rStyle w:val="Seitenzahl"/>
          <w:b/>
          <w:color w:val="000000"/>
        </w:rPr>
        <w:t>m</w:t>
      </w:r>
      <w:r w:rsidRPr="00A56C50">
        <w:rPr>
          <w:rStyle w:val="Seitenzahl"/>
          <w:b/>
          <w:color w:val="000000"/>
        </w:rPr>
        <w:t>ponenten des Übermittlungsverfahrens</w:t>
      </w:r>
      <w:r>
        <w:rPr>
          <w:rStyle w:val="Seitenzahl"/>
          <w:b/>
          <w:color w:val="000000"/>
        </w:rPr>
        <w:t xml:space="preserve"> und Löschung der Verkehrsdaten im Abfragesystem</w:t>
      </w:r>
    </w:p>
    <w:p w14:paraId="497EFE45" w14:textId="77777777" w:rsidR="00D72A57" w:rsidRPr="00071468" w:rsidRDefault="00D72A57" w:rsidP="00D72A57">
      <w:pPr>
        <w:pStyle w:val="Listenabsatz"/>
        <w:ind w:left="709"/>
        <w:rPr>
          <w:rStyle w:val="Seitenzahl"/>
          <w:rFonts w:cs="Arial"/>
          <w:color w:val="000000"/>
        </w:rPr>
      </w:pPr>
    </w:p>
    <w:p w14:paraId="27ED7CE7" w14:textId="14FBEAB0" w:rsidR="00D72A57" w:rsidRPr="000A7085" w:rsidRDefault="00D72A57" w:rsidP="00D72A57">
      <w:pPr>
        <w:pStyle w:val="Listenabsatz"/>
        <w:ind w:left="709"/>
        <w:rPr>
          <w:rStyle w:val="Seitenzahl"/>
          <w:rFonts w:cs="Arial"/>
          <w:color w:val="000000"/>
        </w:rPr>
      </w:pPr>
      <w:r>
        <w:rPr>
          <w:rStyle w:val="Seitenzahl"/>
          <w:color w:val="000000"/>
        </w:rPr>
        <w:t>Die Verkehrsdaten müssen bei der Übermittlung mit einem geeigneten Verfahren verschlüsselt werden. Hierzu enthalten die nachfolgenden Beschreibungen der beiden Übermittlungsverfahr</w:t>
      </w:r>
      <w:r w:rsidR="00F73A4A">
        <w:rPr>
          <w:rStyle w:val="Seitenzahl"/>
          <w:color w:val="000000"/>
        </w:rPr>
        <w:t>en entsprechende Anforderungen.</w:t>
      </w:r>
      <w:r>
        <w:rPr>
          <w:rStyle w:val="Seitenzahl"/>
          <w:color w:val="000000"/>
        </w:rPr>
        <w:br/>
        <w:t>Andere, als die dort genannten Verschlüsselungsverfahren dürfen nicht eingesetzt werden.</w:t>
      </w:r>
    </w:p>
    <w:p w14:paraId="5CDD699B" w14:textId="77777777" w:rsidR="00D72A57" w:rsidRDefault="00D72A57" w:rsidP="00D72A57">
      <w:pPr>
        <w:pStyle w:val="Listenabsatz"/>
        <w:rPr>
          <w:rStyle w:val="Seitenzahl"/>
          <w:rFonts w:cs="Arial"/>
          <w:color w:val="000000"/>
        </w:rPr>
      </w:pPr>
    </w:p>
    <w:p w14:paraId="35294849" w14:textId="27E846CD" w:rsidR="00D72A57" w:rsidRPr="008F3120" w:rsidRDefault="00D72A57" w:rsidP="00D72A57">
      <w:pPr>
        <w:pStyle w:val="Listenabsatz"/>
      </w:pPr>
      <w:r>
        <w:rPr>
          <w:rStyle w:val="Seitenzahl"/>
          <w:rFonts w:cs="Arial"/>
          <w:color w:val="000000"/>
        </w:rPr>
        <w:t>Zur Beauskunftung von Verkehrsdaten nach § 1</w:t>
      </w:r>
      <w:r w:rsidR="005D664E">
        <w:rPr>
          <w:rStyle w:val="Seitenzahl"/>
          <w:rFonts w:cs="Arial"/>
          <w:color w:val="000000"/>
        </w:rPr>
        <w:t>76</w:t>
      </w:r>
      <w:r>
        <w:rPr>
          <w:rStyle w:val="Seitenzahl"/>
          <w:rFonts w:cs="Arial"/>
          <w:color w:val="000000"/>
        </w:rPr>
        <w:t xml:space="preserve"> TKG ist nach dem Anforderungskatalog nach § 1</w:t>
      </w:r>
      <w:r w:rsidR="005D664E">
        <w:rPr>
          <w:rStyle w:val="Seitenzahl"/>
          <w:rFonts w:cs="Arial"/>
          <w:color w:val="000000"/>
        </w:rPr>
        <w:t>80</w:t>
      </w:r>
      <w:r>
        <w:rPr>
          <w:rStyle w:val="Seitenzahl"/>
          <w:rFonts w:cs="Arial"/>
          <w:color w:val="000000"/>
        </w:rPr>
        <w:t xml:space="preserve"> TKG vorgesehen, dass die Entschlüsselung der Verkehrsdaten im Zugriffssystem erfolgen sollte. </w:t>
      </w:r>
      <w:r w:rsidRPr="0055538F">
        <w:t xml:space="preserve">Zur Übermittlung der Abfrageergebnisse </w:t>
      </w:r>
      <w:r>
        <w:t xml:space="preserve">durch das Abfragesystem als Teil des Übermittlungsverfahrens </w:t>
      </w:r>
      <w:r w:rsidRPr="0055538F">
        <w:t xml:space="preserve">können diese </w:t>
      </w:r>
      <w:r>
        <w:t xml:space="preserve">dort unverschlüsselt </w:t>
      </w:r>
      <w:r w:rsidRPr="0055538F">
        <w:t xml:space="preserve">im RAM </w:t>
      </w:r>
      <w:r w:rsidRPr="008F3120">
        <w:t xml:space="preserve">oder verschlüsselt im persistenten Speicher </w:t>
      </w:r>
      <w:r w:rsidRPr="00E23132">
        <w:t>zwischengepuffert werde</w:t>
      </w:r>
      <w:r w:rsidRPr="00D845E2">
        <w:t>n, wobei die verwendeten Schlüssel regelmäßig erneuert werden müssen.</w:t>
      </w:r>
    </w:p>
    <w:p w14:paraId="0BC6DE5B" w14:textId="77777777" w:rsidR="00D72A57" w:rsidRPr="008F3120" w:rsidRDefault="00D72A57" w:rsidP="00D72A57">
      <w:pPr>
        <w:pStyle w:val="Listenabsatz"/>
      </w:pPr>
    </w:p>
    <w:p w14:paraId="674D079F" w14:textId="14F0E424" w:rsidR="00D72A57" w:rsidRPr="008F3120" w:rsidRDefault="00D72A57" w:rsidP="00D72A57">
      <w:pPr>
        <w:pStyle w:val="Listenabsatz"/>
      </w:pPr>
      <w:r w:rsidRPr="008F3120">
        <w:t>Wenn d</w:t>
      </w:r>
      <w:r>
        <w:t>a</w:t>
      </w:r>
      <w:r w:rsidRPr="008F3120">
        <w:t>s</w:t>
      </w:r>
      <w:r>
        <w:t xml:space="preserve"> </w:t>
      </w:r>
      <w:r w:rsidRPr="008F3120">
        <w:t xml:space="preserve">Abfragesystem </w:t>
      </w:r>
      <w:r>
        <w:t xml:space="preserve">sowie das Übermittlungsverfahren </w:t>
      </w:r>
      <w:r w:rsidRPr="008F3120">
        <w:t xml:space="preserve">für weitere Auskunftserteilungen nach </w:t>
      </w:r>
      <w:r>
        <w:t xml:space="preserve">obigem </w:t>
      </w:r>
      <w:r w:rsidRPr="008F3120">
        <w:t>Abschnitt 1 verwendet wird, muss sichergestellt sein, dass die Anbindung von hierfür erforderlichen weiteren Systemen über eine Firewall gesichert ist. Die Ausführungen zu</w:t>
      </w:r>
      <w:r>
        <w:t>r Konfiguration der Firewall sowie zu</w:t>
      </w:r>
      <w:r w:rsidRPr="008F3120">
        <w:t xml:space="preserve"> den Log-Dateien gelten entsprechend dem Absatz 5.2.4 des Anforderungskatalogs nach § 1</w:t>
      </w:r>
      <w:r w:rsidR="0014156A">
        <w:t>80</w:t>
      </w:r>
      <w:r w:rsidRPr="008F3120">
        <w:t xml:space="preserve"> TKG.</w:t>
      </w:r>
    </w:p>
    <w:p w14:paraId="112A524E" w14:textId="77777777" w:rsidR="00D72A57" w:rsidRPr="008F3120" w:rsidRDefault="00D72A57" w:rsidP="00D72A57">
      <w:pPr>
        <w:pStyle w:val="Listenabsatz"/>
      </w:pPr>
    </w:p>
    <w:p w14:paraId="1FA43143" w14:textId="786CFF5C" w:rsidR="00D72A57" w:rsidRDefault="00D72A57" w:rsidP="00D72A57">
      <w:pPr>
        <w:pStyle w:val="Listenabsatz"/>
      </w:pPr>
      <w:r w:rsidRPr="008F3120">
        <w:t>Die bei der Verarbeitung von Suchanfragen im Abfrage</w:t>
      </w:r>
      <w:r w:rsidRPr="00E23132">
        <w:t xml:space="preserve">system </w:t>
      </w:r>
      <w:r>
        <w:t xml:space="preserve">und im Übermittlungsverfahren </w:t>
      </w:r>
      <w:r w:rsidRPr="00E23132">
        <w:t>anfallenden Klardaten (entschlüs</w:t>
      </w:r>
      <w:r w:rsidRPr="00FE2EB6">
        <w:t xml:space="preserve">selte Verkehrsdaten und andere temporäre Daten) sind direkt nach Übermittlung aus dem RAM zu löschen. Außerdem muss eine ungesicherte Auslagerung (Swap) von sensitiven Daten aus dem RAM verhindert werden. </w:t>
      </w:r>
      <w:r w:rsidRPr="008F3120">
        <w:t>Zudem sind die Anforderungen nach Abschnitt 5.2.5 des Anforderungskatalogs nach § 1</w:t>
      </w:r>
      <w:r w:rsidR="0014156A">
        <w:t>80</w:t>
      </w:r>
      <w:r w:rsidRPr="008F3120">
        <w:t xml:space="preserve"> TKG zu beachten.</w:t>
      </w:r>
    </w:p>
    <w:p w14:paraId="72661C27" w14:textId="77777777" w:rsidR="00D72A57" w:rsidRPr="0055538F" w:rsidRDefault="00D72A57" w:rsidP="00D72A57">
      <w:pPr>
        <w:pStyle w:val="Listenabsatz"/>
      </w:pPr>
    </w:p>
    <w:p w14:paraId="52530A10" w14:textId="77777777" w:rsidR="00D72A57" w:rsidRDefault="00D72A57" w:rsidP="00D72A57">
      <w:pPr>
        <w:pStyle w:val="Listenabsatz"/>
        <w:numPr>
          <w:ilvl w:val="2"/>
          <w:numId w:val="38"/>
        </w:numPr>
        <w:ind w:left="709" w:hanging="709"/>
        <w:rPr>
          <w:rStyle w:val="Seitenzahl"/>
          <w:b/>
          <w:color w:val="000000"/>
        </w:rPr>
      </w:pPr>
      <w:r>
        <w:rPr>
          <w:rStyle w:val="Seitenzahl"/>
          <w:b/>
          <w:color w:val="000000"/>
        </w:rPr>
        <w:t>Umsetzung des Vier-Augen-Prinzips bei Zugriff und Übermittlung der Verkehrsdaten</w:t>
      </w:r>
    </w:p>
    <w:p w14:paraId="56B5F86E" w14:textId="77777777" w:rsidR="00D72A57" w:rsidRPr="00D73DB2" w:rsidRDefault="00D72A57" w:rsidP="00D72A57">
      <w:pPr>
        <w:pStyle w:val="Listenabsatz"/>
        <w:ind w:left="709"/>
        <w:rPr>
          <w:rStyle w:val="Seitenzahl"/>
          <w:color w:val="000000"/>
        </w:rPr>
      </w:pPr>
    </w:p>
    <w:p w14:paraId="1E086E07" w14:textId="77777777" w:rsidR="00D72A57" w:rsidRDefault="00D72A57" w:rsidP="00D72A57">
      <w:pPr>
        <w:pStyle w:val="Listenabsatz"/>
        <w:ind w:left="709"/>
        <w:jc w:val="both"/>
      </w:pPr>
      <w:r w:rsidRPr="0055538F">
        <w:t xml:space="preserve">Um die Auskunftsersuchen der berechtigten Stellen durch besonders ermächtigte Mitarbeiter des Verpflichteten bearbeiten zu können, muss im Vier-Augen-Prinzip ein kontrollierter Zugriff </w:t>
      </w:r>
      <w:r>
        <w:t xml:space="preserve">über das Abfragesystem </w:t>
      </w:r>
      <w:r w:rsidRPr="0055538F">
        <w:t>erfolgen</w:t>
      </w:r>
      <w:r>
        <w:t xml:space="preserve">. Die </w:t>
      </w:r>
      <w:r w:rsidRPr="0055538F">
        <w:t xml:space="preserve">besonders ermächtigten Personen müssen sich </w:t>
      </w:r>
      <w:r>
        <w:t xml:space="preserve">hierzu </w:t>
      </w:r>
      <w:r w:rsidRPr="0055538F">
        <w:t>mit individuellen Benutzerkennungen am Abfragesystem authentisieren</w:t>
      </w:r>
      <w:r>
        <w:t>. Die diesbezüglichen Protokollierungsvorschriften der TKÜV sind hierbei zu beachten.</w:t>
      </w:r>
    </w:p>
    <w:p w14:paraId="4471C2C2" w14:textId="77777777" w:rsidR="00D72A57" w:rsidRDefault="00D72A57" w:rsidP="00D72A57">
      <w:pPr>
        <w:pStyle w:val="Listenabsatz"/>
        <w:ind w:left="709"/>
        <w:jc w:val="both"/>
      </w:pPr>
    </w:p>
    <w:p w14:paraId="5B495980" w14:textId="77777777" w:rsidR="00D72A57" w:rsidRDefault="00D72A57" w:rsidP="00D72A57">
      <w:pPr>
        <w:pStyle w:val="Listenabsatz"/>
        <w:ind w:left="709"/>
        <w:jc w:val="both"/>
      </w:pPr>
      <w:r>
        <w:rPr>
          <w:rStyle w:val="Seitenzahl"/>
          <w:color w:val="000000"/>
        </w:rPr>
        <w:t xml:space="preserve">Abhängig vom eingesetzten Übermittlungsverfahren muss das Abfragesystem so gestaltet werden, dass die beiden </w:t>
      </w:r>
      <w:r w:rsidRPr="0055538F">
        <w:t>besonders ermächtigten Personen</w:t>
      </w:r>
      <w:r>
        <w:t xml:space="preserve"> die folgenden Prüfungen vornehmen können:</w:t>
      </w:r>
    </w:p>
    <w:p w14:paraId="27FB7937" w14:textId="77777777" w:rsidR="00D72A57" w:rsidRDefault="00D72A57" w:rsidP="00D72A57">
      <w:pPr>
        <w:pStyle w:val="Listenabsatz"/>
        <w:ind w:left="709"/>
        <w:jc w:val="both"/>
      </w:pPr>
    </w:p>
    <w:p w14:paraId="7565F42A" w14:textId="77777777" w:rsidR="00D72A57" w:rsidRPr="00D73DB2" w:rsidRDefault="00D72A57" w:rsidP="006150AF">
      <w:pPr>
        <w:pStyle w:val="Listenabsatz"/>
        <w:numPr>
          <w:ilvl w:val="0"/>
          <w:numId w:val="70"/>
        </w:numPr>
        <w:jc w:val="both"/>
        <w:rPr>
          <w:color w:val="000000"/>
        </w:rPr>
      </w:pPr>
      <w:r>
        <w:t>Übermittlungsverfahren ETSI-ESB</w:t>
      </w:r>
    </w:p>
    <w:p w14:paraId="6354F082" w14:textId="77777777" w:rsidR="00D72A57" w:rsidRDefault="00D72A57" w:rsidP="00D72A57">
      <w:pPr>
        <w:pStyle w:val="Listenabsatz"/>
        <w:ind w:left="1069"/>
        <w:jc w:val="both"/>
        <w:rPr>
          <w:rStyle w:val="Seitenzahl"/>
          <w:color w:val="000000"/>
        </w:rPr>
      </w:pPr>
    </w:p>
    <w:p w14:paraId="4C9B91CE" w14:textId="6905324C" w:rsidR="00D72A57" w:rsidRDefault="00D72A57" w:rsidP="00D72A57">
      <w:pPr>
        <w:pStyle w:val="Listenabsatz"/>
        <w:ind w:left="1069"/>
        <w:jc w:val="both"/>
      </w:pPr>
      <w:r>
        <w:rPr>
          <w:rStyle w:val="Seitenzahl"/>
          <w:color w:val="000000"/>
        </w:rPr>
        <w:t xml:space="preserve">Bei Nutzung der ETSI-ESB werden Anordnung und jeweilige Abfrageparameter durch die berechtigte Stelle übermittelt. Die beiden für den Zugriff besonders ermächtigten Personen prüfen </w:t>
      </w:r>
      <w:r w:rsidRPr="0005144A">
        <w:t>in getrennten und unabhängigen Schritt</w:t>
      </w:r>
      <w:r>
        <w:t>en</w:t>
      </w:r>
      <w:r w:rsidRPr="0005144A">
        <w:t xml:space="preserve"> </w:t>
      </w:r>
      <w:r>
        <w:rPr>
          <w:rStyle w:val="Seitenzahl"/>
          <w:color w:val="000000"/>
        </w:rPr>
        <w:t xml:space="preserve">die </w:t>
      </w:r>
      <w:r w:rsidRPr="0005144A">
        <w:t xml:space="preserve">Übereinstimmung der in einer richterlichen </w:t>
      </w:r>
      <w:r w:rsidR="00007144">
        <w:t>oder</w:t>
      </w:r>
      <w:r>
        <w:t xml:space="preserve"> staatsanwaltlichen </w:t>
      </w:r>
      <w:r w:rsidRPr="0005144A">
        <w:t xml:space="preserve">Anordnung </w:t>
      </w:r>
      <w:r>
        <w:t>oder der in</w:t>
      </w:r>
      <w:r w:rsidRPr="0005144A">
        <w:t xml:space="preserve"> einem behördlichen Auskunftsersuchen enthaltenen Abfrageparameter mit den </w:t>
      </w:r>
      <w:r>
        <w:t>für den Zugriff bereitgestellten Abfrageparametern.</w:t>
      </w:r>
    </w:p>
    <w:p w14:paraId="073558DE" w14:textId="77777777" w:rsidR="00D72A57" w:rsidRDefault="00D72A57" w:rsidP="00D72A57">
      <w:pPr>
        <w:pStyle w:val="Listenabsatz"/>
        <w:ind w:left="1069"/>
        <w:jc w:val="both"/>
      </w:pPr>
    </w:p>
    <w:p w14:paraId="249EE5A3" w14:textId="45B49130" w:rsidR="00D72A57" w:rsidRDefault="00D72A57" w:rsidP="00D72A57">
      <w:pPr>
        <w:pStyle w:val="Listenabsatz"/>
        <w:ind w:left="1069"/>
        <w:jc w:val="both"/>
        <w:rPr>
          <w:rStyle w:val="Seitenzahl"/>
          <w:color w:val="000000"/>
        </w:rPr>
      </w:pPr>
      <w:r>
        <w:t xml:space="preserve">Im Abfragesystem ist hierbei sicherzustellen, dass die durch die berechtigte Stelle vorgegebenen Abfrageparameter </w:t>
      </w:r>
      <w:r w:rsidRPr="0005144A">
        <w:t xml:space="preserve">durch die Prüfung bei dem Verpflichteten nicht geändert werden können. Bei etwaigen Fehlern oder Unklarheiten muss </w:t>
      </w:r>
      <w:r>
        <w:t>eine Rückmeldung an die berechtigte Stelle nach Abschnitt „Behandlung von Fehlern“ erfolge</w:t>
      </w:r>
      <w:r w:rsidRPr="00D845E2">
        <w:t xml:space="preserve">n. Liegt ein Fehler seitens </w:t>
      </w:r>
      <w:r w:rsidR="0095201D">
        <w:t>der berechtigten Stelle</w:t>
      </w:r>
      <w:r w:rsidRPr="00D845E2">
        <w:t xml:space="preserve"> vor, muss der Prozess neu angestoßen werden (eine Korrektur durch den Verpflichteten beispielsweise nach telefonischer Absprache ist unzulässig).</w:t>
      </w:r>
    </w:p>
    <w:p w14:paraId="7EDC5F66" w14:textId="77777777" w:rsidR="00D72A57" w:rsidRDefault="00D72A57" w:rsidP="00D72A57">
      <w:pPr>
        <w:pStyle w:val="Listenabsatz"/>
        <w:ind w:left="1069"/>
        <w:jc w:val="both"/>
        <w:rPr>
          <w:rStyle w:val="Seitenzahl"/>
          <w:color w:val="000000"/>
        </w:rPr>
      </w:pPr>
    </w:p>
    <w:p w14:paraId="6744CD4E" w14:textId="77777777" w:rsidR="00D72A57" w:rsidRDefault="00D72A57" w:rsidP="006150AF">
      <w:pPr>
        <w:pStyle w:val="Listenabsatz"/>
        <w:numPr>
          <w:ilvl w:val="0"/>
          <w:numId w:val="70"/>
        </w:numPr>
        <w:jc w:val="both"/>
        <w:rPr>
          <w:rStyle w:val="Seitenzahl"/>
          <w:color w:val="000000"/>
        </w:rPr>
      </w:pPr>
      <w:r>
        <w:rPr>
          <w:rStyle w:val="Seitenzahl"/>
          <w:color w:val="000000"/>
        </w:rPr>
        <w:t>Übermittlungsverfahren E-Mail-ESB</w:t>
      </w:r>
    </w:p>
    <w:p w14:paraId="55850FE9" w14:textId="77777777" w:rsidR="00D72A57" w:rsidRDefault="00D72A57" w:rsidP="00D72A57">
      <w:pPr>
        <w:pStyle w:val="Listenabsatz"/>
        <w:ind w:left="1069"/>
        <w:jc w:val="both"/>
        <w:rPr>
          <w:rStyle w:val="Seitenzahl"/>
          <w:color w:val="000000"/>
        </w:rPr>
      </w:pPr>
    </w:p>
    <w:p w14:paraId="6CC05108" w14:textId="77777777" w:rsidR="00D72A57" w:rsidRDefault="00D72A57" w:rsidP="00D72A57">
      <w:pPr>
        <w:pStyle w:val="Listenabsatz"/>
        <w:ind w:left="1069"/>
        <w:jc w:val="both"/>
        <w:rPr>
          <w:rStyle w:val="Seitenzahl"/>
          <w:color w:val="000000"/>
        </w:rPr>
      </w:pPr>
      <w:r>
        <w:rPr>
          <w:rStyle w:val="Seitenzahl"/>
          <w:color w:val="000000"/>
        </w:rPr>
        <w:t>Bei Nutzung der E-Mail-ESB werden neben der Anordnung und ggf. weiteren Erläuterungen keine vordefinierten Abfrageparameter durch die berechtigte Stelle übermittelt. Die Abfrageparameter zum Zugriff auf die Verkehrsdaten müssen in einem ersten Schritt durch die erste der beiden hierfür besonders ermächtigten Personen festgelegt werden.</w:t>
      </w:r>
    </w:p>
    <w:p w14:paraId="28F1959F" w14:textId="77777777" w:rsidR="00D72A57" w:rsidRDefault="00D72A57" w:rsidP="00D72A57">
      <w:pPr>
        <w:pStyle w:val="Listenabsatz"/>
        <w:ind w:left="1069"/>
        <w:jc w:val="both"/>
        <w:rPr>
          <w:rStyle w:val="Seitenzahl"/>
          <w:color w:val="000000"/>
        </w:rPr>
      </w:pPr>
    </w:p>
    <w:p w14:paraId="5705B606" w14:textId="5A3F7017" w:rsidR="00D72A57" w:rsidRDefault="00D72A57" w:rsidP="00D72A57">
      <w:pPr>
        <w:pStyle w:val="Listenabsatz"/>
        <w:ind w:left="1069"/>
        <w:jc w:val="both"/>
      </w:pPr>
      <w:r w:rsidRPr="0005144A">
        <w:t xml:space="preserve">Die erste Person </w:t>
      </w:r>
      <w:r>
        <w:t xml:space="preserve">stellt die Abfrageparameter entsprechend der </w:t>
      </w:r>
      <w:r w:rsidRPr="0005144A">
        <w:t xml:space="preserve">richterlichen </w:t>
      </w:r>
      <w:r w:rsidR="000A1C90">
        <w:t xml:space="preserve">oder staatsanwaltlichen </w:t>
      </w:r>
      <w:r w:rsidRPr="0005144A">
        <w:t xml:space="preserve">Anordnung </w:t>
      </w:r>
      <w:r>
        <w:t xml:space="preserve">oder dem </w:t>
      </w:r>
      <w:r w:rsidRPr="0005144A">
        <w:t xml:space="preserve">behördlichen Auskunftsersuchen </w:t>
      </w:r>
      <w:r>
        <w:t>im Abfragesystem ein.</w:t>
      </w:r>
    </w:p>
    <w:p w14:paraId="1124E60A" w14:textId="77777777" w:rsidR="00D72A57" w:rsidRDefault="00D72A57" w:rsidP="00D72A57">
      <w:pPr>
        <w:pStyle w:val="Listenabsatz"/>
        <w:ind w:left="1069"/>
        <w:jc w:val="both"/>
      </w:pPr>
    </w:p>
    <w:p w14:paraId="4F99C9A6" w14:textId="4EBC1106" w:rsidR="00D72A57" w:rsidRDefault="00D72A57" w:rsidP="00D72A57">
      <w:pPr>
        <w:pStyle w:val="Listenabsatz"/>
        <w:ind w:left="1069"/>
        <w:jc w:val="both"/>
      </w:pPr>
      <w:r w:rsidRPr="0005144A">
        <w:t xml:space="preserve">Die zweite Person </w:t>
      </w:r>
      <w:r>
        <w:t xml:space="preserve">prüft </w:t>
      </w:r>
      <w:r w:rsidRPr="0005144A">
        <w:t xml:space="preserve">in einem getrennten und unabhängigen weiteren Schritt die </w:t>
      </w:r>
      <w:r>
        <w:t xml:space="preserve">Übereinstimmung </w:t>
      </w:r>
      <w:r w:rsidRPr="0005144A">
        <w:t xml:space="preserve">der in </w:t>
      </w:r>
      <w:r>
        <w:t>der</w:t>
      </w:r>
      <w:r w:rsidRPr="0005144A">
        <w:t xml:space="preserve"> richterlichen </w:t>
      </w:r>
      <w:r w:rsidR="000A1C90">
        <w:t xml:space="preserve">oder staatsanwaltlichen </w:t>
      </w:r>
      <w:r w:rsidRPr="0005144A">
        <w:t xml:space="preserve">Anordnung </w:t>
      </w:r>
      <w:r>
        <w:t>oder der in</w:t>
      </w:r>
      <w:r w:rsidRPr="0005144A">
        <w:t xml:space="preserve"> einem behördlichen Auskunftsersuchen enthaltenen Abfrageparameter mit den </w:t>
      </w:r>
      <w:r>
        <w:t>für den Zugriff bereitgestellten Abfrageparametern.</w:t>
      </w:r>
    </w:p>
    <w:p w14:paraId="59D9D219" w14:textId="77777777" w:rsidR="00D72A57" w:rsidRDefault="00D72A57" w:rsidP="00D72A57">
      <w:pPr>
        <w:pStyle w:val="Listenabsatz"/>
        <w:ind w:left="1069"/>
        <w:jc w:val="both"/>
      </w:pPr>
    </w:p>
    <w:p w14:paraId="145DFF66" w14:textId="77777777" w:rsidR="00D72A57" w:rsidRDefault="00D72A57" w:rsidP="00D72A57">
      <w:pPr>
        <w:pStyle w:val="Listenabsatz"/>
        <w:ind w:left="1069"/>
        <w:jc w:val="both"/>
      </w:pPr>
      <w:r>
        <w:t>Bei positivem Prüfergebnis initiiert die zweite Person den Zugriff auf die Verkehrsdaten und veranlasst gleichermaßen die Übermittlung des Abfrageergebnisses an die berechtigte Stelle.</w:t>
      </w:r>
    </w:p>
    <w:p w14:paraId="751B9842" w14:textId="77777777" w:rsidR="00D72A57" w:rsidRDefault="00D72A57" w:rsidP="00D72A57">
      <w:pPr>
        <w:pStyle w:val="Listenabsatz"/>
        <w:ind w:left="1069"/>
        <w:jc w:val="both"/>
      </w:pPr>
    </w:p>
    <w:p w14:paraId="75E375A7" w14:textId="3345F64F" w:rsidR="00E13DF3" w:rsidRDefault="00D72A57" w:rsidP="00D72A57">
      <w:pPr>
        <w:pStyle w:val="Listenabsatz"/>
        <w:ind w:left="1069"/>
        <w:jc w:val="both"/>
      </w:pPr>
      <w:r>
        <w:t xml:space="preserve">Bei negativem Prüfergebnis muss ein erneuter Abgleich der Abfrageparameter zwischen den beiden prüfenden Personen erfolgen. </w:t>
      </w:r>
      <w:r w:rsidR="00E13DF3" w:rsidRPr="00E13DF3">
        <w:t>Kann hierbei kein eindeutiges Ergebnis erzielt werden</w:t>
      </w:r>
      <w:r w:rsidR="00762D3A">
        <w:t>,</w:t>
      </w:r>
      <w:r w:rsidR="00E13DF3" w:rsidRPr="00E13DF3">
        <w:t xml:space="preserve"> muss eine Rückmeldung an die berechtigte Stelle unter Hinweis auf den </w:t>
      </w:r>
      <w:r w:rsidR="00E13DF3">
        <w:t>festgestellten Mangel erfolgen.</w:t>
      </w:r>
    </w:p>
    <w:p w14:paraId="3EAD22A0" w14:textId="3087AED4" w:rsidR="00D72A57" w:rsidRPr="0005144A" w:rsidRDefault="00E13DF3" w:rsidP="00D72A57">
      <w:pPr>
        <w:pStyle w:val="Listenabsatz"/>
        <w:ind w:left="1069"/>
        <w:jc w:val="both"/>
      </w:pPr>
      <w:r w:rsidRPr="00E13DF3">
        <w:t xml:space="preserve">Liegt ein Fehler seitens der </w:t>
      </w:r>
      <w:r>
        <w:t>berechtigten Stelle</w:t>
      </w:r>
      <w:r w:rsidRPr="00E13DF3">
        <w:t xml:space="preserve"> vor, muss der Prozess neu angestoßen werden (eine Korrektur durch den Verpflichteten beispielsweise nach telefonischer Absprache mit der </w:t>
      </w:r>
      <w:r>
        <w:t>berechtigten Stelle</w:t>
      </w:r>
      <w:r w:rsidRPr="00E13DF3">
        <w:t xml:space="preserve"> ist unzulässig).</w:t>
      </w:r>
    </w:p>
    <w:p w14:paraId="13161757" w14:textId="77777777" w:rsidR="00D72A57" w:rsidRPr="00D73DB2" w:rsidRDefault="00D72A57" w:rsidP="00D72A57">
      <w:pPr>
        <w:pStyle w:val="Listenabsatz"/>
        <w:ind w:left="1069"/>
        <w:jc w:val="both"/>
        <w:rPr>
          <w:rStyle w:val="Seitenzahl"/>
          <w:color w:val="000000"/>
        </w:rPr>
      </w:pPr>
    </w:p>
    <w:p w14:paraId="518A1575" w14:textId="77777777" w:rsidR="00D72A57" w:rsidRDefault="00D72A57" w:rsidP="00D72A57">
      <w:pPr>
        <w:pStyle w:val="Listenabsatz"/>
        <w:numPr>
          <w:ilvl w:val="2"/>
          <w:numId w:val="38"/>
        </w:numPr>
        <w:ind w:left="709" w:hanging="709"/>
        <w:rPr>
          <w:rStyle w:val="Seitenzahl"/>
          <w:b/>
          <w:color w:val="000000"/>
        </w:rPr>
      </w:pPr>
      <w:r>
        <w:rPr>
          <w:rStyle w:val="Seitenzahl"/>
          <w:b/>
          <w:color w:val="000000"/>
        </w:rPr>
        <w:t>Physische Absicherung der Übermittlungsverfahren</w:t>
      </w:r>
    </w:p>
    <w:p w14:paraId="396613D4" w14:textId="77777777" w:rsidR="00D72A57" w:rsidRDefault="00D72A57" w:rsidP="00D72A57">
      <w:pPr>
        <w:ind w:left="709"/>
        <w:rPr>
          <w:rStyle w:val="Seitenzahl"/>
          <w:rFonts w:cs="Arial"/>
          <w:color w:val="000000"/>
        </w:rPr>
      </w:pPr>
      <w:r>
        <w:t>Die Abfragesysteme sowie die sonstigen Einrichtungen des Übermittlungsverfahrens müssen physisch gegen den Zugriff durch nicht besonders ermächtigte Personen geschützt werden.</w:t>
      </w:r>
      <w:r>
        <w:br/>
      </w:r>
    </w:p>
    <w:p w14:paraId="1C137C31" w14:textId="7D66BC5C" w:rsidR="00D72A57" w:rsidRPr="00012CFE" w:rsidRDefault="00D72A57" w:rsidP="00871347">
      <w:pPr>
        <w:pStyle w:val="berschrift3"/>
        <w:rPr>
          <w:rStyle w:val="Seitenzahl"/>
          <w:b w:val="0"/>
        </w:rPr>
      </w:pPr>
      <w:r w:rsidRPr="00012CFE">
        <w:rPr>
          <w:rStyle w:val="Seitenzahl"/>
        </w:rPr>
        <w:t>3.3</w:t>
      </w:r>
      <w:r w:rsidR="00470E0F">
        <w:rPr>
          <w:rStyle w:val="Seitenzahl"/>
        </w:rPr>
        <w:tab/>
      </w:r>
      <w:r w:rsidRPr="00012CFE">
        <w:rPr>
          <w:rStyle w:val="Seitenzahl"/>
        </w:rPr>
        <w:t>Zeitspanne bis zur Verfügbarkeit von Verkehrsdaten</w:t>
      </w:r>
    </w:p>
    <w:p w14:paraId="305605EB" w14:textId="36780F70" w:rsidR="00716E01" w:rsidRDefault="00D72A57" w:rsidP="00D72A57">
      <w:pPr>
        <w:rPr>
          <w:color w:val="000000"/>
        </w:rPr>
      </w:pPr>
      <w:r>
        <w:rPr>
          <w:color w:val="000000"/>
        </w:rPr>
        <w:t xml:space="preserve">Die für die Zulieferung von Verkehrsdaten aus Netzelementen des eigenen Telekommunikationsnetzes vorhandenen Systeme, sind nach § 31 Abs. 3 Satz 3 TKÜV so zu gestalten, dass </w:t>
      </w:r>
      <w:r w:rsidR="00716E01">
        <w:rPr>
          <w:color w:val="000000"/>
        </w:rPr>
        <w:t xml:space="preserve">erhobene </w:t>
      </w:r>
      <w:r>
        <w:rPr>
          <w:color w:val="000000"/>
        </w:rPr>
        <w:t xml:space="preserve">Verkehrsdaten spätestens binnen 24 Stunden nach dem jeweiligen Ereignis zum Abruf durch die berechtigten Stellen vorliegen. </w:t>
      </w:r>
      <w:r w:rsidR="00CF1AF4">
        <w:rPr>
          <w:color w:val="000000"/>
        </w:rPr>
        <w:t xml:space="preserve">Sie können in Einzelfällen </w:t>
      </w:r>
      <w:r w:rsidR="00812936">
        <w:rPr>
          <w:color w:val="000000"/>
        </w:rPr>
        <w:t>davon abweichen</w:t>
      </w:r>
      <w:r w:rsidR="00CF1AF4">
        <w:rPr>
          <w:color w:val="000000"/>
        </w:rPr>
        <w:t>.</w:t>
      </w:r>
      <w:r w:rsidR="00CF1AF4">
        <w:rPr>
          <w:color w:val="000000"/>
        </w:rPr>
        <w:br/>
      </w:r>
      <w:r>
        <w:rPr>
          <w:color w:val="000000"/>
        </w:rPr>
        <w:t xml:space="preserve">Es wird darauf hingewiesen, dass die voraussichtliche </w:t>
      </w:r>
      <w:r w:rsidR="001337B4">
        <w:rPr>
          <w:color w:val="000000"/>
        </w:rPr>
        <w:t>Zeitspanne</w:t>
      </w:r>
      <w:r>
        <w:rPr>
          <w:color w:val="000000"/>
        </w:rPr>
        <w:t xml:space="preserve"> zwischen Erhebung und Verfügbarkeit für den Abruf in den Nachweisunterlagen zu benennen ist.</w:t>
      </w:r>
      <w:bookmarkStart w:id="4162" w:name="_Toc316388524"/>
      <w:bookmarkStart w:id="4163" w:name="_Toc316905675"/>
    </w:p>
    <w:p w14:paraId="329024EA" w14:textId="089A2451" w:rsidR="00D72A57" w:rsidRPr="005027C9" w:rsidRDefault="00D72A57" w:rsidP="00D72A57">
      <w:pPr>
        <w:rPr>
          <w:rFonts w:eastAsia="MS Mincho"/>
          <w:b/>
          <w:color w:val="000000"/>
          <w:sz w:val="24"/>
        </w:rPr>
      </w:pPr>
      <w:r w:rsidRPr="005027C9">
        <w:rPr>
          <w:color w:val="000000"/>
        </w:rPr>
        <w:br w:type="page"/>
      </w:r>
    </w:p>
    <w:p w14:paraId="5EE4F8ED" w14:textId="3B32C4CA" w:rsidR="00D72A57" w:rsidRPr="00F1657F" w:rsidRDefault="00D72A57" w:rsidP="00061C6B">
      <w:pPr>
        <w:pStyle w:val="berschrift1"/>
      </w:pPr>
      <w:bookmarkStart w:id="4164" w:name="_Toc100043321"/>
      <w:r w:rsidRPr="00F1657F">
        <w:lastRenderedPageBreak/>
        <w:t xml:space="preserve">Anlage </w:t>
      </w:r>
      <w:r>
        <w:t>A</w:t>
      </w:r>
      <w:r w:rsidRPr="00F1657F">
        <w:tab/>
      </w:r>
      <w:r>
        <w:t>Übermittlungsverfahren ETSI-ESB</w:t>
      </w:r>
      <w:bookmarkEnd w:id="4164"/>
    </w:p>
    <w:p w14:paraId="112E86B9" w14:textId="19D7FF0E" w:rsidR="00D72A57" w:rsidRDefault="00D94DA5" w:rsidP="00D72A57">
      <w:pPr>
        <w:rPr>
          <w:ins w:id="4165" w:author="IS16a" w:date="2022-03-10T10:51:00Z"/>
          <w:rStyle w:val="Seitenzahl"/>
        </w:rPr>
      </w:pPr>
      <w:r>
        <w:t>In dieser</w:t>
      </w:r>
      <w:r w:rsidRPr="00D838FA">
        <w:t xml:space="preserve"> </w:t>
      </w:r>
      <w:r w:rsidR="00D72A57" w:rsidRPr="00D838FA">
        <w:t xml:space="preserve">Anlage </w:t>
      </w:r>
      <w:r>
        <w:t>werden</w:t>
      </w:r>
      <w:r w:rsidRPr="00D838FA">
        <w:t xml:space="preserve"> </w:t>
      </w:r>
      <w:r w:rsidR="00D72A57" w:rsidRPr="00D838FA">
        <w:t>die nationalen Anforderungen an d</w:t>
      </w:r>
      <w:r w:rsidR="00D72A57">
        <w:t>as Übermittlungsverfahren ETSI-ESB auf der Grundlage der ETSI-Spezifikation TS 102 657</w:t>
      </w:r>
      <w:r>
        <w:t xml:space="preserve"> beschrieben</w:t>
      </w:r>
      <w:r w:rsidR="00D72A57">
        <w:t>.</w:t>
      </w:r>
      <w:ins w:id="4166" w:author="IS16a" w:date="2022-03-08T13:30:00Z">
        <w:r w:rsidR="00F236BA">
          <w:t xml:space="preserve"> </w:t>
        </w:r>
      </w:ins>
      <w:ins w:id="4167" w:author="IS16a" w:date="2022-03-08T13:31:00Z">
        <w:r w:rsidR="00F236BA" w:rsidRPr="00177101">
          <w:rPr>
            <w:rStyle w:val="Seitenzahl"/>
          </w:rPr>
          <w:t>Für Messaging-Dienste</w:t>
        </w:r>
        <w:r w:rsidR="00F236BA">
          <w:rPr>
            <w:rStyle w:val="Seitenzahl"/>
          </w:rPr>
          <w:t xml:space="preserve"> und andere nummernunabhängige interpersonelle Telekommunikationsdienste</w:t>
        </w:r>
        <w:r w:rsidR="00F236BA" w:rsidRPr="00177101">
          <w:rPr>
            <w:rStyle w:val="Seitenzahl"/>
          </w:rPr>
          <w:t>, die auf der Grundlage proprietärer und nicht</w:t>
        </w:r>
        <w:r w:rsidR="00F236BA">
          <w:rPr>
            <w:rStyle w:val="Seitenzahl"/>
          </w:rPr>
          <w:t>-</w:t>
        </w:r>
        <w:r w:rsidR="00F236BA" w:rsidRPr="00177101">
          <w:rPr>
            <w:rStyle w:val="Seitenzahl"/>
          </w:rPr>
          <w:t xml:space="preserve">einheitlicher Protokolle erbracht werden, </w:t>
        </w:r>
      </w:ins>
      <w:ins w:id="4168" w:author="IS16a" w:date="2022-03-08T13:32:00Z">
        <w:r w:rsidR="00F236BA">
          <w:rPr>
            <w:rStyle w:val="Seitenzahl"/>
          </w:rPr>
          <w:t xml:space="preserve">ist alternativ </w:t>
        </w:r>
      </w:ins>
      <w:ins w:id="4169" w:author="IS16a" w:date="2022-03-08T13:33:00Z">
        <w:r w:rsidR="00F236BA">
          <w:rPr>
            <w:rStyle w:val="Seitenzahl"/>
          </w:rPr>
          <w:t xml:space="preserve">möglich, </w:t>
        </w:r>
      </w:ins>
      <w:ins w:id="4170" w:author="IS16a" w:date="2022-03-08T13:32:00Z">
        <w:r w:rsidR="00F236BA">
          <w:rPr>
            <w:rStyle w:val="Seitenzahl"/>
          </w:rPr>
          <w:t xml:space="preserve">das Übermittlungsverfahren </w:t>
        </w:r>
      </w:ins>
      <w:ins w:id="4171" w:author="IS16a" w:date="2022-03-08T13:33:00Z">
        <w:r w:rsidR="00F236BA">
          <w:rPr>
            <w:rStyle w:val="Seitenzahl"/>
          </w:rPr>
          <w:t xml:space="preserve">ETSI-ESB </w:t>
        </w:r>
      </w:ins>
      <w:ins w:id="4172" w:author="IS16a" w:date="2022-03-08T13:32:00Z">
        <w:r w:rsidR="00F236BA">
          <w:rPr>
            <w:rStyle w:val="Seitenzahl"/>
          </w:rPr>
          <w:t xml:space="preserve">auf der </w:t>
        </w:r>
      </w:ins>
      <w:ins w:id="4173" w:author="IS16a" w:date="2022-03-08T13:33:00Z">
        <w:r w:rsidR="00F236BA">
          <w:rPr>
            <w:rStyle w:val="Seitenzahl"/>
          </w:rPr>
          <w:t xml:space="preserve">Grundlage der ETSI-Spezifikationen TS 103 707 </w:t>
        </w:r>
      </w:ins>
      <w:ins w:id="4174" w:author="IS16a" w:date="2022-04-04T09:49:00Z">
        <w:r w:rsidR="008922BA">
          <w:rPr>
            <w:rStyle w:val="Seitenzahl"/>
          </w:rPr>
          <w:t>i.V.m.</w:t>
        </w:r>
      </w:ins>
      <w:ins w:id="4175" w:author="IS16a" w:date="2022-03-08T13:33:00Z">
        <w:r w:rsidR="00F236BA">
          <w:rPr>
            <w:rStyle w:val="Seitenzahl"/>
          </w:rPr>
          <w:t xml:space="preserve"> ETSI TS 103 120 </w:t>
        </w:r>
      </w:ins>
      <w:ins w:id="4176" w:author="IS16a" w:date="2022-03-08T13:34:00Z">
        <w:r w:rsidR="00F236BA">
          <w:rPr>
            <w:rStyle w:val="Seitenzahl"/>
          </w:rPr>
          <w:t>zu nutzen</w:t>
        </w:r>
      </w:ins>
      <w:ins w:id="4177" w:author="IS16a" w:date="2022-03-08T13:31:00Z">
        <w:r w:rsidR="00F236BA">
          <w:rPr>
            <w:rStyle w:val="Seitenzahl"/>
          </w:rPr>
          <w:t>.</w:t>
        </w:r>
      </w:ins>
    </w:p>
    <w:p w14:paraId="358B32B3" w14:textId="1CA6AA4A" w:rsidR="00543670" w:rsidRDefault="00543670" w:rsidP="00D72A57">
      <w:pPr>
        <w:rPr>
          <w:ins w:id="4178" w:author="IS16a" w:date="2022-03-08T15:09:00Z"/>
          <w:rStyle w:val="Seitenzahl"/>
        </w:rPr>
      </w:pPr>
      <w:ins w:id="4179" w:author="IS16a" w:date="2022-03-10T10:52:00Z">
        <w:r w:rsidRPr="00F1657F">
          <w:t xml:space="preserve">Zum Schutz des IP-basierten Übergabepunktes </w:t>
        </w:r>
        <w:r>
          <w:t xml:space="preserve">nach § 14 Abs. 1 S. 1 TKÜV bei Verwendung der ETSI-ESB </w:t>
        </w:r>
      </w:ins>
      <w:ins w:id="4180" w:author="IS16a" w:date="2022-03-10T10:51:00Z">
        <w:r>
          <w:t>gelten die Festlegungen nach Teil A, Analge A.2</w:t>
        </w:r>
        <w:r w:rsidRPr="00543670">
          <w:t>.</w:t>
        </w:r>
      </w:ins>
    </w:p>
    <w:p w14:paraId="10ECA8D9" w14:textId="5E07AD28" w:rsidR="006A1D70" w:rsidRDefault="006A1D70" w:rsidP="00D72A57">
      <w:ins w:id="4181" w:author="IS16a" w:date="2022-03-08T15:09:00Z">
        <w:r>
          <w:rPr>
            <w:rStyle w:val="Seitenzahl"/>
          </w:rPr>
          <w:t>Die</w:t>
        </w:r>
      </w:ins>
      <w:ins w:id="4182" w:author="IS16a" w:date="2022-03-08T15:10:00Z">
        <w:r>
          <w:rPr>
            <w:rStyle w:val="Seitenzahl"/>
          </w:rPr>
          <w:t xml:space="preserve"> </w:t>
        </w:r>
      </w:ins>
      <w:ins w:id="4183" w:author="IS16a" w:date="2022-03-08T15:09:00Z">
        <w:r>
          <w:rPr>
            <w:rStyle w:val="Seitenzahl"/>
          </w:rPr>
          <w:t>nachfolgenden Festlegungen beziehen sich auf die Umsetzung der ETSI-ESB auf der</w:t>
        </w:r>
      </w:ins>
      <w:ins w:id="4184" w:author="IS16a" w:date="2022-03-08T15:10:00Z">
        <w:r>
          <w:rPr>
            <w:rStyle w:val="Seitenzahl"/>
          </w:rPr>
          <w:t xml:space="preserve"> </w:t>
        </w:r>
      </w:ins>
      <w:ins w:id="4185" w:author="IS16a" w:date="2022-03-08T15:09:00Z">
        <w:r>
          <w:rPr>
            <w:rStyle w:val="Seitenzahl"/>
          </w:rPr>
          <w:t>Grundlage der ETSI-Spezifikation TS 102 657.</w:t>
        </w:r>
      </w:ins>
    </w:p>
    <w:p w14:paraId="4C0DFDD2" w14:textId="77777777" w:rsidR="00D72A57" w:rsidRPr="0042420A" w:rsidRDefault="00D72A57" w:rsidP="00871347">
      <w:pPr>
        <w:pStyle w:val="berschrift2"/>
      </w:pPr>
      <w:bookmarkStart w:id="4186" w:name="_Toc100043322"/>
      <w:r>
        <w:t>1.1</w:t>
      </w:r>
      <w:r w:rsidRPr="0042420A">
        <w:tab/>
      </w:r>
      <w:r w:rsidRPr="00935455">
        <w:t>Grundsätzliche Verfahrensbeschreibung</w:t>
      </w:r>
      <w:bookmarkEnd w:id="4186"/>
    </w:p>
    <w:bookmarkEnd w:id="4162"/>
    <w:bookmarkEnd w:id="4163"/>
    <w:p w14:paraId="4FCF36B5" w14:textId="15D95A86" w:rsidR="00D72A57" w:rsidRPr="0042420A" w:rsidRDefault="00D72A57" w:rsidP="00D72A57">
      <w:pPr>
        <w:rPr>
          <w:color w:val="000000"/>
        </w:rPr>
      </w:pPr>
      <w:r w:rsidRPr="0042420A">
        <w:rPr>
          <w:color w:val="000000"/>
        </w:rPr>
        <w:t>Grundsätzlich richtet sich das Verfahren nach den Mechanismen, die in der ETSI-Spezifikation TS 102 657 beschrieben sind. Da diese Spezifikation weitere national zu definierende technische Detail</w:t>
      </w:r>
      <w:r>
        <w:rPr>
          <w:color w:val="000000"/>
        </w:rPr>
        <w:t>l</w:t>
      </w:r>
      <w:r w:rsidRPr="0042420A">
        <w:rPr>
          <w:color w:val="000000"/>
        </w:rPr>
        <w:t>ierungen erfordert sowie in Deutschland vorgegebene Anforderungen (z.B. die Anordnungspflicht) nicht kennt, bedarf es ergänzender Festlegungen, die über die Optionsauswahl zur Spezifikation hinausgehen.</w:t>
      </w:r>
    </w:p>
    <w:p w14:paraId="5B729A4A" w14:textId="77777777" w:rsidR="00D72A57" w:rsidRPr="0042420A" w:rsidRDefault="00D72A57" w:rsidP="00D72A57">
      <w:pPr>
        <w:rPr>
          <w:color w:val="000000"/>
        </w:rPr>
      </w:pPr>
      <w:r w:rsidRPr="0042420A">
        <w:rPr>
          <w:color w:val="000000"/>
        </w:rPr>
        <w:t xml:space="preserve">Der grundsätzliche Übermittlungsmechanismus bedingt seitens der berechtigten Stellen sowie der </w:t>
      </w:r>
      <w:r>
        <w:rPr>
          <w:color w:val="000000"/>
        </w:rPr>
        <w:t xml:space="preserve">verpflichteten </w:t>
      </w:r>
      <w:r w:rsidRPr="0042420A">
        <w:rPr>
          <w:color w:val="000000"/>
        </w:rPr>
        <w:t xml:space="preserve">Unternehmen je einen Empfänger und </w:t>
      </w:r>
      <w:r>
        <w:rPr>
          <w:color w:val="000000"/>
        </w:rPr>
        <w:t xml:space="preserve">einen </w:t>
      </w:r>
      <w:r w:rsidRPr="0042420A">
        <w:rPr>
          <w:color w:val="000000"/>
        </w:rPr>
        <w:t>Sender, mittels derer initial eine Request-Nachricht von der berechtigten Stelle zum Unternehmen und daraufhin in einer eigenständigen Response-Nachricht die abgefr</w:t>
      </w:r>
      <w:r>
        <w:rPr>
          <w:color w:val="000000"/>
        </w:rPr>
        <w:t>agten Daten übermittelt werden.</w:t>
      </w:r>
    </w:p>
    <w:p w14:paraId="5695EF3C" w14:textId="77777777" w:rsidR="00D72A57" w:rsidRPr="0042420A" w:rsidRDefault="00D72A57" w:rsidP="00D72A57">
      <w:pPr>
        <w:rPr>
          <w:color w:val="000000"/>
        </w:rPr>
      </w:pPr>
      <w:r w:rsidRPr="0042420A">
        <w:rPr>
          <w:color w:val="000000"/>
        </w:rPr>
        <w:t xml:space="preserve">Die Vorgänge werden i.d.R. durch die elektronische Übermittlung der Anordnung (AO) in einem </w:t>
      </w:r>
      <w:r w:rsidRPr="002043B5">
        <w:rPr>
          <w:i/>
          <w:color w:val="000000"/>
        </w:rPr>
        <w:t>warrant-request</w:t>
      </w:r>
      <w:r w:rsidRPr="0042420A">
        <w:rPr>
          <w:color w:val="000000"/>
        </w:rPr>
        <w:t xml:space="preserve"> eingeleitet, dem dann </w:t>
      </w:r>
      <w:r>
        <w:rPr>
          <w:color w:val="000000"/>
        </w:rPr>
        <w:t>eine oder mehrere</w:t>
      </w:r>
      <w:r w:rsidRPr="0042420A">
        <w:rPr>
          <w:color w:val="000000"/>
        </w:rPr>
        <w:t xml:space="preserve"> eigentliche Abfrage</w:t>
      </w:r>
      <w:r>
        <w:rPr>
          <w:color w:val="000000"/>
        </w:rPr>
        <w:t>n</w:t>
      </w:r>
      <w:r w:rsidRPr="0042420A">
        <w:rPr>
          <w:color w:val="000000"/>
        </w:rPr>
        <w:t xml:space="preserve"> in separaten </w:t>
      </w:r>
      <w:r w:rsidRPr="002043B5">
        <w:rPr>
          <w:i/>
          <w:color w:val="000000"/>
        </w:rPr>
        <w:t>data-requests</w:t>
      </w:r>
      <w:r w:rsidRPr="0042420A">
        <w:rPr>
          <w:color w:val="000000"/>
        </w:rPr>
        <w:t xml:space="preserve"> folg</w:t>
      </w:r>
      <w:r>
        <w:rPr>
          <w:color w:val="000000"/>
        </w:rPr>
        <w:t>en</w:t>
      </w:r>
      <w:r w:rsidRPr="0042420A">
        <w:rPr>
          <w:color w:val="000000"/>
        </w:rPr>
        <w:t xml:space="preserve">. Da die ETSI-Spezifikation nicht zwischen </w:t>
      </w:r>
      <w:r w:rsidRPr="002043B5">
        <w:rPr>
          <w:i/>
          <w:color w:val="000000"/>
        </w:rPr>
        <w:t>warrant</w:t>
      </w:r>
      <w:r w:rsidRPr="0042420A">
        <w:rPr>
          <w:color w:val="000000"/>
        </w:rPr>
        <w:t xml:space="preserve">- und </w:t>
      </w:r>
      <w:r w:rsidRPr="002043B5">
        <w:rPr>
          <w:i/>
          <w:color w:val="000000"/>
        </w:rPr>
        <w:t>data-request</w:t>
      </w:r>
      <w:r w:rsidRPr="0042420A">
        <w:rPr>
          <w:color w:val="000000"/>
        </w:rPr>
        <w:t xml:space="preserve"> unterscheidet, beziehen sich diese Begriffe jeweils auf den dort beschriebenen uniformen Request.</w:t>
      </w:r>
    </w:p>
    <w:p w14:paraId="5107AF48" w14:textId="77777777" w:rsidR="00D72A57" w:rsidRDefault="00D72A57" w:rsidP="00D72A57">
      <w:pPr>
        <w:rPr>
          <w:color w:val="000000"/>
        </w:rPr>
      </w:pPr>
    </w:p>
    <w:p w14:paraId="2EDC38DF" w14:textId="77777777" w:rsidR="00D72A57" w:rsidRPr="0042420A" w:rsidRDefault="00D72A57" w:rsidP="00D72A57">
      <w:pPr>
        <w:rPr>
          <w:color w:val="000000"/>
        </w:rPr>
      </w:pPr>
      <w:r w:rsidRPr="0042420A">
        <w:rPr>
          <w:color w:val="000000"/>
        </w:rPr>
        <w:t>Das Verfahren ist nachfolgend anhand eine</w:t>
      </w:r>
      <w:r>
        <w:rPr>
          <w:color w:val="000000"/>
        </w:rPr>
        <w:t xml:space="preserve">s Auskunftersuchens und der zugehörigen Auskunft über </w:t>
      </w:r>
      <w:r w:rsidRPr="0042420A">
        <w:rPr>
          <w:color w:val="000000"/>
        </w:rPr>
        <w:t xml:space="preserve">Verkehrsdaten für verschiedene </w:t>
      </w:r>
      <w:r>
        <w:rPr>
          <w:color w:val="000000"/>
        </w:rPr>
        <w:t>Kennungen</w:t>
      </w:r>
      <w:r w:rsidRPr="0042420A">
        <w:rPr>
          <w:color w:val="000000"/>
        </w:rPr>
        <w:t xml:space="preserve"> inkl. unterschiedlicher Zeiträume dargestellt:</w:t>
      </w:r>
    </w:p>
    <w:p w14:paraId="517E8313" w14:textId="77777777" w:rsidR="00D72A57" w:rsidRPr="0042420A" w:rsidRDefault="00D72A57" w:rsidP="00D72A57">
      <w:pPr>
        <w:rPr>
          <w:color w:val="000000"/>
        </w:rPr>
      </w:pPr>
    </w:p>
    <w:p w14:paraId="7D77555A" w14:textId="2342830C" w:rsidR="00D72A57" w:rsidRPr="0042420A" w:rsidRDefault="00A51D96" w:rsidP="00D72A57">
      <w:pPr>
        <w:rPr>
          <w:color w:val="000000"/>
        </w:rPr>
      </w:pPr>
      <w:r>
        <w:rPr>
          <w:color w:val="000000"/>
        </w:rPr>
      </w:r>
      <w:r>
        <w:rPr>
          <w:color w:val="000000"/>
        </w:rPr>
        <w:pict w14:anchorId="4905005B">
          <v:group id="_x0000_s4184" editas="canvas" style="width:474.8pt;height:155.3pt;mso-position-horizontal-relative:char;mso-position-vertical-relative:line" coordorigin="3480,3345" coordsize="10290,3365">
            <o:lock v:ext="edit" aspectratio="t"/>
            <v:shape id="_x0000_s4185" type="#_x0000_t75" style="position:absolute;left:3480;top:3345;width:10290;height:3365" o:preferrelative="f">
              <v:fill o:detectmouseclick="t"/>
              <v:path o:extrusionok="t" o:connecttype="none"/>
              <o:lock v:ext="edit" text="t"/>
            </v:shape>
            <v:rect id="_x0000_s4186" style="position:absolute;left:9792;top:3345;width:2479;height:3062;v-text-anchor:middle" fillcolor="#cff">
              <v:shadow color="#009"/>
              <v:textbox inset="7.25pt,1.2788mm,7.25pt,1.2788mm"/>
            </v:rect>
            <v:rect id="_x0000_s4187" style="position:absolute;left:5429;top:3360;width:2479;height:3023;v-text-anchor:middle" fillcolor="#ffc1c1">
              <v:shadow color="#009"/>
              <v:textbox inset="7.25pt,1.2788mm,7.25pt,1.2788mm"/>
            </v:rect>
            <v:rect id="_x0000_s4188" style="position:absolute;left:5705;top:3709;width:531;height:2492;v-text-anchor:middle" filled="f" fillcolor="#0036ff">
              <v:shadow color="#009"/>
              <v:textbox inset="7.25pt,1.2788mm,7.25pt,1.2788mm"/>
            </v:rect>
            <v:rect id="_x0000_s4189" style="position:absolute;left:6934;top:3713;width:652;height:1103;v-text-anchor:middle" filled="f" fillcolor="#0036ff">
              <v:shadow color="#009"/>
              <v:textbox inset="7.25pt,1.2788mm,7.25pt,1.2788mm"/>
            </v:rect>
            <v:rect id="_x0000_s4190" style="position:absolute;left:6935;top:5101;width:652;height:1103;v-text-anchor:middle" filled="f" fillcolor="#0036ff">
              <v:shadow color="#009"/>
              <v:textbox inset="7.25pt,1.2788mm,7.25pt,1.2788mm"/>
            </v:rect>
            <v:shapetype id="_x0000_t202" coordsize="21600,21600" o:spt="202" path="m,l,21600r21600,l21600,xe">
              <v:stroke joinstyle="miter"/>
              <v:path gradientshapeok="t" o:connecttype="rect"/>
            </v:shapetype>
            <v:shape id="_x0000_s4191" type="#_x0000_t202" style="position:absolute;left:5652;top:3762;width:626;height:402;v-text-anchor:bottom-baseline" filled="f" fillcolor="#0036ff" stroked="f" strokecolor="white">
              <v:shadow color="#009"/>
              <v:textbox style="mso-next-textbox:#_x0000_s4191" inset="1.79036mm,.89519mm,1.79036mm,.89519mm">
                <w:txbxContent>
                  <w:p w14:paraId="5FEB8464" w14:textId="77777777" w:rsidR="00541408" w:rsidRPr="00DA3BF3" w:rsidRDefault="00541408" w:rsidP="00D72A57">
                    <w:pPr>
                      <w:jc w:val="center"/>
                      <w:rPr>
                        <w:rFonts w:cs="Arial"/>
                        <w:color w:val="000000"/>
                        <w:sz w:val="11"/>
                        <w:szCs w:val="16"/>
                      </w:rPr>
                    </w:pPr>
                    <w:r w:rsidRPr="00DA3BF3">
                      <w:rPr>
                        <w:rFonts w:cs="Arial"/>
                        <w:color w:val="000000"/>
                        <w:sz w:val="11"/>
                        <w:szCs w:val="16"/>
                      </w:rPr>
                      <w:t>bS-</w:t>
                    </w:r>
                  </w:p>
                  <w:p w14:paraId="6942C84B" w14:textId="77777777" w:rsidR="00541408" w:rsidRPr="00DA3BF3" w:rsidRDefault="00541408" w:rsidP="00D72A57">
                    <w:pPr>
                      <w:jc w:val="center"/>
                      <w:rPr>
                        <w:rFonts w:cs="Arial"/>
                        <w:color w:val="000000"/>
                        <w:sz w:val="11"/>
                        <w:szCs w:val="16"/>
                      </w:rPr>
                    </w:pPr>
                    <w:r w:rsidRPr="00DA3BF3">
                      <w:rPr>
                        <w:rFonts w:cs="Arial"/>
                        <w:color w:val="000000"/>
                        <w:sz w:val="11"/>
                        <w:szCs w:val="16"/>
                      </w:rPr>
                      <w:t>System</w:t>
                    </w:r>
                  </w:p>
                </w:txbxContent>
              </v:textbox>
            </v:shape>
            <v:shape id="_x0000_s4192" type="#_x0000_t202" style="position:absolute;left:6908;top:4127;width:615;height:257;v-text-anchor:bottom-baseline" filled="f" fillcolor="#0036ff" stroked="f" strokecolor="white">
              <v:shadow color="#009"/>
              <v:textbox style="mso-next-textbox:#_x0000_s4192" inset="1.79036mm,.89519mm,1.79036mm,.89519mm">
                <w:txbxContent>
                  <w:p w14:paraId="420AC887" w14:textId="77777777" w:rsidR="00541408" w:rsidRPr="00DA3BF3" w:rsidRDefault="00541408" w:rsidP="00D72A57">
                    <w:pPr>
                      <w:rPr>
                        <w:rFonts w:cs="Arial"/>
                        <w:color w:val="000000"/>
                        <w:sz w:val="11"/>
                        <w:szCs w:val="16"/>
                      </w:rPr>
                    </w:pPr>
                    <w:r w:rsidRPr="00DA3BF3">
                      <w:rPr>
                        <w:rFonts w:cs="Arial"/>
                        <w:color w:val="000000"/>
                        <w:sz w:val="11"/>
                        <w:szCs w:val="16"/>
                      </w:rPr>
                      <w:t>Sender</w:t>
                    </w:r>
                  </w:p>
                </w:txbxContent>
              </v:textbox>
            </v:shape>
            <v:shape id="_x0000_s4193" type="#_x0000_t202" style="position:absolute;left:6836;top:5198;width:818;height:256;v-text-anchor:bottom-baseline" filled="f" fillcolor="#0036ff" stroked="f" strokecolor="white">
              <v:shadow color="#009"/>
              <v:textbox style="mso-next-textbox:#_x0000_s4193" inset="1.79036mm,.89519mm,1.79036mm,.89519mm">
                <w:txbxContent>
                  <w:p w14:paraId="32BBB05F" w14:textId="77777777" w:rsidR="00541408" w:rsidRPr="00DA3BF3" w:rsidRDefault="00541408" w:rsidP="00D72A57">
                    <w:pPr>
                      <w:rPr>
                        <w:rFonts w:cs="Arial"/>
                        <w:color w:val="000000"/>
                        <w:sz w:val="11"/>
                        <w:szCs w:val="16"/>
                      </w:rPr>
                    </w:pPr>
                    <w:r w:rsidRPr="00DA3BF3">
                      <w:rPr>
                        <w:rFonts w:cs="Arial"/>
                        <w:color w:val="000000"/>
                        <w:sz w:val="11"/>
                        <w:szCs w:val="16"/>
                      </w:rPr>
                      <w:t>Empfänger</w:t>
                    </w:r>
                  </w:p>
                </w:txbxContent>
              </v:textbox>
            </v:shape>
            <v:shape id="_x0000_s4194" type="#_x0000_t202" style="position:absolute;left:6946;top:5611;width:649;height:402;v-text-anchor:bottom-baseline" filled="f" fillcolor="#0036ff" stroked="f" strokecolor="white">
              <v:shadow color="#009"/>
              <v:textbox style="mso-next-textbox:#_x0000_s4194" inset="1.79036mm,.89519mm,1.79036mm,.89519mm">
                <w:txbxContent>
                  <w:p w14:paraId="6569F15E" w14:textId="77777777" w:rsidR="00541408" w:rsidRPr="00DA3BF3" w:rsidRDefault="00541408" w:rsidP="00D72A57">
                    <w:pPr>
                      <w:jc w:val="center"/>
                      <w:rPr>
                        <w:rFonts w:cs="Arial"/>
                        <w:color w:val="000000"/>
                        <w:sz w:val="11"/>
                        <w:szCs w:val="16"/>
                      </w:rPr>
                    </w:pPr>
                    <w:r w:rsidRPr="00DA3BF3">
                      <w:rPr>
                        <w:rFonts w:cs="Arial"/>
                        <w:color w:val="000000"/>
                        <w:sz w:val="11"/>
                        <w:szCs w:val="16"/>
                      </w:rPr>
                      <w:t>XML-</w:t>
                    </w:r>
                  </w:p>
                  <w:p w14:paraId="2C5DA094" w14:textId="77777777" w:rsidR="00541408" w:rsidRPr="00DA3BF3" w:rsidRDefault="00541408" w:rsidP="00D72A57">
                    <w:pPr>
                      <w:jc w:val="center"/>
                      <w:rPr>
                        <w:rFonts w:cs="Arial"/>
                        <w:color w:val="000000"/>
                        <w:sz w:val="11"/>
                        <w:szCs w:val="16"/>
                      </w:rPr>
                    </w:pPr>
                    <w:r w:rsidRPr="00DA3BF3">
                      <w:rPr>
                        <w:rFonts w:cs="Arial"/>
                        <w:color w:val="000000"/>
                        <w:sz w:val="11"/>
                        <w:szCs w:val="16"/>
                      </w:rPr>
                      <w:t>Prüfung</w:t>
                    </w:r>
                  </w:p>
                </w:txbxContent>
              </v:textbox>
            </v:shape>
            <v:line id="_x0000_s4195" style="position:absolute;flip:x;v-text-anchor:bottom" from="6240,6102" to="6934,6102">
              <v:stroke endarrow="block"/>
              <v:shadow color="#009"/>
            </v:line>
            <v:line id="_x0000_s4196" style="position:absolute;flip:x;v-text-anchor:bottom" from="6247,3961" to="6941,3961">
              <v:stroke startarrow="block"/>
              <v:shadow color="#009"/>
            </v:line>
            <v:shape id="_x0000_s4197" type="#_x0000_t202" style="position:absolute;left:6347;top:3754;width:444;height:256;v-text-anchor:bottom-baseline" filled="f" fillcolor="#0036ff" stroked="f" strokecolor="white">
              <v:shadow color="#009"/>
              <v:textbox style="mso-next-textbox:#_x0000_s4197" inset="1.79036mm,.89519mm,1.79036mm,.89519mm">
                <w:txbxContent>
                  <w:p w14:paraId="1EE62A28" w14:textId="77777777" w:rsidR="00541408" w:rsidRPr="00DA3BF3" w:rsidRDefault="00541408" w:rsidP="00D72A57">
                    <w:pPr>
                      <w:rPr>
                        <w:rFonts w:cs="Arial"/>
                        <w:color w:val="000000"/>
                        <w:sz w:val="11"/>
                        <w:szCs w:val="16"/>
                      </w:rPr>
                    </w:pPr>
                    <w:r w:rsidRPr="00DA3BF3">
                      <w:rPr>
                        <w:rFonts w:cs="Arial"/>
                        <w:color w:val="000000"/>
                        <w:sz w:val="11"/>
                        <w:szCs w:val="16"/>
                      </w:rPr>
                      <w:t>Req</w:t>
                    </w:r>
                  </w:p>
                </w:txbxContent>
              </v:textbox>
            </v:shape>
            <v:shape id="_x0000_s4198" type="#_x0000_t202" style="position:absolute;left:6281;top:5876;width:646;height:256;v-text-anchor:bottom-baseline" filled="f" fillcolor="#0036ff" stroked="f" strokecolor="white">
              <v:shadow color="#009"/>
              <v:textbox style="mso-next-textbox:#_x0000_s4198" inset="1.79036mm,.89519mm,1.79036mm,.89519mm">
                <w:txbxContent>
                  <w:p w14:paraId="7EEBF294" w14:textId="77777777" w:rsidR="00541408" w:rsidRPr="00DA3BF3" w:rsidRDefault="00541408" w:rsidP="00D72A57">
                    <w:pPr>
                      <w:rPr>
                        <w:rFonts w:cs="Arial"/>
                        <w:color w:val="000000"/>
                        <w:sz w:val="11"/>
                        <w:szCs w:val="16"/>
                      </w:rPr>
                    </w:pPr>
                    <w:r w:rsidRPr="00DA3BF3">
                      <w:rPr>
                        <w:rFonts w:cs="Arial"/>
                        <w:color w:val="000000"/>
                        <w:sz w:val="11"/>
                        <w:szCs w:val="16"/>
                      </w:rPr>
                      <w:t>ReqAck</w:t>
                    </w:r>
                  </w:p>
                </w:txbxContent>
              </v:textbox>
            </v:shape>
            <v:rect id="_x0000_s4199" style="position:absolute;left:11558;top:3699;width:531;height:2492;v-text-anchor:middle" filled="f" fillcolor="#0036ff">
              <v:shadow color="#009"/>
              <v:textbox inset="7.25pt,1.2788mm,7.25pt,1.2788mm"/>
            </v:rect>
            <v:shape id="_x0000_s4200" type="#_x0000_t202" style="position:absolute;left:11488;top:3752;width:659;height:402;v-text-anchor:bottom-baseline" filled="f" fillcolor="#0036ff" stroked="f" strokecolor="white">
              <v:shadow color="#009"/>
              <v:textbox style="mso-next-textbox:#_x0000_s4200" inset="1.79036mm,.89519mm,1.79036mm,.89519mm">
                <w:txbxContent>
                  <w:p w14:paraId="3CC624DB" w14:textId="77777777" w:rsidR="00541408" w:rsidRPr="00DA3BF3" w:rsidRDefault="00541408" w:rsidP="00D72A57">
                    <w:pPr>
                      <w:jc w:val="center"/>
                      <w:rPr>
                        <w:rFonts w:cs="Arial"/>
                        <w:color w:val="000000"/>
                        <w:sz w:val="11"/>
                        <w:szCs w:val="16"/>
                      </w:rPr>
                    </w:pPr>
                    <w:r w:rsidRPr="00DA3BF3">
                      <w:rPr>
                        <w:rFonts w:cs="Arial"/>
                        <w:color w:val="000000"/>
                        <w:sz w:val="11"/>
                        <w:szCs w:val="16"/>
                      </w:rPr>
                      <w:t>Untern.-</w:t>
                    </w:r>
                  </w:p>
                  <w:p w14:paraId="1880C099" w14:textId="77777777" w:rsidR="00541408" w:rsidRPr="00DA3BF3" w:rsidRDefault="00541408" w:rsidP="00D72A57">
                    <w:pPr>
                      <w:jc w:val="center"/>
                      <w:rPr>
                        <w:rFonts w:cs="Arial"/>
                        <w:color w:val="000000"/>
                        <w:sz w:val="11"/>
                        <w:szCs w:val="16"/>
                      </w:rPr>
                    </w:pPr>
                    <w:r w:rsidRPr="00DA3BF3">
                      <w:rPr>
                        <w:rFonts w:cs="Arial"/>
                        <w:color w:val="000000"/>
                        <w:sz w:val="11"/>
                        <w:szCs w:val="16"/>
                      </w:rPr>
                      <w:t>System</w:t>
                    </w:r>
                  </w:p>
                </w:txbxContent>
              </v:textbox>
            </v:shape>
            <v:shape id="_x0000_s4201" type="#_x0000_t202" style="position:absolute;left:11727;top:5645;width:220;height:256;v-text-anchor:bottom-baseline" filled="f" fillcolor="#0036ff" stroked="f" strokecolor="white">
              <v:shadow color="#009"/>
              <v:textbox style="mso-next-textbox:#_x0000_s4201" inset="1.79036mm,.89519mm,1.79036mm,.89519mm">
                <w:txbxContent>
                  <w:p w14:paraId="1E697BA9" w14:textId="77777777" w:rsidR="00541408" w:rsidRPr="00DA3BF3" w:rsidRDefault="00541408" w:rsidP="00D72A57">
                    <w:pPr>
                      <w:jc w:val="center"/>
                      <w:rPr>
                        <w:rFonts w:cs="Arial"/>
                        <w:color w:val="000000"/>
                        <w:sz w:val="11"/>
                        <w:szCs w:val="16"/>
                      </w:rPr>
                    </w:pPr>
                  </w:p>
                </w:txbxContent>
              </v:textbox>
            </v:shape>
            <v:shape id="_x0000_s4202" type="#_x0000_t202" style="position:absolute;left:13550;top:5001;width:220;height:256;v-text-anchor:bottom-baseline" filled="f" fillcolor="#0036ff" stroked="f" strokecolor="white">
              <v:shadow color="#009"/>
              <v:textbox style="mso-next-textbox:#_x0000_s4202" inset="1.79036mm,.89519mm,1.79036mm,.89519mm">
                <w:txbxContent>
                  <w:p w14:paraId="4FB9C036" w14:textId="77777777" w:rsidR="00541408" w:rsidRPr="00DA3BF3" w:rsidRDefault="00541408" w:rsidP="00D72A57">
                    <w:pPr>
                      <w:jc w:val="center"/>
                      <w:rPr>
                        <w:rFonts w:cs="Arial"/>
                        <w:color w:val="000000"/>
                        <w:sz w:val="11"/>
                        <w:szCs w:val="16"/>
                      </w:rPr>
                    </w:pPr>
                  </w:p>
                </w:txbxContent>
              </v:textbox>
            </v:shape>
            <v:line id="_x0000_s4203" style="position:absolute;flip:x;v-text-anchor:bottom" from="10843,4691" to="11537,4691">
              <v:stroke startarrow="block"/>
              <v:shadow color="#009"/>
            </v:line>
            <v:shape id="_x0000_s4204" type="#_x0000_t202" style="position:absolute;left:10944;top:4484;width:444;height:256;v-text-anchor:bottom-baseline" filled="f" fillcolor="#0036ff" stroked="f" strokecolor="white">
              <v:shadow color="#009"/>
              <v:textbox style="mso-next-textbox:#_x0000_s4204" inset="1.79036mm,.89519mm,1.79036mm,.89519mm">
                <w:txbxContent>
                  <w:p w14:paraId="240FABD7" w14:textId="77777777" w:rsidR="00541408" w:rsidRPr="00DA3BF3" w:rsidRDefault="00541408" w:rsidP="00D72A57">
                    <w:pPr>
                      <w:rPr>
                        <w:rFonts w:cs="Arial"/>
                        <w:color w:val="000000"/>
                        <w:sz w:val="11"/>
                        <w:szCs w:val="16"/>
                      </w:rPr>
                    </w:pPr>
                    <w:r w:rsidRPr="00DA3BF3">
                      <w:rPr>
                        <w:rFonts w:cs="Arial"/>
                        <w:color w:val="000000"/>
                        <w:sz w:val="11"/>
                        <w:szCs w:val="16"/>
                      </w:rPr>
                      <w:t>Req</w:t>
                    </w:r>
                  </w:p>
                </w:txbxContent>
              </v:textbox>
            </v:shape>
            <v:line id="_x0000_s4205" style="position:absolute;flip:x;v-text-anchor:bottom" from="10828,5626" to="11522,5626">
              <v:stroke endarrow="block"/>
              <v:shadow color="#009"/>
            </v:line>
            <v:shape id="_x0000_s4206" type="#_x0000_t202" style="position:absolute;left:10853;top:5401;width:646;height:255;v-text-anchor:bottom-baseline" filled="f" fillcolor="#0036ff" stroked="f" strokecolor="white">
              <v:shadow color="#009"/>
              <v:textbox style="mso-next-textbox:#_x0000_s4206" inset="1.79036mm,.89519mm,1.79036mm,.89519mm">
                <w:txbxContent>
                  <w:p w14:paraId="084010E1" w14:textId="77777777" w:rsidR="00541408" w:rsidRPr="00DA3BF3" w:rsidRDefault="00541408" w:rsidP="00D72A57">
                    <w:pPr>
                      <w:rPr>
                        <w:rFonts w:cs="Arial"/>
                        <w:color w:val="000000"/>
                        <w:sz w:val="11"/>
                        <w:szCs w:val="16"/>
                      </w:rPr>
                    </w:pPr>
                    <w:r w:rsidRPr="00DA3BF3">
                      <w:rPr>
                        <w:rFonts w:cs="Arial"/>
                        <w:color w:val="000000"/>
                        <w:sz w:val="11"/>
                        <w:szCs w:val="16"/>
                      </w:rPr>
                      <w:t>ReqAck</w:t>
                    </w:r>
                  </w:p>
                </w:txbxContent>
              </v:textbox>
            </v:shape>
            <v:rect id="_x0000_s4207" style="position:absolute;left:10199;top:5090;width:652;height:1103;v-text-anchor:middle" filled="f" fillcolor="#0036ff">
              <v:shadow color="#009"/>
              <v:textbox inset="7.25pt,1.2788mm,7.25pt,1.2788mm"/>
            </v:rect>
            <v:shape id="_x0000_s4208" type="#_x0000_t202" style="position:absolute;left:10175;top:5505;width:614;height:256;v-text-anchor:bottom-baseline" filled="f" fillcolor="#0036ff" stroked="f" strokecolor="white">
              <v:shadow color="#009"/>
              <v:textbox style="mso-next-textbox:#_x0000_s4208" inset="1.79036mm,.89519mm,1.79036mm,.89519mm">
                <w:txbxContent>
                  <w:p w14:paraId="1CD43CF1" w14:textId="77777777" w:rsidR="00541408" w:rsidRPr="00DA3BF3" w:rsidRDefault="00541408" w:rsidP="00D72A57">
                    <w:pPr>
                      <w:rPr>
                        <w:rFonts w:cs="Arial"/>
                        <w:color w:val="000000"/>
                        <w:sz w:val="11"/>
                        <w:szCs w:val="16"/>
                      </w:rPr>
                    </w:pPr>
                    <w:r w:rsidRPr="00DA3BF3">
                      <w:rPr>
                        <w:rFonts w:cs="Arial"/>
                        <w:color w:val="000000"/>
                        <w:sz w:val="11"/>
                        <w:szCs w:val="16"/>
                      </w:rPr>
                      <w:t>Sender</w:t>
                    </w:r>
                  </w:p>
                </w:txbxContent>
              </v:textbox>
            </v:shape>
            <v:rect id="_x0000_s4209" style="position:absolute;left:10179;top:3699;width:652;height:1103;v-text-anchor:middle" filled="f" fillcolor="#0036ff">
              <v:shadow color="#009"/>
              <v:textbox inset="7.25pt,1.2788mm,7.25pt,1.2788mm"/>
            </v:rect>
            <v:shape id="_x0000_s4210" type="#_x0000_t202" style="position:absolute;left:10080;top:3796;width:817;height:256;v-text-anchor:bottom-baseline" filled="f" fillcolor="#0036ff" stroked="f" strokecolor="white">
              <v:shadow color="#009"/>
              <v:textbox style="mso-next-textbox:#_x0000_s4210" inset="1.79036mm,.89519mm,1.79036mm,.89519mm">
                <w:txbxContent>
                  <w:p w14:paraId="15329BAE" w14:textId="77777777" w:rsidR="00541408" w:rsidRPr="00DA3BF3" w:rsidRDefault="00541408" w:rsidP="00D72A57">
                    <w:pPr>
                      <w:rPr>
                        <w:rFonts w:cs="Arial"/>
                        <w:color w:val="000000"/>
                        <w:sz w:val="11"/>
                        <w:szCs w:val="16"/>
                      </w:rPr>
                    </w:pPr>
                    <w:r w:rsidRPr="00DA3BF3">
                      <w:rPr>
                        <w:rFonts w:cs="Arial"/>
                        <w:color w:val="000000"/>
                        <w:sz w:val="11"/>
                        <w:szCs w:val="16"/>
                      </w:rPr>
                      <w:t>Empfänger</w:t>
                    </w:r>
                  </w:p>
                </w:txbxContent>
              </v:textbox>
            </v:shape>
            <v:shape id="_x0000_s4211" type="#_x0000_t202" style="position:absolute;left:10190;top:4209;width:648;height:402;v-text-anchor:bottom-baseline" filled="f" fillcolor="#0036ff" stroked="f" strokecolor="white">
              <v:shadow color="#009"/>
              <v:textbox style="mso-next-textbox:#_x0000_s4211" inset="1.79036mm,.89519mm,1.79036mm,.89519mm">
                <w:txbxContent>
                  <w:p w14:paraId="518B298B" w14:textId="77777777" w:rsidR="00541408" w:rsidRPr="00DA3BF3" w:rsidRDefault="00541408" w:rsidP="00D72A57">
                    <w:pPr>
                      <w:jc w:val="center"/>
                      <w:rPr>
                        <w:rFonts w:cs="Arial"/>
                        <w:color w:val="000000"/>
                        <w:sz w:val="11"/>
                        <w:szCs w:val="16"/>
                      </w:rPr>
                    </w:pPr>
                    <w:r w:rsidRPr="00DA3BF3">
                      <w:rPr>
                        <w:rFonts w:cs="Arial"/>
                        <w:color w:val="000000"/>
                        <w:sz w:val="11"/>
                        <w:szCs w:val="16"/>
                      </w:rPr>
                      <w:t>XML-</w:t>
                    </w:r>
                  </w:p>
                  <w:p w14:paraId="62C59056" w14:textId="77777777" w:rsidR="00541408" w:rsidRPr="00DA3BF3" w:rsidRDefault="00541408" w:rsidP="00D72A57">
                    <w:pPr>
                      <w:jc w:val="center"/>
                      <w:rPr>
                        <w:rFonts w:cs="Arial"/>
                        <w:color w:val="000000"/>
                        <w:sz w:val="11"/>
                        <w:szCs w:val="16"/>
                      </w:rPr>
                    </w:pPr>
                    <w:r w:rsidRPr="00DA3BF3">
                      <w:rPr>
                        <w:rFonts w:cs="Arial"/>
                        <w:color w:val="000000"/>
                        <w:sz w:val="11"/>
                        <w:szCs w:val="16"/>
                      </w:rPr>
                      <w:t>Prüfung</w:t>
                    </w:r>
                  </w:p>
                </w:txbxContent>
              </v:textbox>
            </v:shape>
            <v:line id="_x0000_s4212" style="position:absolute;v-text-anchor:bottom" from="7593,4186" to="10169,4186">
              <v:stroke endarrow="block"/>
              <v:shadow color="#009"/>
            </v:line>
            <v:line id="_x0000_s4213" style="position:absolute;v-text-anchor:bottom" from="7602,5973" to="10179,5973">
              <v:stroke endarrow="block"/>
              <v:shadow color="#009"/>
            </v:line>
            <v:line id="_x0000_s4214" style="position:absolute;v-text-anchor:bottom" from="7604,5588" to="10180,5588">
              <v:stroke startarrow="block"/>
              <v:shadow color="#009"/>
            </v:line>
            <v:line id="_x0000_s4215" style="position:absolute;v-text-anchor:bottom" from="7606,4596" to="10182,4596">
              <v:stroke startarrow="block"/>
              <v:shadow color="#009"/>
            </v:line>
            <v:shape id="_x0000_s4216" type="#_x0000_t202" style="position:absolute;left:8128;top:3968;width:1489;height:256;v-text-anchor:bottom-baseline" filled="f" fillcolor="#0036ff" stroked="f" strokecolor="white">
              <v:shadow color="#009"/>
              <v:textbox style="mso-next-textbox:#_x0000_s4216" inset="1.79036mm,.89519mm,1.79036mm,.89519mm">
                <w:txbxContent>
                  <w:p w14:paraId="503F2116" w14:textId="77777777" w:rsidR="00541408" w:rsidRPr="00DA3BF3" w:rsidRDefault="00541408" w:rsidP="00D72A57">
                    <w:pPr>
                      <w:rPr>
                        <w:rFonts w:cs="Arial"/>
                        <w:color w:val="000000"/>
                        <w:sz w:val="11"/>
                        <w:szCs w:val="16"/>
                      </w:rPr>
                    </w:pPr>
                    <w:r w:rsidRPr="00DA3BF3">
                      <w:rPr>
                        <w:rFonts w:cs="Arial"/>
                        <w:color w:val="000000"/>
                        <w:sz w:val="11"/>
                        <w:szCs w:val="16"/>
                      </w:rPr>
                      <w:t>Req (TIFF-Meta-Daten)</w:t>
                    </w:r>
                  </w:p>
                </w:txbxContent>
              </v:textbox>
            </v:shape>
            <v:shape id="_x0000_s4217" type="#_x0000_t202" style="position:absolute;left:8444;top:5389;width:858;height:256;v-text-anchor:bottom-baseline" filled="f" fillcolor="#0036ff" stroked="f" strokecolor="white">
              <v:shadow color="#009"/>
              <v:textbox style="mso-next-textbox:#_x0000_s4217" inset="1.79036mm,.89519mm,1.79036mm,.89519mm">
                <w:txbxContent>
                  <w:p w14:paraId="20E52DC6" w14:textId="77777777" w:rsidR="00541408" w:rsidRPr="00DA3BF3" w:rsidRDefault="00541408" w:rsidP="00D72A57">
                    <w:pPr>
                      <w:rPr>
                        <w:rFonts w:cs="Arial"/>
                        <w:color w:val="000000"/>
                        <w:sz w:val="11"/>
                        <w:szCs w:val="16"/>
                      </w:rPr>
                    </w:pPr>
                    <w:r>
                      <w:rPr>
                        <w:rFonts w:cs="Arial"/>
                        <w:color w:val="000000"/>
                        <w:sz w:val="11"/>
                        <w:szCs w:val="16"/>
                      </w:rPr>
                      <w:t>Response</w:t>
                    </w:r>
                  </w:p>
                </w:txbxContent>
              </v:textbox>
            </v:shape>
            <v:shape id="_x0000_s4218" type="#_x0000_t202" style="position:absolute;left:8378;top:5943;width:747;height:255;v-text-anchor:bottom-baseline" filled="f" fillcolor="#0036ff" stroked="f" strokecolor="white">
              <v:shadow color="#009"/>
              <v:textbox style="mso-next-textbox:#_x0000_s4218" inset="1.79036mm,.89519mm,1.79036mm,.89519mm">
                <w:txbxContent>
                  <w:p w14:paraId="1319C42C" w14:textId="77777777" w:rsidR="00541408" w:rsidRPr="00DA3BF3" w:rsidRDefault="00541408" w:rsidP="00D72A57">
                    <w:pPr>
                      <w:rPr>
                        <w:rFonts w:cs="Arial"/>
                        <w:color w:val="000000"/>
                        <w:sz w:val="11"/>
                        <w:szCs w:val="16"/>
                      </w:rPr>
                    </w:pPr>
                    <w:r w:rsidRPr="00DA3BF3">
                      <w:rPr>
                        <w:rFonts w:cs="Arial"/>
                        <w:color w:val="000000"/>
                        <w:sz w:val="11"/>
                        <w:szCs w:val="16"/>
                      </w:rPr>
                      <w:t>HTTP OK</w:t>
                    </w:r>
                  </w:p>
                </w:txbxContent>
              </v:textbox>
            </v:shape>
            <v:shape id="_x0000_s4219" type="#_x0000_t202" style="position:absolute;left:8497;top:4547;width:747;height:255;v-text-anchor:bottom-baseline" filled="f" fillcolor="#0036ff" stroked="f" strokecolor="white">
              <v:shadow color="#009"/>
              <v:textbox style="mso-next-textbox:#_x0000_s4219" inset="1.79036mm,.89519mm,1.79036mm,.89519mm">
                <w:txbxContent>
                  <w:p w14:paraId="5E878B26" w14:textId="77777777" w:rsidR="00541408" w:rsidRPr="00DA3BF3" w:rsidRDefault="00541408" w:rsidP="00D72A57">
                    <w:pPr>
                      <w:rPr>
                        <w:rFonts w:cs="Arial"/>
                        <w:color w:val="000000"/>
                        <w:sz w:val="11"/>
                        <w:szCs w:val="16"/>
                      </w:rPr>
                    </w:pPr>
                    <w:r w:rsidRPr="00DA3BF3">
                      <w:rPr>
                        <w:rFonts w:cs="Arial"/>
                        <w:color w:val="000000"/>
                        <w:sz w:val="11"/>
                        <w:szCs w:val="16"/>
                      </w:rPr>
                      <w:t>HTTP OK</w:t>
                    </w:r>
                  </w:p>
                </w:txbxContent>
              </v:textbox>
            </v:shape>
            <v:shape id="_x0000_s4220" type="#_x0000_t202" style="position:absolute;left:6116;top:3375;width:1164;height:256;v-text-anchor:bottom-baseline" filled="f" fillcolor="#0036ff" stroked="f" strokecolor="white">
              <v:shadow color="#009"/>
              <v:textbox style="mso-next-textbox:#_x0000_s4220" inset="1.79036mm,.89519mm,1.79036mm,.89519mm">
                <w:txbxContent>
                  <w:p w14:paraId="10F20F5E" w14:textId="77777777" w:rsidR="00541408" w:rsidRPr="00DA3BF3" w:rsidRDefault="00541408" w:rsidP="00D72A57">
                    <w:pPr>
                      <w:rPr>
                        <w:rFonts w:cs="Arial"/>
                        <w:color w:val="000000"/>
                        <w:sz w:val="11"/>
                        <w:szCs w:val="16"/>
                      </w:rPr>
                    </w:pPr>
                    <w:r w:rsidRPr="00DA3BF3">
                      <w:rPr>
                        <w:rFonts w:cs="Arial"/>
                        <w:color w:val="000000"/>
                        <w:sz w:val="11"/>
                        <w:szCs w:val="16"/>
                      </w:rPr>
                      <w:t>berechtigte Stelle</w:t>
                    </w:r>
                  </w:p>
                </w:txbxContent>
              </v:textbox>
            </v:shape>
            <v:shape id="_x0000_s4221" type="#_x0000_t202" style="position:absolute;left:9831;top:3364;width:1608;height:255;v-text-anchor:bottom-baseline" filled="f" fillcolor="#0036ff" stroked="f" strokecolor="white">
              <v:shadow color="#009"/>
              <v:textbox style="mso-next-textbox:#_x0000_s4221" inset="1.79036mm,.89519mm,1.79036mm,.89519mm">
                <w:txbxContent>
                  <w:p w14:paraId="31444578" w14:textId="77777777" w:rsidR="00541408" w:rsidRPr="00DA3BF3" w:rsidRDefault="00541408" w:rsidP="00D72A57">
                    <w:pPr>
                      <w:jc w:val="center"/>
                      <w:rPr>
                        <w:rFonts w:cs="Arial"/>
                        <w:color w:val="000000"/>
                        <w:sz w:val="11"/>
                        <w:szCs w:val="16"/>
                      </w:rPr>
                    </w:pPr>
                    <w:r w:rsidRPr="00DA3BF3">
                      <w:rPr>
                        <w:rFonts w:cs="Arial"/>
                        <w:color w:val="000000"/>
                        <w:sz w:val="11"/>
                        <w:szCs w:val="16"/>
                      </w:rPr>
                      <w:t xml:space="preserve">                   Unternehmen</w:t>
                    </w:r>
                  </w:p>
                </w:txbxContent>
              </v:textbox>
            </v:shape>
            <v:rect id="_x0000_s4222" style="position:absolute;left:7965;top:3690;width:103;height:2492;v-text-anchor:middle" filled="f" fillcolor="#0036ff">
              <v:stroke dashstyle="dash"/>
              <v:shadow color="#009"/>
              <v:textbox inset="7.25pt,1.2788mm,7.25pt,1.2788mm"/>
            </v:rect>
            <v:rect id="_x0000_s4223" style="position:absolute;left:9615;top:3690;width:105;height:2492;v-text-anchor:middle" filled="f" fillcolor="#0036ff">
              <v:stroke dashstyle="dash"/>
              <v:shadow color="#009"/>
              <v:textbox inset="7.25pt,1.2788mm,7.25pt,1.2788mm"/>
            </v:rect>
            <v:shape id="_x0000_s4224" type="#_x0000_t202" style="position:absolute;left:8522;top:6376;width:794;height:257;v-text-anchor:bottom-baseline" filled="f" fillcolor="#0036ff" stroked="f" strokecolor="white">
              <v:shadow color="#009"/>
              <v:textbox style="mso-next-textbox:#_x0000_s4224" inset="1.79036mm,.89519mm,1.79036mm,.89519mm">
                <w:txbxContent>
                  <w:p w14:paraId="2329C88A" w14:textId="77777777" w:rsidR="00541408" w:rsidRPr="00DA3BF3" w:rsidRDefault="00541408" w:rsidP="00D72A57">
                    <w:pPr>
                      <w:rPr>
                        <w:rFonts w:cs="Arial"/>
                        <w:i/>
                        <w:iCs/>
                        <w:color w:val="000000"/>
                        <w:sz w:val="11"/>
                        <w:szCs w:val="16"/>
                      </w:rPr>
                    </w:pPr>
                    <w:r w:rsidRPr="00DA3BF3">
                      <w:rPr>
                        <w:rFonts w:cs="Arial"/>
                        <w:i/>
                        <w:iCs/>
                        <w:color w:val="000000"/>
                        <w:sz w:val="11"/>
                        <w:szCs w:val="16"/>
                      </w:rPr>
                      <w:t>SINA-VPN</w:t>
                    </w:r>
                  </w:p>
                </w:txbxContent>
              </v:textbox>
            </v:shape>
            <v:line id="_x0000_s4225" style="position:absolute;flip:y;v-text-anchor:bottom" from="9244,6136" to="9663,6414">
              <v:shadow color="#009"/>
            </v:line>
            <v:line id="_x0000_s4226" style="position:absolute;flip:x y;v-text-anchor:bottom" from="8008,6136" to="8605,6437">
              <v:shadow color="#009"/>
            </v:line>
            <v:group id="_x0000_s4227" style="position:absolute;left:4035;top:4760;width:723;height:743" coordorigin="611,2031" coordsize="730,619">
              <v:shape id="_x0000_s4228" style="position:absolute;left:641;top:2477;width:497;height:173" coordsize="901,316" path="m15,58r1,6l19,67r4,1l30,70r6,1l43,71r7,l56,71r15,3l87,75r14,2l116,80r13,4l139,91r6,8l147,112r-1,9l142,129r-6,6l129,140r-7,6l116,153r-4,9l111,170r1,14l118,196r10,9l137,213r13,5l164,224r16,4l194,231r10,3l211,237r8,1l226,241r7,1l240,245r7,3l254,251r7,3l268,256r6,3l281,262r7,1l297,266r7,3l313,272r16,4l343,280r14,6l371,289r13,4l397,297r12,3l422,303r13,3l447,309r13,1l474,313r14,1l502,316r16,l533,316r13,l556,316r9,l575,316r10,l594,314r9,l612,313r10,l630,311r9,l649,310r9,-1l668,309r12,-2l691,306r11,-2l715,304r11,l736,303r11,-1l756,297r9,-4l775,286r4,-6l782,275r3,-5l788,263r3,-4l794,254r2,-5l802,245r13,-8l827,231r14,-4l855,224r13,-6l879,213r12,-8l901,194r-12,-4l875,184r-18,-5l837,174r-25,-7l785,160r-29,-7l723,146r-34,-8l654,131r-36,-9l578,114r-38,-9l501,97,460,88,420,81,380,73,342,64,302,56,266,49,229,41,195,36,163,29,132,23,104,17,80,13,57,9,38,6,23,3,12,2,5,,2,,,5,,8r2,4l5,15r4,4l14,22r2,4l19,32r,5l18,44r-2,7l15,58xe" fillcolor="#967f00" stroked="f">
                <v:path arrowok="t"/>
                <o:lock v:ext="edit" aspectratio="t"/>
              </v:shape>
              <v:shape id="_x0000_s4229" style="position:absolute;left:620;top:2454;width:546;height:139" coordsize="990,252" path="m,l945,204r7,-3l961,201r7,2l976,207r7,6l987,220r3,7l989,235r-3,6l982,246r-7,3l968,252r-7,l954,252r-6,-3l942,245,10,49,,xe" fillcolor="#bfb23f" stroked="f">
                <v:path arrowok="t"/>
                <o:lock v:ext="edit" aspectratio="t"/>
              </v:shape>
              <v:shape id="_x0000_s4230" style="position:absolute;left:611;top:2359;width:730;height:207" coordsize="1323,376" path="m1258,139l708,3r-3,l698,4r-10,l677,4r-14,l647,4r-18,l609,4r-21,l566,4r-24,l518,4,492,3r-26,l439,3r-27,l385,3r-26,l333,1r-25,l281,1r-24,l235,1,212,,192,,173,,156,,140,,128,,118,r-9,l105,r-4,l98,1,94,3r-3,l91,7r-1,3l88,13r,4l88,24r3,4l94,34r3,6l101,44r4,5l108,55r3,6l101,62r-8,l83,64r-9,l66,64,56,62r-10,l36,61r3,20l39,90r3,9l50,114r-8,3l33,122r-8,2l16,129r-5,5l4,140r-3,7l,155r1,8l4,170r5,4l15,180r9,4l33,187r10,2l55,192r11,2l77,196r13,2l100,199r11,2l121,202r10,l139,204r8,1l156,206r8,2l171,209r7,3l185,213r9,3l201,218r7,1l215,221r7,2l229,225r9,1l246,228r8,1l263,230r15,3l294,235r14,2l322,239r13,3l347,245r12,2l371,249r13,3l395,256r11,3l419,263r13,3l446,271r14,5l475,281r17,6l508,293r15,4l537,301r16,4l567,310r14,2l595,317r14,2l622,322r14,3l649,328r14,1l677,332r12,2l702,336r14,2l729,341r13,1l756,344r14,2l784,348r14,3l812,352r14,3l840,358r16,1l870,362r15,4l902,369r16,3l934,376r119,-10l1054,351r,-15l1056,324r4,-16l1065,297r9,-6l1085,287r13,-1l1110,287r16,3l1140,293r14,2l1246,295r14,-2l1272,288r14,-4l1298,280r10,-7l1316,264r4,-11l1323,240r-1,-5l1319,229r-3,-4l1312,221r-6,-3l1300,216r-5,-3l1289,211r-14,-7l1264,201r-14,-5l1239,194r-13,-5l1215,187r-13,-5l1188,175r8,-5l1206,165r9,-4l1224,158r9,-3l1241,151r9,-5l1258,139xe" fillcolor="#a38e00" stroked="f">
                <v:path arrowok="t"/>
                <o:lock v:ext="edit" aspectratio="t"/>
              </v:shape>
              <v:shape id="_x0000_s4231" style="position:absolute;left:1098;top:2415;width:19;height:19" coordsize="34,34" path="m34,5l10,,,22,26,34,34,5xe" fillcolor="#999" stroked="f">
                <v:path arrowok="t"/>
                <o:lock v:ext="edit" aspectratio="t"/>
              </v:shape>
              <v:shape id="_x0000_s4232" style="position:absolute;left:1115;top:2422;width:80;height:32" coordsize="147,58" path="m5,l147,39,133,58,,25,5,xe" fillcolor="#ffaf0f" stroked="f">
                <v:path arrowok="t"/>
                <o:lock v:ext="edit" aspectratio="t"/>
              </v:shape>
              <v:shape id="_x0000_s4233" style="position:absolute;left:991;top:2432;width:186;height:90" coordsize="335,164" path="m,68r159,96l335,82,186,,,68xe" stroked="f">
                <v:path arrowok="t"/>
                <o:lock v:ext="edit" aspectratio="t"/>
              </v:shape>
              <v:shape id="_x0000_s4234" style="position:absolute;left:1016;top:2365;width:80;height:61" coordsize="147,110" path="m54,7l58,5,62,4,65,1,69,r7,1l80,4r5,3l89,12r4,3l97,21r4,4l107,28r6,1l117,29r4,2l127,31r4,l135,31r6,l147,31r-3,17l135,63r-8,14l114,87r-14,9l85,103r-16,4l51,109r-9,l37,110r-6,l28,110r-3,l23,109r-6,-3l9,101,3,94,,87,,79,4,70,7,62,13,52,16,42,17,31r1,-4l20,22r3,-3l24,17r4,-2l31,12r4,-2l38,5r6,5l47,11r-2,l44,10,42,8,41,7r4,l54,7xe" fillcolor="#ccd3e0" stroked="f">
                <v:path arrowok="t"/>
                <o:lock v:ext="edit" aspectratio="t"/>
              </v:shape>
              <v:shape id="_x0000_s4235" style="position:absolute;left:1036;top:2033;width:90;height:59" coordsize="164,105" path="m17,98r,-7l18,84r1,-6l21,71r3,-6l26,61r5,-3l36,57r9,l53,57r10,1l72,58r7,2l87,61r8,2l102,65r8,3l117,71r7,3l129,80r6,4l139,91r4,7l148,105r7,-6l159,94r4,-9l164,78,163,60,156,44,146,32,132,20,117,12,100,5,81,2,63,,57,,52,2,48,3,42,5,38,7r-6,3l28,15r-6,2l18,19r-3,1l11,22,7,23,4,24,1,27,,30r,4l1,48,7,65r5,19l17,98xe" fillcolor="gray" stroked="f">
                <v:path arrowok="t"/>
                <o:lock v:ext="edit" aspectratio="t"/>
              </v:shape>
              <v:shape id="_x0000_s4236" style="position:absolute;left:884;top:2157;width:342;height:249" coordsize="621,452" path="m189,85l199,73r11,-7l223,61r11,-5l248,52r13,-3l275,44r12,-7l292,34r1,-3l296,27r3,-5l301,20r3,-3l307,14r4,l317,14r6,1l327,17r4,3l337,22r4,3l345,27r7,l362,27r8,-2l379,22r8,-4l394,14r7,-4l410,4,418,r9,8l435,17r9,7l451,29r10,6l468,39r9,6l486,48r7,6l503,58r8,5l520,68r7,7l535,80r9,9l551,97r8,13l565,121r4,12l570,145r3,13l575,171r2,13l582,196r5,23l594,239r5,20l601,278r3,20l607,318r1,21l608,363r2,16l613,394r4,14l621,424r-13,4l597,432r-13,5l573,439r-11,3l551,445r-12,2l528,448r-11,1l507,451r-11,l484,451r-11,1l461,451r-13,l437,451r-6,-10l425,432r-5,-7l413,420r-10,-5l394,411r-9,-1l376,407r-11,-1l355,406r-11,-2l332,403r-11,l310,401r-11,-3l287,396r-9,-3l269,390r-8,-4l254,383r-9,-4l238,376r-8,-3l220,369r4,-14l230,341r5,-13l237,312r-2,-10l231,297r-6,-7l217,285r-8,-2l199,280r-10,-2l180,278r-12,3l156,287r-8,10l140,308r-9,11l121,329r-10,7l99,339r-13,l73,338,62,336,52,335,41,333r-11,l17,332r-13,l3,328r,-4l2,319,,315r2,-7l4,302r5,-2l14,295r6,-4l27,288r6,-3l38,281r6,-6l52,268r9,-11l72,244,83,230,95,215r12,-17l120,181r13,-17l144,148r11,-15l165,119r8,-13l182,96r4,-7l189,85xe" fillcolor="#f30" stroked="f">
                <v:path arrowok="t"/>
                <o:lock v:ext="edit" aspectratio="t"/>
              </v:shape>
              <v:shape id="_x0000_s4237" style="position:absolute;left:1050;top:2200;width:55;height:159" coordsize="100,288" path="m30,r3,18l36,33r1,16l40,67r7,-8l53,50r4,-7l62,36r5,-5l72,24r7,-6l88,9r4,8l100,14,96,31,92,46,86,60,82,74,76,89r-5,14l64,118r-7,17l57,247r-9,1l38,251r-7,3l24,260r-7,5l12,272r-6,9l,288,,227,5,213r5,-14l15,188r4,-13l22,162r2,-11l26,137r1,-14l26,118r-3,-4l22,113r-5,-3l13,108r-3,-2l7,103,6,99,7,79,12,60,16,43,17,24r2,-7l22,11,26,5,30,xe" fillcolor="#0c0" stroked="f">
                <v:path arrowok="t"/>
                <o:lock v:ext="edit" aspectratio="t"/>
              </v:shape>
              <v:shape id="_x0000_s4238" style="position:absolute;left:946;top:2315;width:69;height:48" coordsize="124,88" path="m90,88r7,-8l104,72r6,-7l115,58r3,-7l121,43r3,-10l124,23r-2,-7l118,10,112,6,105,3,97,,87,,79,,70,,58,,45,3,34,7,24,15r-9,7l8,31,3,41,,54r14,l27,56r12,2l50,61r12,3l72,70r9,8l90,88xe" fillcolor="#f2bfb2" stroked="f">
                <v:path arrowok="t"/>
                <o:lock v:ext="edit" aspectratio="t"/>
              </v:shape>
              <v:shape id="_x0000_s4239" style="position:absolute;left:866;top:2341;width:122;height:51" coordsize="221,92" path="m53,r71,l138,4r12,4l162,11r11,4l184,18r11,3l208,22r13,2l211,31r-10,7l191,44r-10,4l172,52r-10,4l150,59r-12,6l129,68r-7,4l115,76r-7,4l101,86r-7,3l86,92r-9,l65,92,50,90,38,89,27,86,15,80,7,75,1,65,,55,,45,4,37r7,-7l18,22r9,-5l36,11,45,6,53,xe" stroked="f">
                <v:path arrowok="t"/>
                <o:lock v:ext="edit" aspectratio="t"/>
              </v:shape>
              <v:shape id="_x0000_s4240" style="position:absolute;left:704;top:2133;width:257;height:113" coordsize="466,206" path="m,175r5,-8l11,158r5,-8l22,141r4,-7l31,124r1,-8l33,105,32,93,29,85,25,75,23,64r,-17l23,31r,-14l23,,33,,45,r8,l63,,73,r8,l92,r10,l119,r14,l149,r14,l176,r14,l202,1r14,l229,3r13,1l254,6r14,2l283,10r14,4l311,16r15,4l398,24r8,-3l415,20r8,-2l432,18r7,l447,20r9,1l466,24r-6,8l451,41r-7,6l436,52r-8,6l419,61r-10,3l401,66r-10,3l381,72r-10,3l360,76r-10,5l340,85r-10,4l321,95r-12,7l297,109r-10,7l278,122r-11,7l259,137r-10,9l239,155r-7,9l225,174r-7,8l212,189r-8,7l197,202r-10,3l176,206r-5,l167,205r-4,-1l160,202r-4,-1l153,199r-4,-1l145,196r-68,l67,195,57,192,47,189r-9,-2l29,184,19,181,9,178,,175xe" stroked="f">
                <v:path arrowok="t"/>
                <o:lock v:ext="edit" aspectratio="t"/>
              </v:shape>
              <v:shape id="_x0000_s4241" style="position:absolute;left:717;top:2152;width:202;height:31" coordsize="365,55" path="m10,l126,21r239,l358,31r-8,8l340,45r-10,4l317,52r-12,1l292,55r-13,l269,55r-11,l250,53r-10,l231,53r-7,-1l214,52r-7,-1l199,51r-8,-2l182,48r-8,l164,46r-9,-1l145,45r-9,-1l123,44,112,42,100,41r-8,l82,39r-11,l60,38r-13,l40,38r-9,l23,36r-7,l10,34,5,31,2,27,,21,2,15,6,10,9,5,10,xe" fillcolor="#bfd1e8" stroked="f">
                <v:path arrowok="t"/>
                <o:lock v:ext="edit" aspectratio="t"/>
              </v:shape>
              <v:shape id="_x0000_s4242" style="position:absolute;left:926;top:2146;width:46;height:186" coordsize="83,338" path="m83,l69,1,54,4,40,7,27,11,16,18,6,27,,37,,51,,335r4,1l9,336r4,l16,336r4,2l24,338r4,l33,338r11,-2l51,335r8,-6l66,322r6,-7l76,307r4,-10l83,288,83,xe" fillcolor="#afc6e2" stroked="f">
                <v:path arrowok="t"/>
                <o:lock v:ext="edit" aspectratio="t"/>
              </v:shape>
              <v:shape id="_x0000_s4243" style="position:absolute;left:884;top:2170;width:48;height:157" coordsize="84,284" path="m70,r7,24l81,45r3,21l84,87r-1,20l81,128r-1,23l80,177r,100l76,278r-2,3l71,284r-4,l60,284r-4,-1l52,281r-6,-1l42,277r-4,l32,276r-6,-2l25,242,24,213,21,185,16,153,16,51,14,45,11,41,7,37,4,32,1,28,,24,,20,2,17r9,-6l18,7,26,5,35,4,43,3r9,l60,1,70,xe" fillcolor="#93afd8" stroked="f">
                <v:path arrowok="t"/>
                <o:lock v:ext="edit" aspectratio="t"/>
              </v:shape>
              <v:shape id="_x0000_s4244" style="position:absolute;left:807;top:2177;width:91;height:149" coordsize="163,268" path="m162,r-7,38l153,72r,31l156,134r3,30l162,196r1,34l162,267r-13,l136,268r-11,l114,268r-9,l96,268r-10,l77,268r-8,l60,268,50,267r-8,l32,267r-10,l11,267,,267,,149,3,134,8,121r6,-13l21,97,29,87,39,79,49,70,60,62,72,55,84,48,96,41r12,-8l122,26r13,-8l149,9,162,xe" fillcolor="#afc6e2" stroked="f">
                <v:path arrowok="t"/>
                <o:lock v:ext="edit" aspectratio="t"/>
              </v:shape>
              <v:shape id="_x0000_s4245" style="position:absolute;left:904;top:2363;width:92;height:95" coordsize="166,173" path="m,51l10,47,21,44,31,41,41,38r9,-3l59,33,69,30r8,-3l86,24r8,-3l103,18r9,-2l122,11r9,-4l142,4,152,r8,21l163,40r1,18l166,81r-2,10l162,98r-6,7l149,110r-7,6l134,120r-9,4l115,129r-7,3l100,136r-6,4l86,143r-6,3l73,148r-7,3l59,154r-6,3l45,160r-6,3l31,164r-7,1l17,168r-9,2l,173,,51xe" fillcolor="#afc6e2" stroked="f">
                <v:path arrowok="t"/>
                <o:lock v:ext="edit" aspectratio="t"/>
              </v:shape>
              <v:shape id="_x0000_s4246" style="position:absolute;left:687;top:2320;width:232;height:64" coordsize="418,118" path="m83,l80,2,75,5,65,9,52,14,39,21,25,29,11,37,,44r11,6l21,55r11,5l44,64r11,3l65,70r11,1l87,74r12,1l110,77r11,1l132,79r13,l156,81r13,1l182,84r14,3l208,89r12,2l232,94r12,2l255,99r10,3l276,103r11,3l297,109r11,3l320,113r12,2l344,116r14,2l370,118r-3,-3l365,112r-5,-3l358,106r-3,-3l351,101r-5,-3l344,95r7,-11l358,77r8,-7l374,65r10,-4l396,57r9,-4l418,51,273,16r-8,l256,16,246,14r-11,l222,13,211,12r-13,l184,10,172,9,159,7r-13,l135,6r-11,l114,6r-10,l97,6,83,xe" fillcolor="#a0badd" stroked="f">
                <v:path arrowok="t"/>
                <o:lock v:ext="edit" aspectratio="t"/>
              </v:shape>
              <v:shape id="_x0000_s4247" style="position:absolute;left:781;top:2326;width:107;height:25" coordsize="194,47" path="m,l8,10r10,9l29,27r10,6l51,38r11,5l76,44r14,3l160,47r7,-3l175,41r5,-5l186,31r3,-5l191,19r3,-8l194,4,,xe" fillcolor="#638cc6" stroked="f">
                <v:path arrowok="t"/>
                <o:lock v:ext="edit" aspectratio="t"/>
              </v:shape>
              <v:shape id="_x0000_s4248" style="position:absolute;left:700;top:2232;width:111;height:95" coordsize="201,172" path="m9,152l,101,,2r5,l8,2,12,1r4,l21,r4,l29,r4,l43,r9,1l60,2r7,3l74,7r9,2l91,12r10,2l114,14r12,l137,14r12,l160,14r10,1l181,18r11,6l201,33r,13l198,62r-3,15l195,103r-1,22l192,148r3,24l128,172r-7,-1l114,169r-9,-3l98,165r-7,-1l84,162r-7,-1l70,159r-7,-1l54,158r-5,-2l40,155r-7,-1l25,154r-7,-2l9,152xe" fillcolor="#82a3d1" stroked="f">
                <v:path arrowok="t"/>
                <o:lock v:ext="edit" aspectratio="t"/>
              </v:shape>
              <v:shape id="_x0000_s4249" style="position:absolute;left:683;top:2351;width:228;height:108" coordsize="414,196" path="m10,l20,4,31,8r10,3l51,13r10,1l71,15r8,2l89,17r10,1l107,18r10,l128,20r10,l148,21r13,1l172,24r7,1l186,28r7,2l200,32r7,5l213,39r8,3l228,44r13,4l254,51r12,3l277,55r10,3l300,59r10,l321,59r10,2l342,61r12,l365,61r11,l389,61r12,l414,61r-3,36l411,128r3,33l414,196r-68,l,133,,17,10,xe" fillcolor="#82a3d1" stroked="f">
                <v:path arrowok="t"/>
                <o:lock v:ext="edit" aspectratio="t"/>
              </v:shape>
              <v:shape id="_x0000_s4250" style="position:absolute;left:1039;top:2332;width:84;height:60" coordsize="152,109" path="m121,34l110,32r-8,-2l93,25,88,20,79,14,72,8,62,3,51,,45,13,41,24r-5,8l28,42,23,52r-7,9l9,71,,82,7,80r5,-2l16,76r5,-3l26,72r4,-1l36,69r5,-1l48,71r7,4l59,80r5,9l67,96r5,7l78,107r7,2l92,109r8,-2l106,106r6,-3l119,102r5,-3l131,96r7,-1l152,68,121,34xe" fillcolor="#f2bfb2" stroked="f">
                <v:path arrowok="t"/>
                <o:lock v:ext="edit" aspectratio="t"/>
              </v:shape>
              <v:shape id="_x0000_s4251" style="position:absolute;left:1042;top:2062;width:81;height:128" coordsize="145,234" path="m,50l2,70,5,87r5,15l16,116r5,16l26,147r4,17l31,183r2,8l36,198r4,6l45,210r6,4l57,221r4,6l65,234r9,-10l83,217r10,-7l105,204r8,-6l121,190r6,-9l128,170r,-11l128,149r,-9l128,129r3,-18l137,95r7,-16l145,61,144,48,138,37r-8,-8l119,22,106,16,93,13,79,10r-14,l57,9,51,7,44,5,37,2r-6,l26,,20,,14,3,5,12,2,23,,36,,50xe" fillcolor="#f2bfb2" stroked="f">
                <v:path arrowok="t"/>
                <o:lock v:ext="edit" aspectratio="t"/>
              </v:shape>
              <v:shape id="_x0000_s4252" style="position:absolute;left:1033;top:2031;width:98;height:73" coordsize="177,132" path="m139,7r4,6l149,17r9,6l163,27r7,6l174,40r3,7l176,55r-7,44l165,102r-5,1l156,103r-4,l153,85r,-18l149,48,141,34r-5,-4l132,28r-5,-1l122,27r-5,-1l113,24r-3,-3l110,14r-12,l87,14r-12,l63,16,51,19,38,23,28,28,18,36r,22l22,82r5,23l28,129r-3,3l21,132r-3,-2l15,130,11,105,6,81,1,57,,31,7,26r8,-5l22,17r9,-4l39,9,48,7,56,4,66,3,75,2,83,r8,l101,r10,2l120,3r9,1l139,7xe" fillcolor="black" stroked="f">
                <v:path arrowok="t"/>
                <o:lock v:ext="edit" aspectratio="t"/>
              </v:shape>
              <v:shape id="_x0000_s4253" style="position:absolute;left:1050;top:2057;width:44;height:16" coordsize="82,29" path="m82,9r,5l80,17r-3,3l73,21r-4,2l65,24r-4,2l56,29r-7,l41,27,34,26,27,24,21,21,14,19,7,16,,12,1,9,6,7,11,6,16,4r2,l23,6r2,1l28,9r4,l35,9r3,1l42,10r7,2l55,9,61,6,66,3,70,2,75,r4,3l82,9xe" fillcolor="black" stroked="f">
                <v:path arrowok="t"/>
                <o:lock v:ext="edit" aspectratio="t"/>
              </v:shape>
              <v:shape id="_x0000_s4254" style="position:absolute;left:1048;top:2105;width:70;height:60" coordsize="128,109" path="m123,51r-7,10l109,72r-7,10l93,93r-10,9l73,108r-12,1l47,106,35,100,27,93,20,83,14,74,10,62,7,50,4,38,,27r11,1l20,34r6,8l30,54r4,11l41,76r9,9l62,89r3,7l72,91r6,-6l85,79r4,-7l95,65r4,-7l103,50r4,-6l109,34r,-13l111,10,117,r7,3l127,9r1,5l127,21r-1,7l124,37r-1,7l123,51xe" fillcolor="black" stroked="f">
                <v:path arrowok="t"/>
                <o:lock v:ext="edit" aspectratio="t"/>
              </v:shape>
              <v:shape id="_x0000_s4255" style="position:absolute;left:705;top:2124;width:204;height:60" coordsize="370,109" path="m198,12r12,l220,13r11,2l241,16r10,3l262,22r10,2l282,27r11,3l303,33r10,1l324,37r10,2l343,40r12,l366,39r1,4l369,44r1,3l370,50r-4,6l345,54,324,51,304,48,283,46,262,41,242,39,221,34,200,32,180,29,160,26,139,24,120,23r-21,l77,24,58,26,38,30,31,48,28,71,25,92r-7,17l14,104r-4,1l8,104r,-5l6,94,,78,4,77,3,74,,71,,67,,54,,41,3,29,8,17r7,-7l24,6,34,3,44,2r8,l62,2r10,l82,r7,l96,r7,l110,r8,2l124,2r8,1l139,3r7,2l153,6r9,l169,7r7,2l184,10r7,l198,12xe" fillcolor="black" stroked="f">
                <v:path arrowok="t"/>
                <o:lock v:ext="edit" aspectratio="t"/>
              </v:shape>
              <v:shape id="_x0000_s4256" style="position:absolute;left:903;top:2137;width:114;height:322" coordsize="206,584" path="m131,15r5,42l136,101r-2,44l136,191r,23l137,237r1,22l143,282r31,-89l178,193r4,l186,194r4,2l183,211r-5,14l174,241r-5,15l165,272r-6,14l152,300r-9,11l143,313r7,1l159,314r9,2l178,316r8,3l195,321r7,7l206,337r-1,15l199,368r-4,16l193,399r-10,13l179,426r-1,16l179,457r2,17l182,490r-3,17l175,521r-10,4l157,529r-9,6l138,539r-8,4l121,548r-9,4l103,556r-10,4l85,563r-10,4l67,572r-10,2l47,577r-9,5l29,584r-3,-1l21,582r-2,-2l14,579r,-3l14,574r2,-1l17,570r9,-4l36,562r8,-5l54,553r8,-5l71,543r10,-4l89,533r9,-4l106,525r8,-6l123,514r10,-5l140,504r8,-6l157,494r-2,-21l158,453r1,-19l154,415r-13,5l130,426r-13,6l105,436r-13,6l79,446r-12,4l54,454r-3,-3l48,449r,-5l51,442r10,-8l72,429r11,-4l95,420r11,-4l119,413r11,-5l141,402r-8,-3l124,396r-10,-1l105,393r-10,l86,392,76,391r-9,-3l6,388,2,384,,381r,-4l5,372r8,l24,372r10,-1l44,371r10,l64,371r10,l85,372r10,l105,374r9,1l124,377r10,2l144,382r8,2l162,388r3,3l166,395r2,4l174,399r5,-13l181,372r1,-14l190,345r,-5l189,334r-4,-4l179,327r-5,l168,327r-6,-1l155,326r-7,l144,327r-3,4l140,337r-7,4l126,345r-9,3l110,350r-8,1l95,352r-9,l76,352r-4,l71,348r1,-4l72,340r,-2l76,337r6,l88,334r4,-3l98,328r4,-2l106,324r6,-1l117,285r,-39l117,210r,-38l116,133,114,97r2,-37l117,22r-8,-3l102,17r-10,l83,17r-9,2l67,19r-9,l51,17r3,-7l57,6,62,5r6,l75,5,82,3r6,l95,r5,2l105,2r5,1l116,5r4,1l124,8r4,4l131,15xe" fillcolor="black" stroked="f">
                <v:path arrowok="t"/>
                <o:lock v:ext="edit" aspectratio="t"/>
              </v:shape>
              <v:shape id="_x0000_s4257" style="position:absolute;left:1053;top:2153;width:76;height:169" coordsize="138,307" path="m137,16r1,14l137,43r-3,12l130,68r-6,13l117,92r-6,11l106,115r-16,7l83,143r-5,21l70,185r-5,22l62,229r-3,23l59,274r2,26l48,307,42,286r,-24l45,239r2,-23l45,214r-1,l41,215r-1,1l32,218r-4,-2l23,215r-6,-1l14,211r-4,-3l6,205,1,202,,185,4,168r6,-15l10,136r8,4l21,149r2,9l25,167r-2,7l20,181r-3,6l17,195r4,3l24,201r4,1l32,202r5,l41,202r4,l47,202r4,-12l55,178r3,-12l62,154r3,-11l69,130r3,-11l76,106r-1,-5l72,95,68,89,62,85,59,79,54,75,51,69,48,64r3,-2l54,61r2,l61,61r4,6l69,71r6,5l79,81r4,5l87,91r5,4l96,99r4,-7l103,86r4,-7l110,72r3,-7l116,58r2,-7l120,44r-3,-1l114,41r-1,2l110,45r1,-5l113,33r-2,-9l110,16r,-7l111,3,116,r8,l137,16xe" fillcolor="black" stroked="f">
                <v:path arrowok="t"/>
                <o:lock v:ext="edit" aspectratio="t"/>
              </v:shape>
              <v:shape id="_x0000_s4258" style="position:absolute;left:1044;top:2167;width:29;height:49" coordsize="54,91" path="m21,50r3,2l26,54r2,1l33,55r2,-5l38,44r4,-6l49,37r3,6l54,47r,4l51,55r-3,5l45,62r-3,6l41,72r-3,3l37,78r-3,4l33,86r-3,3l26,91r-5,l16,89,10,79,4,68,2,58,,47,,34,,23,3,11,7,r7,3l17,9r,7l17,23r-1,7l16,37r1,7l21,50xe" fillcolor="black" stroked="f">
                <v:path arrowok="t"/>
                <o:lock v:ext="edit" aspectratio="t"/>
              </v:shape>
              <v:shape id="_x0000_s4259" style="position:absolute;left:921;top:2169;width:15;height:160" coordsize="27,290" path="m17,32r4,65l25,162r2,63l22,289r-3,1l17,290r-5,-1l10,290,8,220r,-73l5,77,,7,5,r6,7l14,15r1,8l17,32xe" fillcolor="black" stroked="f">
                <v:path arrowok="t"/>
                <o:lock v:ext="edit" aspectratio="t"/>
              </v:shape>
              <v:shape id="_x0000_s4260" style="position:absolute;left:982;top:2172;width:50;height:47" coordsize="93,83" path="m92,27r-2,4l89,35r-3,3l83,40,72,41,62,44r-8,6l44,54r-9,7l28,68r-8,8l13,83,7,82,3,79,,75,2,69,9,58,18,47,27,35,38,24,49,16,62,9,73,3,87,r6,6l93,13r-1,7l92,27xe" fillcolor="black" stroked="f">
                <v:path arrowok="t"/>
                <o:lock v:ext="edit" aspectratio="t"/>
              </v:shape>
              <v:shape id="_x0000_s4261" style="position:absolute;left:1033;top:2173;width:203;height:236" coordsize="369,429" path="m255,41r38,22l295,82r5,19l309,118r8,17l326,152r8,17l340,189r1,19l345,224r5,17l354,259r4,17l361,293r3,19l367,328r2,19l364,351r-3,6l361,362r1,7l362,378r2,7l362,394r-4,5l345,403r-11,5l321,412r-12,1l296,416r-13,2l271,419r-11,3l252,422r-7,l238,423r-7,l224,425r-5,1l212,426r-7,1l198,427r-6,l185,429r-7,l171,429r-7,l158,429r-8,l147,425r-3,-3l140,419r-4,-3l143,408r2,-10l147,388r,-11l145,365r-4,-10l138,345r-2,-9l126,336r-9,-3l110,327r-7,-8l96,313r-7,-7l82,302,72,300r-5,7l58,316r-8,7l43,331r-7,7l29,347r-6,10l22,368r4,-1l31,365r6,-4l40,355r6,-4l50,348r5,-1l61,347r3,4l67,357r1,4l69,367r2,4l74,375r4,4l82,382r6,l95,381r4,-3l105,375r5,-3l115,369r5,-2l126,365r3,3l130,372r,5l130,381r-4,4l122,389r-5,5l113,396r-6,2l102,401r-4,1l92,405r-8,l77,402r-6,-4l67,392r-5,-6l58,381r-4,-7l50,368r-4,4l41,377r-4,4l31,382r-7,2l19,385r-6,l6,384,2,378,,372r2,-5l5,361r3,-7l10,348r5,-5l16,336r8,-6l30,323r7,-9l41,306r7,-7l54,293r8,-4l72,287r7,2l86,292r7,4l100,300r6,3l112,309r4,5l122,321r4,-4l129,312r2,-5l137,304r11,-1l161,303r13,3l185,307r11,l207,306r9,-7l223,287r8,l241,287r9,2l258,290r9,2l274,296r8,6l288,307r1,6l285,317r-4,2l276,319r-2,-2l269,314r-4,-2l261,309r-6,-3l250,304r-6,l238,304r-8,12l222,321r-10,2l200,321r-9,-2l178,316r-11,l155,319r10,21l169,364r2,25l167,413r5,3l182,416r11,l205,416r9,-1l226,413r11,l248,412r10,-3l269,408r12,-3l291,403r11,-2l313,398r10,-3l333,392r11,-3l345,382r-4,-31l334,320r-5,-31l320,258r-8,-30l303,198r-7,-31l289,138r4,-2l298,133r1,-4l296,125r-4,-6l288,114r-5,-5l281,104r-3,-6l275,92r-3,-7l268,80,258,70,247,61,236,51,223,44,212,36,202,26,192,15,185,2,188,r4,l196,r3,2l255,41xe" fillcolor="black" stroked="f">
                <v:path arrowok="t"/>
                <o:lock v:ext="edit" aspectratio="t"/>
              </v:shape>
              <v:shape id="_x0000_s4262" style="position:absolute;left:802;top:2173;width:85;height:142" coordsize="153,256" path="m153,17r-7,6l138,30r-6,5l124,42r-7,7l110,55r-7,7l96,69r-9,7l80,82r-7,7l66,95r-8,5l51,107r-7,6l35,119r-7,15l25,150r-1,17l24,184r1,17l25,218r,17l22,252r-2,2l15,256r-4,l8,254,6,249r,-7l4,236,,232,1,216r,-15l1,185r,-15l1,154,3,140,7,124r6,-12l21,105r9,-8l39,90r9,-7l56,76r9,-7l73,62r9,-7l90,48r8,-7l107,34r8,-7l124,20r8,-7l139,6,148,r3,3l153,7r,4l153,17xe" fillcolor="black" stroked="f">
                <v:path arrowok="t"/>
                <o:lock v:ext="edit" aspectratio="t"/>
              </v:shape>
              <v:shape id="_x0000_s4263" style="position:absolute;left:696;top:2174;width:83;height:138" coordsize="151,251" path="m66,2r3,l72,2r4,3l79,6,75,16,69,27,63,38,59,50,54,61,48,71,41,81,34,92r7,3l48,98r8,3l63,102r7,2l77,104r8,1l93,105r7,l107,106r7,2l121,108r7,3l137,112r7,4l151,120r-5,6l141,128r-6,l130,128r-6,-2l117,123r-6,-1l106,122,94,120,83,119,72,116,59,115r-11,l37,116r-10,4l18,128,30,246r-3,2l24,249r-3,2l17,251,9,234,3,217,,200,,181,1,163r,-20l3,125r,-19l10,95,18,82,25,71,32,58,39,47,47,34,52,22,59,9,66,r,2xe" fillcolor="black" stroked="f">
                <v:path arrowok="t"/>
                <o:lock v:ext="edit" aspectratio="t"/>
              </v:shape>
              <v:shape id="_x0000_s4264" style="position:absolute;left:808;top:2203;width:99;height:130" coordsize="177,238" path="m166,14r1,47l171,105r5,45l177,197r-1,8l173,212r-6,7l164,226r-8,5l147,233r-9,2l129,236r-10,2l111,238r-10,l91,238r-10,l71,236r-9,l52,235r-10,l33,233r-8,l15,235r-3,-2l11,232,7,231,4,229,1,228,,225r,-3l1,218r10,l18,219r10,l36,219r9,l55,219r8,l73,219r8,-1l90,218r10,-1l108,214r8,-2l124,208r8,-3l139,201r8,-16l150,142r2,-46l152,51,149,7,152,r4,3l160,6r3,4l166,14xe" fillcolor="black" stroked="f">
                <v:path arrowok="t"/>
                <o:lock v:ext="edit" aspectratio="t"/>
              </v:shape>
              <v:shape id="_x0000_s4265" style="position:absolute;left:1065;top:2219;width:12;height:23" coordsize="23,43" path="m23,41l11,43,10,34,6,27,3,19r,-7l,6,3,3,7,2,10,r4,3l17,13r3,9l23,32r,9xe" fillcolor="black" stroked="f">
                <v:path arrowok="t"/>
                <o:lock v:ext="edit" aspectratio="t"/>
              </v:shape>
              <v:shape id="_x0000_s4266" style="position:absolute;left:1050;top:2280;width:20;height:51" coordsize="37,90" path="m37,12l16,84r-3,2l10,89,8,90r-2,l1,82,,72,1,62,4,52r2,1l11,41,14,26,18,12,24,r6,1l32,4r3,4l37,12xe" fillcolor="black" stroked="f">
                <v:path arrowok="t"/>
                <o:lock v:ext="edit" aspectratio="t"/>
              </v:shape>
              <v:shape id="_x0000_s4267" style="position:absolute;left:719;top:2313;width:75;height:20" coordsize="135,37" path="m135,18r,7l133,31r-4,1l124,34r-6,1l111,35r-6,l100,37r-14,l72,35,59,32,46,30,33,25,21,21,10,16,,7,,3r4,l4,r8,1l21,3r8,1l38,4r8,2l53,6r9,1l70,7r9,1l86,8r8,2l102,11r9,2l118,14r8,3l135,18xe" fillcolor="black" stroked="f">
                <v:path arrowok="t"/>
                <o:lock v:ext="edit" aspectratio="t"/>
              </v:shape>
              <v:shape id="_x0000_s4268" style="position:absolute;left:676;top:2331;width:237;height:87" coordsize="429,157" path="m73,8r-1,5l66,16r-8,3l51,20r-6,3l42,26r4,4l56,34r11,2l80,37r13,3l104,43r11,1l128,47r11,2l151,51r11,2l173,56r11,1l197,60r11,1l221,63r13,l246,63r10,4l267,68r12,3l290,73r11,1l314,75r11,2l336,78r13,l360,80r12,1l383,84r11,1l405,88r12,4l426,95r3,6l428,108r-4,6l419,118r-18,-2l383,114r-18,-3l346,108r-18,-3l310,101,291,98,273,94,255,91,236,87,218,84,200,80,181,78,163,75,143,73,125,71,112,68,100,64,89,61,76,58,63,56,51,53,38,50,25,49,18,75r-1,29l17,131r-4,25l5,157,3,153,1,146,,140,1,111,1,78,1,47,7,19r8,-3l22,12,31,9,39,5,48,2,55,r8,l72,2r1,6xe" fillcolor="black" stroked="f">
                <v:path arrowok="t"/>
                <o:lock v:ext="edit" aspectratio="t"/>
              </v:shape>
              <v:shape id="_x0000_s4269" style="position:absolute;left:794;top:2338;width:92;height:24" coordsize="166,44" path="m153,7r5,1l162,10r3,4l166,20r-8,4l149,29r-8,5l131,37r-9,2l112,41r-9,1l93,44r-10,l73,44,63,42,53,41,44,39,35,37,25,34,17,29,13,25,8,21,4,17,,13,,1,3,,5,,7,1r4,2l14,4r4,1l21,7r3,1l32,11r7,2l48,15r8,2l65,18r7,2l80,20r9,1l97,21r8,l114,20r7,l129,17r9,-3l146,11r7,-4xe" fillcolor="black" stroked="f">
                <v:path arrowok="t"/>
                <o:lock v:ext="edit" aspectratio="t"/>
              </v:shape>
              <v:shape id="_x0000_s4270" style="position:absolute;left:1005;top:2386;width:81;height:48" coordsize="148,85" path="m38,22l34,32,32,42r3,12l41,63,53,62,66,59,77,56,90,55r13,-4l114,47r11,-6l135,35r4,l142,37r3,2l148,41r-7,7l134,54r-7,4l118,62r-7,4l103,71r-9,4l87,79,76,83,66,85,56,83,46,80,36,78,27,73,18,71,8,68,3,59,,51,1,41,4,32r6,-8l14,15,18,7,22,r7,1l34,8r1,7l38,22xe" fillcolor="black" stroked="f">
                <v:path arrowok="t"/>
                <o:lock v:ext="edit" aspectratio="t"/>
              </v:shape>
              <v:shape id="_x0000_s4271" style="position:absolute;left:1039;top:2391;width:16;height:7" coordsize="29,14" path="m29,1r,5l26,10r-4,3l17,14r-5,l8,13,4,11,,8,1,7,3,4,4,3,4,,7,1r3,2l14,3,18,1r3,l25,r3,l29,1xe" fillcolor="black" stroked="f">
                <v:path arrowok="t"/>
                <o:lock v:ext="edit" aspectratio="t"/>
              </v:shape>
              <v:shape id="_x0000_s4272" style="position:absolute;left:1183;top:2408;width:106;height:29" coordsize="193,53" path="m175,17r7,3l186,22r6,4l193,33r-1,3l192,40r,4l192,49r-6,4l182,53r-4,l172,50r-6,-1l162,46r-6,-3l151,41,141,40r-8,-1l123,37r-9,-3l104,33r-9,l86,30,76,29,68,27,58,26,48,23,40,22,31,19,23,17,13,16,4,13,3,10,2,8,,5,,2,11,,23,,34,,45,2,58,5,69,8,82,9r11,l175,17xe" fillcolor="black" stroked="f">
                <v:path arrowok="t"/>
                <o:lock v:ext="edit" aspectratio="t"/>
              </v:shape>
              <v:shape id="_x0000_s4273" style="position:absolute;left:1117;top:2418;width:97;height:40" coordsize="175,73" path="m146,37r5,3l155,43r5,3l165,47r5,1l173,53r2,4l173,64r-48,9l121,71r-4,-1l114,67r-3,-3l121,54r-7,-3l106,48,98,46,90,43,82,40,73,37,66,34,58,32r-7,l42,30,35,27,27,24,20,22,13,19,6,15,,9,,2,7,r7,2l21,5r7,2l37,10r7,3l51,16r7,l69,19r11,1l91,24r12,3l114,32r10,1l135,36r11,1xe" fillcolor="black" stroked="f">
                <v:path arrowok="t"/>
                <o:lock v:ext="edit" aspectratio="t"/>
              </v:shape>
              <v:shape id="_x0000_s4274" style="position:absolute;left:698;top:2420;width:211;height:48" coordsize="381,86" path="m211,32r8,3l228,39r10,2l246,43r9,2l264,46r9,3l283,51r8,1l301,53r8,2l319,56r10,2l338,58r9,1l356,60r3,2l362,65r4,1l369,68r4,2l376,73r4,3l381,80r-1,6l364,86,347,84,331,83,315,82,300,79,284,76,267,73,252,70,236,68,221,63,205,60,190,58,174,53,157,51,142,48,126,45,4,17,1,12,,8,,2,4,,17,4,29,5,42,8r13,3l67,11r14,1l94,14r13,1l119,17r14,1l146,21r13,1l171,24r13,3l198,29r13,3xe" fillcolor="black" stroked="f">
                <v:path arrowok="t"/>
                <o:lock v:ext="edit" aspectratio="t"/>
              </v:shape>
              <v:shape id="_x0000_s4275" style="position:absolute;left:1096;top:2429;width:97;height:70" coordsize="177,124" path="m73,34r12,7l97,45r12,6l122,55r13,3l147,62r13,4l173,69r1,4l176,77r,5l177,84r-7,3l163,90r-9,2l149,94r-9,3l133,99r-7,2l119,103r-8,1l104,107r-7,3l90,111r-7,3l76,117r-7,3l61,124r-2,-3l56,120r-2,-4l53,113r8,-7l71,101r9,-4l90,93r8,-4l108,86r10,-4l126,76r-7,-3l112,69r-7,-3l98,62,91,59,83,56,76,52,69,48,60,43,52,39,43,34,35,28,26,24,18,19,11,15,1,11,,8,1,5,2,2,4,,14,1r8,3l30,8r10,4l47,18r10,6l64,28r9,6xe" fillcolor="black" stroked="f">
                <v:path arrowok="t"/>
                <o:lock v:ext="edit" aspectratio="t"/>
              </v:shape>
              <v:shape id="_x0000_s4276" style="position:absolute;left:979;top:2434;width:128;height:92" coordsize="231,168" path="m186,12r-10,3l166,19r-8,3l148,27r-10,4l130,34r-10,2l110,41r-8,3l92,48,82,51,72,53,62,56,52,60r-9,3l33,66r8,4l51,76r8,6l69,86r9,4l88,96r8,4l105,106r8,5l123,117r8,6l140,128r8,6l157,141r8,6l174,154r7,-4l186,145r9,-5l202,135r7,-4l216,128r8,-4l231,121r,12l221,137r-9,5l202,151r-9,8l183,165r-9,3l164,167r-10,-9l150,155r-2,-3l144,150r-3,-2l137,147r-3,-2l131,145r-4,-1l119,135r-9,-7l100,121,90,114r-9,-4l71,106,59,103,48,100,41,94,34,89,26,85,19,80,12,75,6,69,2,62,,53,10,51r9,-5l28,42,38,39,48,36r9,-2l68,31r8,-3l86,25,96,22r10,-3l116,18r10,-4l134,11,144,7,154,3r3,2l161,7r4,-2l169,4r5,-1l178,1,182,r6,1l186,12xe" fillcolor="black" stroked="f">
                <v:path arrowok="t"/>
                <o:lock v:ext="edit" aspectratio="t"/>
              </v:shape>
              <v:shape id="_x0000_s4277" style="position:absolute;left:668;top:2468;width:456;height:104" coordsize="826,188" path="m362,65r4,3l379,71r12,2l404,76r11,3l428,82r11,1l452,88r12,2l476,93r11,3l500,97r12,3l524,102r11,3l547,106r12,3l560,110r,2l562,113r2,l573,114r8,l590,116r8,1l607,119r9,1l625,123r8,1l642,127r8,2l659,130r8,1l674,133r9,1l690,136r7,1l705,140r7,1l721,143r7,3l735,146r8,2l750,150r9,1l766,154r8,1l781,158r9,2l797,161r8,1l812,164r9,3l823,171r3,4l826,178r-1,4l816,187r-10,1l798,188r-8,-1l781,185r-8,-1l763,181r-9,-3l735,174r-20,-6l695,164r-19,-4l656,157r-20,-4l616,148r-19,-2l577,141r-20,-4l538,133r-20,-4l498,124r-20,-5l459,114r-20,-5l417,105r-23,-5l371,96,348,90,325,86,302,80,280,75,256,69,235,64,211,58,188,52,166,48,142,42,119,37,97,32,73,28,66,27,58,23,49,20,41,17,32,15,24,13r-9,l7,13,4,10,3,7,,4,1,,12,1,25,3,36,4,49,7r11,4l73,14r11,3l97,20r11,1l118,23r10,1l138,25r8,2l156,28r10,2l176,31r10,3l194,35r10,2l214,38r8,1l232,42r10,3l252,48,362,65xe" fillcolor="black" stroked="f">
                <v:path arrowok="t"/>
                <o:lock v:ext="edit" aspectratio="t"/>
              </v:shape>
            </v:group>
            <v:shape id="_x0000_s4278" type="#_x0000_t75" style="position:absolute;left:3591;top:6236;width:486;height:370" fillcolor="#c30" strokecolor="#c30">
              <v:imagedata r:id="rId27" o:title=""/>
              <v:shadow color="#009"/>
            </v:shape>
            <v:shape id="_x0000_s4279" type="#_x0000_t75" style="position:absolute;left:3480;top:5704;width:722;height:365">
              <v:imagedata r:id="rId28" o:title="scanner"/>
            </v:shape>
            <v:line id="_x0000_s4280" style="position:absolute;flip:y;v-text-anchor:bottom" from="3806,6011" to="3806,6187">
              <v:stroke endarrow="block"/>
              <v:shadow color="#009"/>
            </v:line>
            <v:line id="_x0000_s4281" style="position:absolute;flip:y;v-text-anchor:bottom" from="3810,5073" to="3810,5660">
              <v:shadow color="#009"/>
            </v:line>
            <v:line id="_x0000_s4282" style="position:absolute;flip:y;v-text-anchor:bottom" from="3810,5073" to="4050,5073">
              <v:stroke endarrow="block"/>
              <v:shadow color="#009"/>
            </v:line>
            <v:shape id="_x0000_s4283" type="#_x0000_t202" style="position:absolute;left:3963;top:6273;width:396;height:255;v-text-anchor:bottom-baseline" filled="f" fillcolor="#0036ff" stroked="f" strokecolor="white">
              <v:shadow color="#009"/>
              <v:textbox style="mso-next-textbox:#_x0000_s4283" inset="1.79036mm,.89519mm,1.79036mm,.89519mm">
                <w:txbxContent>
                  <w:p w14:paraId="3F9172DD" w14:textId="77777777" w:rsidR="00541408" w:rsidRPr="00DA3BF3" w:rsidRDefault="00541408" w:rsidP="00D72A57">
                    <w:pPr>
                      <w:rPr>
                        <w:rFonts w:cs="Arial"/>
                        <w:color w:val="000000"/>
                        <w:sz w:val="11"/>
                        <w:szCs w:val="16"/>
                      </w:rPr>
                    </w:pPr>
                    <w:r w:rsidRPr="00DA3BF3">
                      <w:rPr>
                        <w:rFonts w:cs="Arial"/>
                        <w:color w:val="000000"/>
                        <w:sz w:val="11"/>
                        <w:szCs w:val="16"/>
                      </w:rPr>
                      <w:t>AO</w:t>
                    </w:r>
                  </w:p>
                </w:txbxContent>
              </v:textbox>
            </v:shape>
            <v:shape id="_x0000_s4284" type="#_x0000_t202" style="position:absolute;left:4056;top:5757;width:675;height:256;v-text-anchor:bottom-baseline" filled="f" fillcolor="#0036ff" stroked="f" strokecolor="white">
              <v:shadow color="#009"/>
              <v:textbox style="mso-next-textbox:#_x0000_s4284" inset="1.79036mm,.89519mm,1.79036mm,.89519mm">
                <w:txbxContent>
                  <w:p w14:paraId="49F06C17" w14:textId="77777777" w:rsidR="00541408" w:rsidRPr="00DA3BF3" w:rsidRDefault="00541408" w:rsidP="00D72A57">
                    <w:pPr>
                      <w:rPr>
                        <w:rFonts w:cs="Arial"/>
                        <w:color w:val="000000"/>
                        <w:sz w:val="11"/>
                        <w:szCs w:val="16"/>
                      </w:rPr>
                    </w:pPr>
                    <w:r w:rsidRPr="00DA3BF3">
                      <w:rPr>
                        <w:rFonts w:cs="Arial"/>
                        <w:color w:val="000000"/>
                        <w:sz w:val="11"/>
                        <w:szCs w:val="16"/>
                      </w:rPr>
                      <w:t>Scanner</w:t>
                    </w:r>
                  </w:p>
                </w:txbxContent>
              </v:textbox>
            </v:shape>
            <v:line id="_x0000_s4285" style="position:absolute;flip:y;v-text-anchor:bottom" from="4682,4973" to="5968,4973">
              <v:stroke endarrow="block"/>
              <v:shadow color="#009"/>
            </v:line>
            <v:line id="_x0000_s4286" style="position:absolute;flip:y;v-text-anchor:bottom" from="4689,5189" to="5976,5189">
              <v:stroke endarrow="block"/>
              <v:shadow color="#009"/>
            </v:line>
            <v:shape id="_x0000_s4287" type="#_x0000_t202" style="position:absolute;left:4674;top:4783;width:692;height:255;v-text-anchor:bottom-baseline" filled="f" fillcolor="#0036ff" stroked="f" strokecolor="white">
              <v:shadow color="#009"/>
              <v:textbox style="mso-next-textbox:#_x0000_s4287" inset="1.79036mm,.89519mm,1.79036mm,.89519mm">
                <w:txbxContent>
                  <w:p w14:paraId="276F8619" w14:textId="77777777" w:rsidR="00541408" w:rsidRPr="00DA3BF3" w:rsidRDefault="00541408" w:rsidP="00D72A57">
                    <w:pPr>
                      <w:rPr>
                        <w:rFonts w:cs="Arial"/>
                        <w:color w:val="000000"/>
                        <w:sz w:val="11"/>
                        <w:szCs w:val="16"/>
                      </w:rPr>
                    </w:pPr>
                    <w:r w:rsidRPr="00DA3BF3">
                      <w:rPr>
                        <w:rFonts w:cs="Arial"/>
                        <w:color w:val="000000"/>
                        <w:sz w:val="11"/>
                        <w:szCs w:val="16"/>
                      </w:rPr>
                      <w:t>AO-TIFF</w:t>
                    </w:r>
                  </w:p>
                </w:txbxContent>
              </v:textbox>
            </v:shape>
            <v:shape id="_x0000_s4288" type="#_x0000_t202" style="position:absolute;left:4664;top:4991;width:857;height:256;v-text-anchor:bottom-baseline" filled="f" fillcolor="#0036ff" stroked="f" strokecolor="white">
              <v:shadow color="#009"/>
              <v:textbox style="mso-next-textbox:#_x0000_s4288" inset="1.79036mm,.89519mm,1.79036mm,.89519mm">
                <w:txbxContent>
                  <w:p w14:paraId="7C783B74" w14:textId="77777777" w:rsidR="00541408" w:rsidRPr="00DA3BF3" w:rsidRDefault="00541408" w:rsidP="00D72A57">
                    <w:pPr>
                      <w:rPr>
                        <w:rFonts w:cs="Arial"/>
                        <w:color w:val="000000"/>
                        <w:sz w:val="11"/>
                        <w:szCs w:val="16"/>
                      </w:rPr>
                    </w:pPr>
                    <w:r w:rsidRPr="00DA3BF3">
                      <w:rPr>
                        <w:rFonts w:cs="Arial"/>
                        <w:color w:val="000000"/>
                        <w:sz w:val="11"/>
                        <w:szCs w:val="16"/>
                      </w:rPr>
                      <w:t>Meta-Daten</w:t>
                    </w:r>
                  </w:p>
                </w:txbxContent>
              </v:textbox>
            </v:shape>
            <v:group id="_x0000_s4289" style="position:absolute;left:12826;top:5329;width:899;height:759" coordorigin="2126,1567" coordsize="662,561">
              <o:lock v:ext="edit" aspectratio="t"/>
              <v:shape id="_x0000_s4290" style="position:absolute;left:2153;top:1971;width:451;height:157" coordsize="901,316" path="m15,58r1,6l19,67r4,1l30,70r6,1l43,71r7,l56,71r15,3l87,75r14,2l116,80r13,4l139,91r6,8l147,112r-1,9l142,129r-6,6l129,140r-7,6l116,153r-4,9l111,170r1,14l118,196r10,9l137,213r13,5l164,224r16,4l194,231r10,3l211,237r8,1l226,241r7,1l240,245r7,3l254,251r7,3l268,256r6,3l281,262r7,1l297,266r7,3l313,272r16,4l343,280r14,6l371,289r13,4l397,297r12,3l422,303r13,3l447,309r13,1l474,313r14,1l502,316r16,l533,316r13,l556,316r9,l575,316r10,l594,314r9,l612,313r10,l630,311r9,l649,310r9,-1l668,309r12,-2l691,306r11,-2l715,304r11,l736,303r11,-1l756,297r9,-4l775,286r4,-6l782,275r3,-5l788,263r3,-4l794,254r2,-5l802,245r13,-8l827,231r14,-4l855,224r13,-6l879,213r12,-8l901,194r-12,-4l875,184r-18,-5l837,174r-25,-7l785,160r-29,-7l723,146r-34,-8l654,131r-36,-9l578,114r-38,-9l501,97,460,88,420,81,380,73,342,64,302,56,266,49,229,41,195,36,163,29,132,23,104,17,80,13,57,9,38,6,23,3,12,2,5,,2,,,5,,8r2,4l5,15r4,4l14,22r2,4l19,32r,5l18,44r-2,7l15,58xe" fillcolor="#967f00" stroked="f">
                <v:path arrowok="t"/>
                <o:lock v:ext="edit" aspectratio="t"/>
              </v:shape>
              <v:shape id="_x0000_s4291" style="position:absolute;left:2134;top:1950;width:495;height:126" coordsize="990,252" path="m,l945,204r7,-3l961,201r7,2l976,207r7,6l987,220r3,7l989,235r-3,6l982,246r-7,3l968,252r-7,l954,252r-6,-3l942,245,10,49,,xe" fillcolor="#bfb23f" stroked="f">
                <v:path arrowok="t"/>
                <o:lock v:ext="edit" aspectratio="t"/>
              </v:shape>
              <v:shape id="_x0000_s4292" style="position:absolute;left:2126;top:1864;width:662;height:188" coordsize="1323,376" path="m1258,139l708,3r-3,l698,4r-10,l677,4r-14,l647,4r-18,l609,4r-21,l566,4r-24,l518,4,492,3r-26,l439,3r-27,l385,3r-26,l333,1r-25,l281,1r-24,l235,1,212,,192,,173,,156,,140,,128,,118,r-9,l105,r-4,l98,1,94,3r-3,l91,7r-1,3l88,13r,4l88,24r3,4l94,34r3,6l101,44r4,5l108,55r3,6l101,62r-8,l83,64r-9,l66,64,56,62r-10,l36,61r3,20l39,90r3,9l50,114r-8,3l33,122r-8,2l16,129r-5,5l4,140r-3,7l,155r1,8l4,170r5,4l15,180r9,4l33,187r10,2l55,192r11,2l77,196r13,2l100,199r11,2l121,202r10,l139,204r8,1l156,206r8,2l171,209r7,3l185,213r9,3l201,218r7,1l215,221r7,2l229,225r9,1l246,228r8,1l263,230r15,3l294,235r14,2l322,239r13,3l347,245r12,2l371,249r13,3l395,256r11,3l419,263r13,3l446,271r14,5l475,281r17,6l508,293r15,4l537,301r16,4l567,310r14,2l595,317r14,2l622,322r14,3l649,328r14,1l677,332r12,2l702,336r14,2l729,341r13,1l756,344r14,2l784,348r14,3l812,352r14,3l840,358r16,1l870,362r15,4l902,369r16,3l934,376r119,-10l1054,351r,-15l1056,324r4,-16l1065,297r9,-6l1085,287r13,-1l1110,287r16,3l1140,293r14,2l1246,295r14,-2l1272,288r14,-4l1298,280r10,-7l1316,264r4,-11l1323,240r-1,-5l1319,229r-3,-4l1312,221r-6,-3l1300,216r-5,-3l1289,211r-14,-7l1264,201r-14,-5l1239,194r-13,-5l1215,187r-13,-5l1188,175r8,-5l1206,165r9,-4l1224,158r9,-3l1241,151r9,-5l1258,139xe" fillcolor="#a38e00" stroked="f">
                <v:path arrowok="t"/>
                <o:lock v:ext="edit" aspectratio="t"/>
              </v:shape>
              <v:shape id="_x0000_s4293" style="position:absolute;left:2568;top:1915;width:17;height:17" coordsize="34,34" path="m34,5l10,,,22,26,34,34,5xe" fillcolor="#999" stroked="f">
                <v:path arrowok="t"/>
                <o:lock v:ext="edit" aspectratio="t"/>
              </v:shape>
              <v:shape id="_x0000_s4294" style="position:absolute;left:2583;top:1921;width:73;height:29" coordsize="147,58" path="m5,l147,39,133,58,,25,5,xe" fillcolor="#ffaf0f" stroked="f">
                <v:path arrowok="t"/>
                <o:lock v:ext="edit" aspectratio="t"/>
              </v:shape>
              <v:shape id="_x0000_s4295" style="position:absolute;left:2471;top:1930;width:168;height:82" coordsize="335,164" path="m,68r159,96l335,82,186,,,68xe" stroked="f">
                <v:path arrowok="t"/>
                <o:lock v:ext="edit" aspectratio="t"/>
              </v:shape>
              <v:shape id="_x0000_s4296" style="position:absolute;left:2493;top:1870;width:73;height:55" coordsize="147,110" path="m54,7l58,5,62,4,65,1,69,r7,1l80,4r5,3l89,12r4,3l97,21r4,4l107,28r6,1l117,29r4,2l127,31r4,l135,31r6,l147,31r-3,17l135,63r-8,14l114,87r-14,9l85,103r-16,4l51,109r-9,l37,110r-6,l28,110r-3,l23,109r-6,-3l9,101,3,94,,87,,79,4,70,7,62,13,52,16,42,17,31r1,-4l20,22r3,-3l24,17r4,-2l31,12r4,-2l38,5r6,5l47,11r-2,l44,10,42,8,41,7r4,l54,7xe" fillcolor="#ccd3e0" stroked="f">
                <v:path arrowok="t"/>
                <o:lock v:ext="edit" aspectratio="t"/>
              </v:shape>
              <v:shape id="_x0000_s4297" style="position:absolute;left:2511;top:1569;width:82;height:53" coordsize="164,105" path="m17,98r,-7l18,84r1,-6l21,71r3,-6l26,61r5,-3l36,57r9,l53,57r10,1l72,58r7,2l87,61r8,2l102,65r8,3l117,71r7,3l129,80r6,4l139,91r4,7l148,105r7,-6l159,94r4,-9l164,78,163,60,156,44,146,32,132,20,117,12,100,5,81,2,63,,57,,52,2,48,3,42,5,38,7r-6,3l28,15r-6,2l18,19r-3,1l11,22,7,23,4,24,1,27,,30r,4l1,48,7,65r5,19l17,98xe" fillcolor="#702b00" stroked="f">
                <v:path arrowok="t"/>
                <o:lock v:ext="edit" aspectratio="t"/>
              </v:shape>
              <v:shape id="_x0000_s4298" style="position:absolute;left:2374;top:1681;width:310;height:226" coordsize="621,452" path="m189,85l199,73r11,-7l223,61r11,-5l248,52r13,-3l275,44r12,-7l292,34r1,-3l296,27r3,-5l301,20r3,-3l307,14r4,l317,14r6,1l327,17r4,3l337,22r4,3l345,27r7,l362,27r8,-2l379,22r8,-4l394,14r7,-4l410,4,418,r9,8l435,17r9,7l451,29r10,6l468,39r9,6l486,48r7,6l503,58r8,5l520,68r7,7l535,80r9,9l551,97r8,13l565,121r4,12l570,145r3,13l575,171r2,13l582,196r5,23l594,239r5,20l601,278r3,20l607,318r1,21l608,363r2,16l613,394r4,14l621,424r-13,4l597,432r-13,5l573,439r-11,3l551,445r-12,2l528,448r-11,1l507,451r-11,l484,451r-11,1l461,451r-13,l437,451r-6,-10l425,432r-5,-7l413,420r-10,-5l394,411r-9,-1l376,407r-11,-1l355,406r-11,-2l332,403r-11,l310,401r-11,-3l287,396r-9,-3l269,390r-8,-4l254,383r-9,-4l238,376r-8,-3l220,369r4,-14l230,341r5,-13l237,312r-2,-10l231,297r-6,-7l217,285r-8,-2l199,280r-10,-2l180,278r-12,3l156,287r-8,10l140,308r-9,11l121,329r-10,7l99,339r-13,l73,338,62,336,52,335,41,333r-11,l17,332r-13,l3,328r,-4l2,319,,315r2,-7l4,302r5,-2l14,295r6,-4l27,288r6,-3l38,281r6,-6l52,268r9,-11l72,244,83,230,95,215r12,-17l120,181r13,-17l144,148r11,-15l165,119r8,-13l182,96r4,-7l189,85xe" fillcolor="#91a8ff" stroked="f">
                <v:path arrowok="t"/>
                <o:lock v:ext="edit" aspectratio="t"/>
              </v:shape>
              <v:shape id="_x0000_s4299" style="position:absolute;left:2524;top:1720;width:50;height:144" coordsize="100,288" path="m30,r3,18l36,33r1,16l40,67r7,-8l53,50r4,-7l62,36r5,-5l72,24r7,-6l88,9r4,8l100,14,96,31,92,46,86,60,82,74,76,89r-5,14l64,118r-7,17l57,247r-9,1l38,251r-7,3l24,260r-7,5l12,272r-6,9l,288,,227,5,213r5,-14l15,188r4,-13l22,162r2,-11l26,137r1,-14l26,118r-3,-4l22,113r-5,-3l13,108r-3,-2l7,103,6,99,7,79,12,60,16,43,17,24r2,-7l22,11,26,5,30,xe" fillcolor="#66007c" stroked="f">
                <v:path arrowok="t"/>
                <o:lock v:ext="edit" aspectratio="t"/>
              </v:shape>
              <v:shape id="_x0000_s4300" style="position:absolute;left:2430;top:1824;width:62;height:44" coordsize="124,88" path="m90,88r7,-8l104,72r6,-7l115,58r3,-7l121,43r3,-10l124,23r-2,-7l118,10,112,6,105,3,97,,87,,79,,70,,58,,45,3,34,7,24,15r-9,7l8,31,3,41,,54r14,l27,56r12,2l50,61r12,3l72,70r9,8l90,88xe" fillcolor="#f2bfb2" stroked="f">
                <v:path arrowok="t"/>
                <o:lock v:ext="edit" aspectratio="t"/>
              </v:shape>
              <v:shape id="_x0000_s4301" style="position:absolute;left:2357;top:1848;width:111;height:46" coordsize="221,92" path="m53,r71,l138,4r12,4l162,11r11,4l184,18r11,3l208,22r13,2l211,31r-10,7l191,44r-10,4l172,52r-10,4l150,59r-12,6l129,68r-7,4l115,76r-7,4l101,86r-7,3l86,92r-9,l65,92,50,90,38,89,27,86,15,80,7,75,1,65,,55,,45,4,37r7,-7l18,22r9,-5l36,11,45,6,53,xe" stroked="f">
                <v:path arrowok="t"/>
                <o:lock v:ext="edit" aspectratio="t"/>
              </v:shape>
              <v:shape id="_x0000_s4302" style="position:absolute;left:2210;top:1659;width:233;height:103" coordsize="466,206" path="m,175r5,-8l11,158r5,-8l22,141r4,-7l31,124r1,-8l33,105,32,93,29,85,25,75,23,64r,-17l23,31r,-14l23,,33,,45,r8,l63,,73,r8,l92,r10,l119,r14,l149,r14,l176,r14,l202,1r14,l229,3r13,1l254,6r14,2l283,10r14,4l311,16r15,4l398,24r8,-3l415,20r8,-2l432,18r7,l447,20r9,1l466,24r-6,8l451,41r-7,6l436,52r-8,6l419,61r-10,3l401,66r-10,3l381,72r-10,3l360,76r-10,5l340,85r-10,4l321,95r-12,7l297,109r-10,7l278,122r-11,7l259,137r-10,9l239,155r-7,9l225,174r-7,8l212,189r-8,7l197,202r-10,3l176,206r-5,l167,205r-4,-1l160,202r-4,-1l153,199r-4,-1l145,196r-68,l67,195,57,192,47,189r-9,-2l29,184,19,181,9,178,,175xe" stroked="f">
                <v:path arrowok="t"/>
                <o:lock v:ext="edit" aspectratio="t"/>
              </v:shape>
              <v:shape id="_x0000_s4303" style="position:absolute;left:2222;top:1677;width:183;height:28" coordsize="365,55" path="m10,l126,21r239,l358,31r-8,8l340,45r-10,4l317,52r-12,1l292,55r-13,l269,55r-11,l250,53r-10,l231,53r-7,-1l214,52r-7,-1l199,51r-8,-2l182,48r-8,l164,46r-9,-1l145,45r-9,-1l123,44,112,42,100,41r-8,l82,39r-11,l60,38r-13,l40,38r-9,l23,36r-7,l10,34,5,31,2,27,,21,2,15,6,10,9,5,10,xe" fillcolor="#bfd1e8" stroked="f">
                <v:path arrowok="t"/>
                <o:lock v:ext="edit" aspectratio="t"/>
              </v:shape>
              <v:shape id="_x0000_s4304" style="position:absolute;left:2412;top:1671;width:41;height:169" coordsize="83,338" path="m83,l69,1,54,4,40,7,27,11,16,18,6,27,,37,,51,,335r4,1l9,336r4,l16,336r4,2l24,338r4,l33,338r11,-2l51,335r8,-6l66,322r6,-7l76,307r4,-10l83,288,83,xe" fillcolor="#afc6e2" stroked="f">
                <v:path arrowok="t"/>
                <o:lock v:ext="edit" aspectratio="t"/>
              </v:shape>
              <v:shape id="_x0000_s4305" style="position:absolute;left:2374;top:1693;width:43;height:142" coordsize="84,284" path="m70,r7,24l81,45r3,21l84,87r-1,20l81,128r-1,23l80,177r,100l76,278r-2,3l71,284r-4,l60,284r-4,-1l52,281r-6,-1l42,277r-4,l32,276r-6,-2l25,242,24,213,21,185,16,153,16,51,14,45,11,41,7,37,4,32,1,28,,24,,20,2,17r9,-6l18,7,26,5,35,4,43,3r9,l60,1,70,xe" fillcolor="#93afd8" stroked="f">
                <v:path arrowok="t"/>
                <o:lock v:ext="edit" aspectratio="t"/>
              </v:shape>
              <v:shape id="_x0000_s4306" style="position:absolute;left:2304;top:1699;width:82;height:135" coordsize="163,268" path="m162,r-7,38l153,72r,31l156,134r3,30l162,196r1,34l162,267r-13,l136,268r-11,l114,268r-9,l96,268r-10,l77,268r-8,l60,268,50,267r-8,l32,267r-10,l11,267,,267,,149,3,134,8,121r6,-13l21,97,29,87,39,79,49,70,60,62,72,55,84,48,96,41r12,-8l122,26r13,-8l149,9,162,xe" fillcolor="#afc6e2" stroked="f">
                <v:path arrowok="t"/>
                <o:lock v:ext="edit" aspectratio="t"/>
              </v:shape>
              <v:shape id="_x0000_s4307" style="position:absolute;left:2392;top:1868;width:83;height:86" coordsize="166,173" path="m,51l10,47,21,44,31,41,41,38r9,-3l59,33,69,30r8,-3l86,24r8,-3l103,18r9,-2l122,11r9,-4l142,4,152,r8,21l163,40r1,18l166,81r-2,10l162,98r-6,7l149,110r-7,6l134,120r-9,4l115,129r-7,3l100,136r-6,4l86,143r-6,3l73,148r-7,3l59,154r-6,3l45,160r-6,3l31,164r-7,1l17,168r-9,2l,173,,51xe" fillcolor="#afc6e2" stroked="f">
                <v:path arrowok="t"/>
                <o:lock v:ext="edit" aspectratio="t"/>
              </v:shape>
              <v:shape id="_x0000_s4308" style="position:absolute;left:2195;top:1829;width:210;height:58" coordsize="418,118" path="m83,l80,2,75,5,65,9,52,14,39,21,25,29,11,37,,44r11,6l21,55r11,5l44,64r11,3l65,70r11,1l87,74r12,1l110,77r11,1l132,79r13,l156,81r13,1l182,84r14,3l208,89r12,2l232,94r12,2l255,99r10,3l276,103r11,3l297,109r11,3l320,113r12,2l344,116r14,2l370,118r-3,-3l365,112r-5,-3l358,106r-3,-3l351,101r-5,-3l344,95r7,-11l358,77r8,-7l374,65r10,-4l396,57r9,-4l418,51,273,16r-8,l256,16,246,14r-11,l222,13,211,12r-13,l184,10,172,9,159,7r-13,l135,6r-11,l114,6r-10,l97,6,83,xe" fillcolor="#a0badd" stroked="f">
                <v:path arrowok="t"/>
                <o:lock v:ext="edit" aspectratio="t"/>
              </v:shape>
              <v:shape id="_x0000_s4309" style="position:absolute;left:2280;top:1834;width:97;height:23" coordsize="194,47" path="m,l8,10r10,9l29,27r10,6l51,38r11,5l76,44r14,3l160,47r7,-3l175,41r5,-5l186,31r3,-5l191,19r3,-8l194,4,,xe" fillcolor="#638cc6" stroked="f">
                <v:path arrowok="t"/>
                <o:lock v:ext="edit" aspectratio="t"/>
              </v:shape>
              <v:shape id="_x0000_s4310" style="position:absolute;left:2207;top:1749;width:100;height:86" coordsize="201,172" path="m9,152l,101,,2r5,l8,2,12,1r4,l21,r4,l29,r4,l43,r9,1l60,2r7,3l74,7r9,2l91,12r10,2l114,14r12,l137,14r12,l160,14r10,1l181,18r11,6l201,33r,13l198,62r-3,15l195,103r-1,22l192,148r3,24l128,172r-7,-1l114,169r-9,-3l98,165r-7,-1l84,162r-7,-1l70,159r-7,-1l54,158r-5,-2l40,155r-7,-1l25,154r-7,-2l9,152xe" fillcolor="#82a3d1" stroked="f">
                <v:path arrowok="t"/>
                <o:lock v:ext="edit" aspectratio="t"/>
              </v:shape>
              <v:shape id="_x0000_s4311" style="position:absolute;left:2191;top:1857;width:207;height:98" coordsize="414,196" path="m10,l20,4,31,8r10,3l51,13r10,1l71,15r8,2l89,17r10,1l107,18r10,l128,20r10,l148,21r13,1l172,24r7,1l186,28r7,2l200,32r7,5l213,39r8,3l228,44r13,4l254,51r12,3l277,55r10,3l300,59r10,l321,59r10,2l342,61r12,l365,61r11,l389,61r12,l414,61r-3,36l411,128r3,33l414,196r-68,l,133,,17,10,xe" fillcolor="#82a3d1" stroked="f">
                <v:path arrowok="t"/>
                <o:lock v:ext="edit" aspectratio="t"/>
              </v:shape>
              <v:shape id="_x0000_s4312" style="position:absolute;left:2514;top:1840;width:76;height:54" coordsize="152,109" path="m121,34l110,32r-8,-2l93,25,88,20,79,14,72,8,62,3,51,,45,13,41,24r-5,8l28,42,23,52r-7,9l9,71,,82,7,80r5,-2l16,76r5,-3l26,72r4,-1l36,69r5,-1l48,71r7,4l59,80r5,9l67,96r5,7l78,107r7,2l92,109r8,-2l106,106r6,-3l119,102r5,-3l131,96r7,-1l152,68,121,34xe" fillcolor="#f2bfb2" stroked="f">
                <v:path arrowok="t"/>
                <o:lock v:ext="edit" aspectratio="t"/>
              </v:shape>
              <v:shape id="_x0000_s4313" style="position:absolute;left:2517;top:1595;width:73;height:116" coordsize="145,234" path="m,50l2,70,5,87r5,15l16,116r5,16l26,147r4,17l31,183r2,8l36,198r4,6l45,210r6,4l57,221r4,6l65,234r9,-10l83,217r10,-7l105,204r8,-6l121,190r6,-9l128,170r,-11l128,149r,-9l128,129r3,-18l137,95r7,-16l145,61,144,48,138,37r-8,-8l119,22,106,16,93,13,79,10r-14,l57,9,51,7,44,5,37,2r-6,l26,,20,,14,3,5,12,2,23,,36,,50xe" fillcolor="#f2bfb2" stroked="f">
                <v:path arrowok="t"/>
                <o:lock v:ext="edit" aspectratio="t"/>
              </v:shape>
              <v:shape id="_x0000_s4314" style="position:absolute;left:2509;top:1567;width:89;height:66" coordsize="177,132" path="m139,7r4,6l149,17r9,6l163,27r7,6l174,40r3,7l176,55r-7,44l165,102r-5,1l156,103r-4,l153,85r,-18l149,48,141,34r-5,-4l132,28r-5,-1l122,27r-5,-1l113,24r-3,-3l110,14r-12,l87,14r-12,l63,16,51,19,38,23,28,28,18,36r,22l22,82r5,23l28,129r-3,3l21,132r-3,-2l15,130,11,105,6,81,1,57,,31,7,26r8,-5l22,17r9,-4l39,9,48,7,56,4,66,3,75,2,83,r8,l101,r10,2l120,3r9,1l139,7xe" fillcolor="black" stroked="f">
                <v:path arrowok="t"/>
                <o:lock v:ext="edit" aspectratio="t"/>
              </v:shape>
              <v:shape id="_x0000_s4315" style="position:absolute;left:2524;top:1591;width:40;height:14" coordsize="82,29" path="m82,9r,5l80,17r-3,3l73,21r-4,2l65,24r-4,2l56,29r-7,l41,27,34,26,27,24,21,21,14,19,7,16,,12,1,9,6,7,11,6,16,4r2,l23,6r2,1l28,9r4,l35,9r3,1l42,10r7,2l55,9,61,6,66,3,70,2,75,r4,3l82,9xe" fillcolor="black" stroked="f">
                <v:path arrowok="t"/>
                <o:lock v:ext="edit" aspectratio="t"/>
              </v:shape>
              <v:shape id="_x0000_s4316" style="position:absolute;left:2522;top:1634;width:64;height:54" coordsize="128,109" path="m123,51r-7,10l109,72r-7,10l93,93r-10,9l73,108r-12,1l47,106,35,100,27,93,20,83,14,74,10,62,7,50,4,38,,27r11,1l20,34r6,8l30,54r4,11l41,76r9,9l62,89r3,7l72,91r6,-6l85,79r4,-7l95,65r4,-7l103,50r4,-6l109,34r,-13l111,10,117,r7,3l127,9r1,5l127,21r-1,7l124,37r-1,7l123,51xe" fillcolor="black" stroked="f">
                <v:path arrowok="t"/>
                <o:lock v:ext="edit" aspectratio="t"/>
              </v:shape>
              <v:shape id="_x0000_s4317" style="position:absolute;left:2211;top:1651;width:185;height:55" coordsize="370,109" path="m198,12r12,l220,13r11,2l241,16r10,3l262,22r10,2l282,27r11,3l303,33r10,1l324,37r10,2l343,40r12,l366,39r1,4l369,44r1,3l370,50r-4,6l345,54,324,51,304,48,283,46,262,41,242,39,221,34,200,32,180,29,160,26,139,24,120,23r-21,l77,24,58,26,38,30,31,48,28,71,25,92r-7,17l14,104r-4,1l8,104r,-5l6,94,,78,4,77,3,74,,71,,67,,54,,41,3,29,8,17r7,-7l24,6,34,3,44,2r8,l62,2r10,l82,r7,l96,r7,l110,r8,2l124,2r8,1l139,3r7,2l153,6r9,l169,7r7,2l184,10r7,l198,12xe" fillcolor="black" stroked="f">
                <v:path arrowok="t"/>
                <o:lock v:ext="edit" aspectratio="t"/>
              </v:shape>
              <v:shape id="_x0000_s4318" style="position:absolute;left:2391;top:1663;width:103;height:292" coordsize="206,584" path="m131,15r5,42l136,101r-2,44l136,191r,23l137,237r1,22l143,282r31,-89l178,193r4,l186,194r4,2l183,211r-5,14l174,241r-5,15l165,272r-6,14l152,300r-9,11l143,313r7,1l159,314r9,2l178,316r8,3l195,321r7,7l206,337r-1,15l199,368r-4,16l193,399r-10,13l179,426r-1,16l179,457r2,17l182,490r-3,17l175,521r-10,4l157,529r-9,6l138,539r-8,4l121,548r-9,4l103,556r-10,4l85,563r-10,4l67,572r-10,2l47,577r-9,5l29,584r-3,-1l21,582r-2,-2l14,579r,-3l14,574r2,-1l17,570r9,-4l36,562r8,-5l54,553r8,-5l71,543r10,-4l89,533r9,-4l106,525r8,-6l123,514r10,-5l140,504r8,-6l157,494r-2,-21l158,453r1,-19l154,415r-13,5l130,426r-13,6l105,436r-13,6l79,446r-12,4l54,454r-3,-3l48,449r,-5l51,442r10,-8l72,429r11,-4l95,420r11,-4l119,413r11,-5l141,402r-8,-3l124,396r-10,-1l105,393r-10,l86,392,76,391r-9,-3l6,388,2,384,,381r,-4l5,372r8,l24,372r10,-1l44,371r10,l64,371r10,l85,372r10,l105,374r9,1l124,377r10,2l144,382r8,2l162,388r3,3l166,395r2,4l174,399r5,-13l181,372r1,-14l190,345r,-5l189,334r-4,-4l179,327r-5,l168,327r-6,-1l155,326r-7,l144,327r-3,4l140,337r-7,4l126,345r-9,3l110,350r-8,1l95,352r-9,l76,352r-4,l71,348r1,-4l72,340r,-2l76,337r6,l88,334r4,-3l98,328r4,-2l106,324r6,-1l117,285r,-39l117,210r,-38l116,133,114,97r2,-37l117,22r-8,-3l102,17r-10,l83,17r-9,2l67,19r-9,l51,17r3,-7l57,6,62,5r6,l75,5,82,3r6,l95,r5,2l105,2r5,1l116,5r4,1l124,8r4,4l131,15xe" fillcolor="black" stroked="f">
                <v:path arrowok="t"/>
                <o:lock v:ext="edit" aspectratio="t"/>
              </v:shape>
              <v:shape id="_x0000_s4319" style="position:absolute;left:2527;top:1678;width:69;height:153" coordsize="138,307" path="m137,16r1,14l137,43r-3,12l130,68r-6,13l117,92r-6,11l106,115r-16,7l83,143r-5,21l70,185r-5,22l62,229r-3,23l59,274r2,26l48,307,42,286r,-24l45,239r2,-23l45,214r-1,l41,215r-1,1l32,218r-4,-2l23,215r-6,-1l14,211r-4,-3l6,205,1,202,,185,4,168r6,-15l10,136r8,4l21,149r2,9l25,167r-2,7l20,181r-3,6l17,195r4,3l24,201r4,1l32,202r5,l41,202r4,l47,202r4,-12l55,178r3,-12l62,154r3,-11l69,130r3,-11l76,106r-1,-5l72,95,68,89,62,85,59,79,54,75,51,69,48,64r3,-2l54,61r2,l61,61r4,6l69,71r6,5l79,81r4,5l87,91r5,4l96,99r4,-7l103,86r4,-7l110,72r3,-7l116,58r2,-7l120,44r-3,-1l114,41r-1,2l110,45r1,-5l113,33r-2,-9l110,16r,-7l111,3,116,r8,l137,16xe" fillcolor="black" stroked="f">
                <v:path arrowok="t"/>
                <o:lock v:ext="edit" aspectratio="t"/>
              </v:shape>
              <v:shape id="_x0000_s4320" style="position:absolute;left:2519;top:1690;width:26;height:45" coordsize="54,91" path="m21,50r3,2l26,54r2,1l33,55r2,-5l38,44r4,-6l49,37r3,6l54,47r,4l51,55r-3,5l45,62r-3,6l41,72r-3,3l37,78r-3,4l33,86r-3,3l26,91r-5,l16,89,10,79,4,68,2,58,,47,,34,,23,3,11,7,r7,3l17,9r,7l17,23r-1,7l16,37r1,7l21,50xe" fillcolor="black" stroked="f">
                <v:path arrowok="t"/>
                <o:lock v:ext="edit" aspectratio="t"/>
              </v:shape>
              <v:shape id="_x0000_s4321" style="position:absolute;left:2407;top:1692;width:14;height:145" coordsize="27,290" path="m17,32r4,65l25,162r2,63l22,289r-3,1l17,290r-5,-1l10,290,8,220r,-73l5,77,,7,5,r6,7l14,15r1,8l17,32xe" fillcolor="black" stroked="f">
                <v:path arrowok="t"/>
                <o:lock v:ext="edit" aspectratio="t"/>
              </v:shape>
              <v:shape id="_x0000_s4322" style="position:absolute;left:2462;top:1695;width:46;height:42" coordsize="93,83" path="m92,27r-2,4l89,35r-3,3l83,40,72,41,62,44r-8,6l44,54r-9,7l28,68r-8,8l13,83,7,82,3,79,,75,2,69,9,58,18,47,27,35,38,24,49,16,62,9,73,3,87,r6,6l93,13r-1,7l92,27xe" fillcolor="black" stroked="f">
                <v:path arrowok="t"/>
                <o:lock v:ext="edit" aspectratio="t"/>
              </v:shape>
              <v:shape id="_x0000_s4323" style="position:absolute;left:2509;top:1696;width:184;height:214" coordsize="369,429" path="m255,41r38,22l295,82r5,19l309,118r8,17l326,152r8,17l340,189r1,19l345,224r5,17l354,259r4,17l361,293r3,19l367,328r2,19l364,351r-3,6l361,362r1,7l362,378r2,7l362,394r-4,5l345,403r-11,5l321,412r-12,1l296,416r-13,2l271,419r-11,3l252,422r-7,l238,423r-7,l224,425r-5,1l212,426r-7,1l198,427r-6,l185,429r-7,l171,429r-7,l158,429r-8,l147,425r-3,-3l140,419r-4,-3l143,408r2,-10l147,388r,-11l145,365r-4,-10l138,345r-2,-9l126,336r-9,-3l110,327r-7,-8l96,313r-7,-7l82,302,72,300r-5,7l58,316r-8,7l43,331r-7,7l29,347r-6,10l22,368r4,-1l31,365r6,-4l40,355r6,-4l50,348r5,-1l61,347r3,4l67,357r1,4l69,367r2,4l74,375r4,4l82,382r6,l95,381r4,-3l105,375r5,-3l115,369r5,-2l126,365r3,3l130,372r,5l130,381r-4,4l122,389r-5,5l113,396r-6,2l102,401r-4,1l92,405r-8,l77,402r-6,-4l67,392r-5,-6l58,381r-4,-7l50,368r-4,4l41,377r-4,4l31,382r-7,2l19,385r-6,l6,384,2,378,,372r2,-5l5,361r3,-7l10,348r5,-5l16,336r8,-6l30,323r7,-9l41,306r7,-7l54,293r8,-4l72,287r7,2l86,292r7,4l100,300r6,3l112,309r4,5l122,321r4,-4l129,312r2,-5l137,304r11,-1l161,303r13,3l185,307r11,l207,306r9,-7l223,287r8,l241,287r9,2l258,290r9,2l274,296r8,6l288,307r1,6l285,317r-4,2l276,319r-2,-2l269,314r-4,-2l261,309r-6,-3l250,304r-6,l238,304r-8,12l222,321r-10,2l200,321r-9,-2l178,316r-11,l155,319r10,21l169,364r2,25l167,413r5,3l182,416r11,l205,416r9,-1l226,413r11,l248,412r10,-3l269,408r12,-3l291,403r11,-2l313,398r10,-3l333,392r11,-3l345,382r-4,-31l334,320r-5,-31l320,258r-8,-30l303,198r-7,-31l289,138r4,-2l298,133r1,-4l296,125r-4,-6l288,114r-5,-5l281,104r-3,-6l275,92r-3,-7l268,80,258,70,247,61,236,51,223,44,212,36,202,26,192,15,185,2,188,r4,l196,r3,2l255,41xe" fillcolor="black" stroked="f">
                <v:path arrowok="t"/>
                <o:lock v:ext="edit" aspectratio="t"/>
              </v:shape>
              <v:shape id="_x0000_s4324" style="position:absolute;left:2299;top:1696;width:77;height:128" coordsize="153,256" path="m153,17r-7,6l138,30r-6,5l124,42r-7,7l110,55r-7,7l96,69r-9,7l80,82r-7,7l66,95r-8,5l51,107r-7,6l35,119r-7,15l25,150r-1,17l24,184r1,17l25,218r,17l22,252r-2,2l15,256r-4,l8,254,6,249r,-7l4,236,,232,1,216r,-15l1,185r,-15l1,154,3,140,7,124r6,-12l21,105r9,-8l39,90r9,-7l56,76r9,-7l73,62r9,-7l90,48r8,-7l107,34r8,-7l124,20r8,-7l139,6,148,r3,3l153,7r,4l153,17xe" fillcolor="black" stroked="f">
                <v:path arrowok="t"/>
                <o:lock v:ext="edit" aspectratio="t"/>
              </v:shape>
              <v:shape id="_x0000_s4325" style="position:absolute;left:2203;top:1697;width:75;height:125" coordsize="151,251" path="m66,2r3,l72,2r4,3l79,6,75,16,69,27,63,38,59,50,54,61,48,71,41,81,34,92r7,3l48,98r8,3l63,102r7,2l77,104r8,1l93,105r7,l107,106r7,2l121,108r7,3l137,112r7,4l151,120r-5,6l141,128r-6,l130,128r-6,-2l117,123r-6,-1l106,122,94,120,83,119,72,116,59,115r-11,l37,116r-10,4l18,128,30,246r-3,2l24,249r-3,2l17,251,9,234,3,217,,200,,181,1,163r,-20l3,125r,-19l10,95,18,82,25,71,32,58,39,47,47,34,52,22,59,9,66,r,2xe" fillcolor="black" stroked="f">
                <v:path arrowok="t"/>
                <o:lock v:ext="edit" aspectratio="t"/>
              </v:shape>
              <v:shape id="_x0000_s4326" style="position:absolute;left:2305;top:1723;width:89;height:118" coordsize="177,238" path="m166,14r1,47l171,105r5,45l177,197r-1,8l173,212r-6,7l164,226r-8,5l147,233r-9,2l129,236r-10,2l111,238r-10,l91,238r-10,l71,236r-9,l52,235r-10,l33,233r-8,l15,235r-3,-2l11,232,7,231,4,229,1,228,,225r,-3l1,218r10,l18,219r10,l36,219r9,l55,219r8,l73,219r8,-1l90,218r10,-1l108,214r8,-2l124,208r8,-3l139,201r8,-16l150,142r2,-46l152,51,149,7,152,r4,3l160,6r3,4l166,14xe" fillcolor="black" stroked="f">
                <v:path arrowok="t"/>
                <o:lock v:ext="edit" aspectratio="t"/>
              </v:shape>
              <v:shape id="_x0000_s4327" style="position:absolute;left:2538;top:1737;width:11;height:21" coordsize="23,43" path="m23,41l11,43,10,34,6,27,3,19r,-7l,6,3,3,7,2,10,r4,3l17,13r3,9l23,32r,9xe" fillcolor="black" stroked="f">
                <v:path arrowok="t"/>
                <o:lock v:ext="edit" aspectratio="t"/>
              </v:shape>
              <v:shape id="_x0000_s4328" style="position:absolute;left:2524;top:1793;width:18;height:46" coordsize="37,90" path="m37,12l16,84r-3,2l10,89,8,90r-2,l1,82,,72,1,62,4,52r2,1l11,41,14,26,18,12,24,r6,1l32,4r3,4l37,12xe" fillcolor="black" stroked="f">
                <v:path arrowok="t"/>
                <o:lock v:ext="edit" aspectratio="t"/>
              </v:shape>
              <v:shape id="_x0000_s4329" style="position:absolute;left:2224;top:1823;width:68;height:18" coordsize="135,37" path="m135,18r,7l133,31r-4,1l124,34r-6,1l111,35r-6,l100,37r-14,l72,35,59,32,46,30,33,25,21,21,10,16,,7,,3r4,l4,r8,1l21,3r8,1l38,4r8,2l53,6r9,1l70,7r9,1l86,8r8,2l102,11r9,2l118,14r8,3l135,18xe" fillcolor="black" stroked="f">
                <v:path arrowok="t"/>
                <o:lock v:ext="edit" aspectratio="t"/>
              </v:shape>
              <v:shape id="_x0000_s4330" style="position:absolute;left:2185;top:1839;width:215;height:79" coordsize="429,157" path="m73,8r-1,5l66,16r-8,3l51,20r-6,3l42,26r4,4l56,34r11,2l80,37r13,3l104,43r11,1l128,47r11,2l151,51r11,2l173,56r11,1l197,60r11,1l221,63r13,l246,63r10,4l267,68r12,3l290,73r11,1l314,75r11,2l336,78r13,l360,80r12,1l383,84r11,1l405,88r12,4l426,95r3,6l428,108r-4,6l419,118r-18,-2l383,114r-18,-3l346,108r-18,-3l310,101,291,98,273,94,255,91,236,87,218,84,200,80,181,78,163,75,143,73,125,71,112,68,100,64,89,61,76,58,63,56,51,53,38,50,25,49,18,75r-1,29l17,131r-4,25l5,157,3,153,1,146,,140,1,111,1,78,1,47,7,19r8,-3l22,12,31,9,39,5,48,2,55,r8,l72,2r1,6xe" fillcolor="black" stroked="f">
                <v:path arrowok="t"/>
                <o:lock v:ext="edit" aspectratio="t"/>
              </v:shape>
              <v:shape id="_x0000_s4331" style="position:absolute;left:2292;top:1845;width:83;height:22" coordsize="166,44" path="m153,7r5,1l162,10r3,4l166,20r-8,4l149,29r-8,5l131,37r-9,2l112,41r-9,1l93,44r-10,l73,44,63,42,53,41,44,39,35,37,25,34,17,29,13,25,8,21,4,17,,13,,1,3,,5,,7,1r4,2l14,4r4,1l21,7r3,1l32,11r7,2l48,15r8,2l65,18r7,2l80,20r9,1l97,21r8,l114,20r7,l129,17r9,-3l146,11r7,-4xe" fillcolor="black" stroked="f">
                <v:path arrowok="t"/>
                <o:lock v:ext="edit" aspectratio="t"/>
              </v:shape>
              <v:shape id="_x0000_s4332" style="position:absolute;left:2483;top:1889;width:74;height:43" coordsize="148,85" path="m38,22l34,32,32,42r3,12l41,63,53,62,66,59,77,56,90,55r13,-4l114,47r11,-6l135,35r4,l142,37r3,2l148,41r-7,7l134,54r-7,4l118,62r-7,4l103,71r-9,4l87,79,76,83,66,85,56,83,46,80,36,78,27,73,18,71,8,68,3,59,,51,1,41,4,32r6,-8l14,15,18,7,22,r7,1l34,8r1,7l38,22xe" fillcolor="black" stroked="f">
                <v:path arrowok="t"/>
                <o:lock v:ext="edit" aspectratio="t"/>
              </v:shape>
              <v:shape id="_x0000_s4333" style="position:absolute;left:2514;top:1893;width:15;height:7" coordsize="29,14" path="m29,1r,5l26,10r-4,3l17,14r-5,l8,13,4,11,,8,1,7,3,4,4,3,4,,7,1r3,2l14,3,18,1r3,l25,r3,l29,1xe" fillcolor="black" stroked="f">
                <v:path arrowok="t"/>
                <o:lock v:ext="edit" aspectratio="t"/>
              </v:shape>
              <v:shape id="_x0000_s4334" style="position:absolute;left:2645;top:1909;width:96;height:26" coordsize="193,53" path="m175,17r7,3l186,22r6,4l193,33r-1,3l192,40r,4l192,49r-6,4l182,53r-4,l172,50r-6,-1l162,46r-6,-3l151,41,141,40r-8,-1l123,37r-9,-3l104,33r-9,l86,30,76,29,68,27,58,26,48,23,40,22,31,19,23,17,13,16,4,13,3,10,2,8,,5,,2,11,,23,,34,,45,2,58,5,69,8,82,9r11,l175,17xe" fillcolor="black" stroked="f">
                <v:path arrowok="t"/>
                <o:lock v:ext="edit" aspectratio="t"/>
              </v:shape>
              <v:shape id="_x0000_s4335" style="position:absolute;left:2585;top:1918;width:88;height:36" coordsize="175,73" path="m146,37r5,3l155,43r5,3l165,47r5,1l173,53r2,4l173,64r-48,9l121,71r-4,-1l114,67r-3,-3l121,54r-7,-3l106,48,98,46,90,43,82,40,73,37,66,34,58,32r-7,l42,30,35,27,27,24,20,22,13,19,6,15,,9,,2,7,r7,2l21,5r7,2l37,10r7,3l51,16r7,l69,19r11,1l91,24r12,3l114,32r10,1l135,36r11,1xe" fillcolor="black" stroked="f">
                <v:path arrowok="t"/>
                <o:lock v:ext="edit" aspectratio="t"/>
              </v:shape>
              <v:shape id="_x0000_s4336" style="position:absolute;left:2205;top:1920;width:191;height:43" coordsize="381,86" path="m211,32r8,3l228,39r10,2l246,43r9,2l264,46r9,3l283,51r8,1l301,53r8,2l319,56r10,2l338,58r9,1l356,60r3,2l362,65r4,1l369,68r4,2l376,73r4,3l381,80r-1,6l364,86,347,84,331,83,315,82,300,79,284,76,267,73,252,70,236,68,221,63,205,60,190,58,174,53,157,51,142,48,126,45,4,17,1,12,,8,,2,4,,17,4,29,5,42,8r13,3l67,11r14,1l94,14r13,1l119,17r14,1l146,21r13,1l171,24r13,3l198,29r13,3xe" fillcolor="black" stroked="f">
                <v:path arrowok="t"/>
                <o:lock v:ext="edit" aspectratio="t"/>
              </v:shape>
              <v:shape id="_x0000_s4337" style="position:absolute;left:2566;top:1928;width:88;height:63" coordsize="177,124" path="m73,34r12,7l97,45r12,6l122,55r13,3l147,62r13,4l173,69r1,4l176,77r,5l177,84r-7,3l163,90r-9,2l149,94r-9,3l133,99r-7,2l119,103r-8,1l104,107r-7,3l90,111r-7,3l76,117r-7,3l61,124r-2,-3l56,120r-2,-4l53,113r8,-7l71,101r9,-4l90,93r8,-4l108,86r10,-4l126,76r-7,-3l112,69r-7,-3l98,62,91,59,83,56,76,52,69,48,60,43,52,39,43,34,35,28,26,24,18,19,11,15,1,11,,8,1,5,2,2,4,,14,1r8,3l30,8r10,4l47,18r10,6l64,28r9,6xe" fillcolor="black" stroked="f">
                <v:path arrowok="t"/>
                <o:lock v:ext="edit" aspectratio="t"/>
              </v:shape>
              <v:shape id="_x0000_s4338" style="position:absolute;left:2460;top:1932;width:116;height:84" coordsize="231,168" path="m186,12r-10,3l166,19r-8,3l148,27r-10,4l130,34r-10,2l110,41r-8,3l92,48,82,51,72,53,62,56,52,60r-9,3l33,66r8,4l51,76r8,6l69,86r9,4l88,96r8,4l105,106r8,5l123,117r8,6l140,128r8,6l157,141r8,6l174,154r7,-4l186,145r9,-5l202,135r7,-4l216,128r8,-4l231,121r,12l221,137r-9,5l202,151r-9,8l183,165r-9,3l164,167r-10,-9l150,155r-2,-3l144,150r-3,-2l137,147r-3,-2l131,145r-4,-1l119,135r-9,-7l100,121,90,114r-9,-4l71,106,59,103,48,100,41,94,34,89,26,85,19,80,12,75,6,69,2,62,,53,10,51r9,-5l28,42,38,39,48,36r9,-2l68,31r8,-3l86,25,96,22r10,-3l116,18r10,-4l134,11,144,7,154,3r3,2l161,7r4,-2l169,4r5,-1l178,1,182,r6,1l186,12xe" fillcolor="black" stroked="f">
                <v:path arrowok="t"/>
                <o:lock v:ext="edit" aspectratio="t"/>
              </v:shape>
              <v:shape id="_x0000_s4339" style="position:absolute;left:2178;top:1963;width:413;height:94" coordsize="826,188" path="m362,65r4,3l379,71r12,2l404,76r11,3l428,82r11,1l452,88r12,2l476,93r11,3l500,97r12,3l524,102r11,3l547,106r12,3l560,110r,2l562,113r2,l573,114r8,l590,116r8,1l607,119r9,1l625,123r8,1l642,127r8,2l659,130r8,1l674,133r9,1l690,136r7,1l705,140r7,1l721,143r7,3l735,146r8,2l750,150r9,1l766,154r8,1l781,158r9,2l797,161r8,1l812,164r9,3l823,171r3,4l826,178r-1,4l816,187r-10,1l798,188r-8,-1l781,185r-8,-1l763,181r-9,-3l735,174r-20,-6l695,164r-19,-4l656,157r-20,-4l616,148r-19,-2l577,141r-20,-4l538,133r-20,-4l498,124r-20,-5l459,114r-20,-5l417,105r-23,-5l371,96,348,90,325,86,302,80,280,75,256,69,235,64,211,58,188,52,166,48,142,42,119,37,97,32,73,28,66,27,58,23,49,20,41,17,32,15,24,13r-9,l7,13,4,10,3,7,,4,1,,12,1,25,3,36,4,49,7r11,4l73,14r11,3l97,20r11,1l118,23r10,1l138,25r8,2l156,28r10,2l176,31r10,3l194,35r10,2l214,38r8,1l232,42r10,3l252,48,362,65xe" fillcolor="black" stroked="f">
                <v:path arrowok="t"/>
                <o:lock v:ext="edit" aspectratio="t"/>
              </v:shape>
            </v:group>
            <v:line id="_x0000_s4340" style="position:absolute;flip:y;v-text-anchor:bottom" from="11909,4645" to="13196,4645">
              <v:shadow color="#009"/>
            </v:line>
            <v:line id="_x0000_s4341" style="position:absolute;flip:y;v-text-anchor:bottom" from="11916,4861" to="13041,4861">
              <v:shadow color="#009"/>
            </v:line>
            <v:shape id="_x0000_s4342" type="#_x0000_t202" style="position:absolute;left:12263;top:4449;width:692;height:257;v-text-anchor:bottom-baseline" filled="f" fillcolor="#0036ff" stroked="f" strokecolor="white">
              <v:shadow color="#009"/>
              <v:textbox style="mso-next-textbox:#_x0000_s4342" inset="1.79036mm,.89519mm,1.79036mm,.89519mm">
                <w:txbxContent>
                  <w:p w14:paraId="2B8DD132" w14:textId="77777777" w:rsidR="00541408" w:rsidRPr="00DA3BF3" w:rsidRDefault="00541408" w:rsidP="00D72A57">
                    <w:pPr>
                      <w:rPr>
                        <w:rFonts w:cs="Arial"/>
                        <w:color w:val="000000"/>
                        <w:sz w:val="11"/>
                        <w:szCs w:val="16"/>
                      </w:rPr>
                    </w:pPr>
                    <w:r w:rsidRPr="00DA3BF3">
                      <w:rPr>
                        <w:rFonts w:cs="Arial"/>
                        <w:color w:val="000000"/>
                        <w:sz w:val="11"/>
                        <w:szCs w:val="16"/>
                      </w:rPr>
                      <w:t>AO-TIFF</w:t>
                    </w:r>
                  </w:p>
                </w:txbxContent>
              </v:textbox>
            </v:shape>
            <v:shape id="_x0000_s4343" type="#_x0000_t202" style="position:absolute;left:12222;top:4664;width:857;height:255;v-text-anchor:bottom-baseline" filled="f" fillcolor="#0036ff" stroked="f" strokecolor="white">
              <v:shadow color="#009"/>
              <v:textbox style="mso-next-textbox:#_x0000_s4343" inset="1.79036mm,.89519mm,1.79036mm,.89519mm">
                <w:txbxContent>
                  <w:p w14:paraId="7A9F2EF9" w14:textId="77777777" w:rsidR="00541408" w:rsidRPr="00DA3BF3" w:rsidRDefault="00541408" w:rsidP="00D72A57">
                    <w:pPr>
                      <w:rPr>
                        <w:rFonts w:cs="Arial"/>
                        <w:color w:val="000000"/>
                        <w:sz w:val="11"/>
                        <w:szCs w:val="16"/>
                      </w:rPr>
                    </w:pPr>
                    <w:r w:rsidRPr="00DA3BF3">
                      <w:rPr>
                        <w:rFonts w:cs="Arial"/>
                        <w:color w:val="000000"/>
                        <w:sz w:val="11"/>
                        <w:szCs w:val="16"/>
                      </w:rPr>
                      <w:t>Meta-Daten</w:t>
                    </w:r>
                  </w:p>
                </w:txbxContent>
              </v:textbox>
            </v:shape>
            <v:line id="_x0000_s4344" style="position:absolute;v-text-anchor:bottom" from="13198,4645" to="13198,5325">
              <v:stroke endarrow="block"/>
              <v:shadow color="#009"/>
            </v:line>
            <v:line id="_x0000_s4345" style="position:absolute;flip:x;v-text-anchor:bottom" from="13037,4863" to="13042,5321">
              <v:stroke endarrow="block"/>
              <v:shadow color="#009"/>
            </v:line>
            <v:shape id="_x0000_s4346" type="#_x0000_t202" style="position:absolute;left:12506;top:6455;width:220;height:255;v-text-anchor:bottom-baseline" filled="f" fillcolor="#0036ff" stroked="f" strokecolor="white">
              <v:shadow color="#009"/>
              <v:textbox style="mso-next-textbox:#_x0000_s4346" inset="1.79036mm,.89519mm,1.79036mm,.89519mm">
                <w:txbxContent>
                  <w:p w14:paraId="47D9EF0F" w14:textId="77777777" w:rsidR="00541408" w:rsidRPr="00DA3BF3" w:rsidRDefault="00541408" w:rsidP="00D72A57">
                    <w:pPr>
                      <w:rPr>
                        <w:rFonts w:cs="Arial"/>
                        <w:color w:val="000000"/>
                        <w:sz w:val="11"/>
                        <w:szCs w:val="16"/>
                      </w:rPr>
                    </w:pPr>
                  </w:p>
                </w:txbxContent>
              </v:textbox>
            </v:shape>
            <v:line id="_x0000_s4347" style="position:absolute;flip:y;v-text-anchor:bottom" from="4691,5406" to="5978,5406">
              <v:stroke endarrow="block"/>
              <v:shadow color="#009"/>
            </v:line>
            <v:shape id="_x0000_s4348" type="#_x0000_t202" style="position:absolute;left:4629;top:5209;width:898;height:256;v-text-anchor:bottom-baseline" filled="f" fillcolor="#0036ff" stroked="f" strokecolor="white">
              <v:shadow color="#009"/>
              <v:textbox style="mso-next-textbox:#_x0000_s4348" inset="1.79036mm,.89519mm,1.79036mm,.89519mm">
                <w:txbxContent>
                  <w:p w14:paraId="0EB4DBCF" w14:textId="77777777" w:rsidR="00541408" w:rsidRPr="00DA3BF3" w:rsidRDefault="00541408" w:rsidP="00D72A57">
                    <w:pPr>
                      <w:rPr>
                        <w:rFonts w:cs="Arial"/>
                        <w:color w:val="000000"/>
                        <w:sz w:val="11"/>
                        <w:szCs w:val="16"/>
                      </w:rPr>
                    </w:pPr>
                    <w:r w:rsidRPr="00DA3BF3">
                      <w:rPr>
                        <w:rFonts w:cs="Arial"/>
                        <w:color w:val="000000"/>
                        <w:sz w:val="11"/>
                        <w:szCs w:val="16"/>
                      </w:rPr>
                      <w:t>Sons.-Daten</w:t>
                    </w:r>
                  </w:p>
                </w:txbxContent>
              </v:textbox>
            </v:shape>
            <w10:wrap type="none"/>
            <w10:anchorlock/>
          </v:group>
          <o:OLEObject Type="Embed" ProgID="Unknown" ShapeID="_x0000_s4278" DrawAspect="Content" ObjectID="_1710822467" r:id="rId29"/>
        </w:pict>
      </w:r>
    </w:p>
    <w:p w14:paraId="66125BA6" w14:textId="77777777" w:rsidR="00D72A57" w:rsidRPr="0042420A" w:rsidRDefault="00D72A57" w:rsidP="00D72A57">
      <w:pPr>
        <w:rPr>
          <w:color w:val="000000"/>
        </w:rPr>
      </w:pPr>
    </w:p>
    <w:p w14:paraId="6952D62E" w14:textId="77777777" w:rsidR="00D72A57" w:rsidRPr="0042420A" w:rsidRDefault="00D72A57" w:rsidP="00D72A57">
      <w:pPr>
        <w:numPr>
          <w:ilvl w:val="0"/>
          <w:numId w:val="51"/>
        </w:numPr>
        <w:tabs>
          <w:tab w:val="clear" w:pos="720"/>
        </w:tabs>
        <w:ind w:left="567"/>
        <w:rPr>
          <w:color w:val="000000"/>
        </w:rPr>
      </w:pPr>
      <w:r w:rsidRPr="0042420A">
        <w:rPr>
          <w:color w:val="000000"/>
        </w:rPr>
        <w:t xml:space="preserve">Zur Administrierung der Anfrage </w:t>
      </w:r>
      <w:r>
        <w:rPr>
          <w:color w:val="000000"/>
        </w:rPr>
        <w:t>bei der berechtigten Stelle</w:t>
      </w:r>
      <w:r w:rsidRPr="0042420A">
        <w:rPr>
          <w:color w:val="000000"/>
        </w:rPr>
        <w:t xml:space="preserve"> gehört die Eingabe aller für den </w:t>
      </w:r>
      <w:r w:rsidRPr="002043B5">
        <w:rPr>
          <w:i/>
          <w:color w:val="000000"/>
        </w:rPr>
        <w:t>warrant-request</w:t>
      </w:r>
      <w:r w:rsidRPr="0042420A">
        <w:rPr>
          <w:color w:val="000000"/>
        </w:rPr>
        <w:t xml:space="preserve"> notwendigen Metadaten sowie die elektronische Kopie der Anordnung. Die Metadaten enthalten die Informationen der Anordnung zu den verschiedenen </w:t>
      </w:r>
      <w:r>
        <w:rPr>
          <w:color w:val="000000"/>
        </w:rPr>
        <w:t>Kennungen</w:t>
      </w:r>
      <w:r w:rsidRPr="0042420A">
        <w:rPr>
          <w:color w:val="000000"/>
        </w:rPr>
        <w:t xml:space="preserve"> und Zeiträumen zur eigentlichen elektronischen Weiterverarbeitung. </w:t>
      </w:r>
      <w:r>
        <w:rPr>
          <w:color w:val="000000"/>
        </w:rPr>
        <w:t xml:space="preserve">Beziehen sich die Metadaten auf mehrere abzufragende Kennungen, sind diese mit einer </w:t>
      </w:r>
      <w:r w:rsidRPr="002043B5">
        <w:rPr>
          <w:i/>
          <w:color w:val="000000"/>
        </w:rPr>
        <w:t>targetNumber</w:t>
      </w:r>
      <w:r>
        <w:rPr>
          <w:color w:val="000000"/>
        </w:rPr>
        <w:t xml:space="preserve"> als laufende Nummer versehen. </w:t>
      </w:r>
      <w:r w:rsidRPr="0042420A">
        <w:rPr>
          <w:color w:val="000000"/>
        </w:rPr>
        <w:t>Zudem können sonstige</w:t>
      </w:r>
      <w:r>
        <w:rPr>
          <w:color w:val="000000"/>
        </w:rPr>
        <w:t>, nicht zu versendende</w:t>
      </w:r>
      <w:r w:rsidRPr="0042420A">
        <w:rPr>
          <w:color w:val="000000"/>
        </w:rPr>
        <w:t xml:space="preserve"> Daten (z.B. Aktenzeichen, </w:t>
      </w:r>
      <w:r>
        <w:rPr>
          <w:color w:val="000000"/>
        </w:rPr>
        <w:t>Beauskunftungsfrequenz</w:t>
      </w:r>
      <w:r w:rsidRPr="0042420A">
        <w:rPr>
          <w:color w:val="000000"/>
        </w:rPr>
        <w:t xml:space="preserve">) administriert werden. Der </w:t>
      </w:r>
      <w:r w:rsidRPr="002043B5">
        <w:rPr>
          <w:i/>
          <w:color w:val="000000"/>
        </w:rPr>
        <w:t>warrant-request</w:t>
      </w:r>
      <w:r w:rsidRPr="0042420A">
        <w:rPr>
          <w:color w:val="000000"/>
        </w:rPr>
        <w:t xml:space="preserve"> wird automatisch durch eine individuelle </w:t>
      </w:r>
      <w:r w:rsidRPr="002043B5">
        <w:rPr>
          <w:i/>
          <w:color w:val="000000"/>
        </w:rPr>
        <w:t>request-Number</w:t>
      </w:r>
      <w:r w:rsidRPr="0042420A">
        <w:rPr>
          <w:color w:val="000000"/>
        </w:rPr>
        <w:t xml:space="preserve"> (z.B. 4711) gekennzeichnet,</w:t>
      </w:r>
    </w:p>
    <w:p w14:paraId="29EF8B9D" w14:textId="16D8ADF3" w:rsidR="00D72A57" w:rsidRPr="0042420A" w:rsidRDefault="00D72A57" w:rsidP="00D72A57">
      <w:pPr>
        <w:numPr>
          <w:ilvl w:val="0"/>
          <w:numId w:val="51"/>
        </w:numPr>
        <w:tabs>
          <w:tab w:val="clear" w:pos="720"/>
        </w:tabs>
        <w:ind w:left="567"/>
        <w:rPr>
          <w:color w:val="000000"/>
        </w:rPr>
      </w:pPr>
      <w:r w:rsidRPr="0042420A">
        <w:rPr>
          <w:color w:val="000000"/>
        </w:rPr>
        <w:t xml:space="preserve">Nach Empfang des </w:t>
      </w:r>
      <w:r w:rsidRPr="002043B5">
        <w:rPr>
          <w:i/>
          <w:color w:val="000000"/>
        </w:rPr>
        <w:t>warrant-requests</w:t>
      </w:r>
      <w:r w:rsidRPr="0042420A">
        <w:rPr>
          <w:color w:val="000000"/>
        </w:rPr>
        <w:t xml:space="preserve"> und nach automatischer Überprüfung der Lesbarkeit sowie der Vollständigkeit erfolgt die manuelle Prüfung und Frei</w:t>
      </w:r>
      <w:r>
        <w:rPr>
          <w:color w:val="000000"/>
        </w:rPr>
        <w:t xml:space="preserve">gabe der in den Rahmen der Anordnung fallenden Metadaten zur Auskunfterteilung </w:t>
      </w:r>
      <w:r w:rsidRPr="0042420A">
        <w:rPr>
          <w:color w:val="000000"/>
        </w:rPr>
        <w:t xml:space="preserve">durch den </w:t>
      </w:r>
      <w:r>
        <w:rPr>
          <w:color w:val="000000"/>
        </w:rPr>
        <w:t xml:space="preserve">oder die Personen, die dazu von dem </w:t>
      </w:r>
      <w:r>
        <w:rPr>
          <w:color w:val="000000"/>
        </w:rPr>
        <w:lastRenderedPageBreak/>
        <w:t>Verpflichteten besonders ermächtigt wurden</w:t>
      </w:r>
      <w:r w:rsidRPr="0042420A">
        <w:rPr>
          <w:color w:val="000000"/>
        </w:rPr>
        <w:t xml:space="preserve">. Dabei </w:t>
      </w:r>
      <w:r>
        <w:rPr>
          <w:color w:val="000000"/>
        </w:rPr>
        <w:t xml:space="preserve">darf die Freigabe nur erfolgen, wenn </w:t>
      </w:r>
      <w:r w:rsidRPr="0042420A">
        <w:rPr>
          <w:color w:val="000000"/>
        </w:rPr>
        <w:t>die Metadaten mit den Angaben in der Anordnung übereinstimmen.</w:t>
      </w:r>
    </w:p>
    <w:p w14:paraId="65CBC4E6" w14:textId="77777777" w:rsidR="00D72A57" w:rsidRPr="0042420A" w:rsidRDefault="00D72A57" w:rsidP="00D72A57">
      <w:pPr>
        <w:ind w:left="360"/>
        <w:rPr>
          <w:color w:val="000000"/>
        </w:rPr>
      </w:pPr>
      <w:r w:rsidRPr="0042420A">
        <w:rPr>
          <w:color w:val="000000"/>
        </w:rPr>
        <w:t>Die Frei</w:t>
      </w:r>
      <w:r>
        <w:rPr>
          <w:color w:val="000000"/>
        </w:rPr>
        <w:t>gabe</w:t>
      </w:r>
      <w:r w:rsidRPr="0042420A">
        <w:rPr>
          <w:color w:val="000000"/>
        </w:rPr>
        <w:t xml:space="preserve"> erfolgt </w:t>
      </w:r>
      <w:r>
        <w:rPr>
          <w:color w:val="000000"/>
        </w:rPr>
        <w:t xml:space="preserve">unter Bezug </w:t>
      </w:r>
      <w:r w:rsidRPr="0042420A">
        <w:rPr>
          <w:color w:val="000000"/>
        </w:rPr>
        <w:t xml:space="preserve">auf die </w:t>
      </w:r>
      <w:r>
        <w:rPr>
          <w:color w:val="000000"/>
        </w:rPr>
        <w:t xml:space="preserve">jeweilige </w:t>
      </w:r>
      <w:r w:rsidRPr="0042420A">
        <w:rPr>
          <w:color w:val="000000"/>
        </w:rPr>
        <w:t xml:space="preserve">Anordnung für alle </w:t>
      </w:r>
      <w:r>
        <w:rPr>
          <w:color w:val="000000"/>
        </w:rPr>
        <w:t xml:space="preserve">dort </w:t>
      </w:r>
      <w:r w:rsidRPr="0042420A">
        <w:rPr>
          <w:color w:val="000000"/>
        </w:rPr>
        <w:t xml:space="preserve">genannten </w:t>
      </w:r>
      <w:r>
        <w:rPr>
          <w:color w:val="000000"/>
        </w:rPr>
        <w:t>Kennungen</w:t>
      </w:r>
      <w:r w:rsidRPr="0042420A">
        <w:rPr>
          <w:color w:val="000000"/>
        </w:rPr>
        <w:t xml:space="preserve"> inkl. der Zeiträume; diese Frei</w:t>
      </w:r>
      <w:r>
        <w:rPr>
          <w:color w:val="000000"/>
        </w:rPr>
        <w:t>gabe</w:t>
      </w:r>
      <w:r w:rsidRPr="0042420A">
        <w:rPr>
          <w:color w:val="000000"/>
        </w:rPr>
        <w:t xml:space="preserve"> ist durch die </w:t>
      </w:r>
      <w:r w:rsidRPr="002043B5">
        <w:rPr>
          <w:i/>
          <w:color w:val="000000"/>
        </w:rPr>
        <w:t>request-Number</w:t>
      </w:r>
      <w:r w:rsidRPr="0042420A">
        <w:rPr>
          <w:color w:val="000000"/>
        </w:rPr>
        <w:t xml:space="preserve"> </w:t>
      </w:r>
      <w:r>
        <w:rPr>
          <w:color w:val="000000"/>
        </w:rPr>
        <w:t xml:space="preserve">des </w:t>
      </w:r>
      <w:r w:rsidRPr="002043B5">
        <w:rPr>
          <w:i/>
          <w:color w:val="000000"/>
        </w:rPr>
        <w:t>warrant-requests</w:t>
      </w:r>
      <w:r w:rsidRPr="0042420A">
        <w:rPr>
          <w:color w:val="000000"/>
        </w:rPr>
        <w:t xml:space="preserve"> (hier 4711) gekennzeichnet. </w:t>
      </w:r>
      <w:r w:rsidRPr="0042420A">
        <w:rPr>
          <w:color w:val="000000"/>
        </w:rPr>
        <w:br/>
        <w:t xml:space="preserve">Für </w:t>
      </w:r>
      <w:r>
        <w:rPr>
          <w:color w:val="000000"/>
        </w:rPr>
        <w:t>jede</w:t>
      </w:r>
      <w:r w:rsidRPr="0042420A">
        <w:rPr>
          <w:color w:val="000000"/>
        </w:rPr>
        <w:t xml:space="preserve"> konkrete Anfrage zu Verkehrsdaten wird ein separater </w:t>
      </w:r>
      <w:r w:rsidRPr="002043B5">
        <w:rPr>
          <w:i/>
          <w:color w:val="000000"/>
        </w:rPr>
        <w:t>data-request</w:t>
      </w:r>
      <w:r w:rsidRPr="0042420A">
        <w:rPr>
          <w:color w:val="000000"/>
        </w:rPr>
        <w:t xml:space="preserve"> nötig:</w:t>
      </w:r>
    </w:p>
    <w:p w14:paraId="554D949A" w14:textId="77777777" w:rsidR="00D72A57" w:rsidRPr="00262202" w:rsidRDefault="00D72A57" w:rsidP="00D72A57">
      <w:pPr>
        <w:numPr>
          <w:ilvl w:val="0"/>
          <w:numId w:val="52"/>
        </w:numPr>
        <w:tabs>
          <w:tab w:val="clear" w:pos="720"/>
        </w:tabs>
        <w:ind w:left="567"/>
        <w:rPr>
          <w:color w:val="000000"/>
        </w:rPr>
      </w:pPr>
      <w:r>
        <w:rPr>
          <w:color w:val="000000"/>
        </w:rPr>
        <w:t>A</w:t>
      </w:r>
      <w:r w:rsidRPr="0042420A">
        <w:rPr>
          <w:color w:val="000000"/>
        </w:rPr>
        <w:t xml:space="preserve">ufgrund der Einstellungen im bS-System wird ein separater </w:t>
      </w:r>
      <w:r w:rsidRPr="002043B5">
        <w:rPr>
          <w:i/>
          <w:color w:val="000000"/>
        </w:rPr>
        <w:t>data-request</w:t>
      </w:r>
      <w:r w:rsidRPr="0042420A">
        <w:rPr>
          <w:color w:val="000000"/>
        </w:rPr>
        <w:t xml:space="preserve"> </w:t>
      </w:r>
      <w:r>
        <w:rPr>
          <w:color w:val="000000"/>
        </w:rPr>
        <w:t>m</w:t>
      </w:r>
      <w:r w:rsidRPr="0042420A">
        <w:rPr>
          <w:color w:val="000000"/>
        </w:rPr>
        <w:t xml:space="preserve">anuell oder automatisch versendet, der die Abfrage zu einer konkreten </w:t>
      </w:r>
      <w:r>
        <w:rPr>
          <w:color w:val="000000"/>
        </w:rPr>
        <w:t>Kennung</w:t>
      </w:r>
      <w:r w:rsidRPr="0042420A">
        <w:rPr>
          <w:color w:val="000000"/>
        </w:rPr>
        <w:t xml:space="preserve"> sowie einem konkreten Zeitraum beinhaltet. Dieser </w:t>
      </w:r>
      <w:r w:rsidRPr="002043B5">
        <w:rPr>
          <w:i/>
          <w:color w:val="000000"/>
        </w:rPr>
        <w:t>data-request</w:t>
      </w:r>
      <w:r w:rsidRPr="0042420A">
        <w:rPr>
          <w:color w:val="000000"/>
        </w:rPr>
        <w:t xml:space="preserve"> wird wiederum durch eine individuelle</w:t>
      </w:r>
      <w:r w:rsidRPr="002043B5">
        <w:rPr>
          <w:i/>
          <w:color w:val="000000"/>
        </w:rPr>
        <w:t xml:space="preserve"> requestNummer</w:t>
      </w:r>
      <w:r w:rsidRPr="0042420A">
        <w:rPr>
          <w:color w:val="000000"/>
        </w:rPr>
        <w:t xml:space="preserve"> (z.B. 4922) gekennzeichnet und enthält </w:t>
      </w:r>
      <w:r>
        <w:rPr>
          <w:color w:val="000000"/>
        </w:rPr>
        <w:t>als</w:t>
      </w:r>
      <w:r w:rsidRPr="0042420A">
        <w:rPr>
          <w:color w:val="000000"/>
        </w:rPr>
        <w:t xml:space="preserve"> </w:t>
      </w:r>
      <w:r>
        <w:rPr>
          <w:color w:val="000000"/>
        </w:rPr>
        <w:t xml:space="preserve">Referenz zum </w:t>
      </w:r>
      <w:r w:rsidRPr="002043B5">
        <w:rPr>
          <w:i/>
          <w:color w:val="000000"/>
        </w:rPr>
        <w:t>warrant-request</w:t>
      </w:r>
      <w:r>
        <w:rPr>
          <w:color w:val="000000"/>
        </w:rPr>
        <w:t xml:space="preserve"> dessen </w:t>
      </w:r>
      <w:r w:rsidRPr="002043B5">
        <w:rPr>
          <w:i/>
          <w:color w:val="000000"/>
        </w:rPr>
        <w:t>requestNumber</w:t>
      </w:r>
      <w:r>
        <w:rPr>
          <w:color w:val="000000"/>
        </w:rPr>
        <w:t xml:space="preserve"> als </w:t>
      </w:r>
      <w:r w:rsidRPr="002043B5">
        <w:rPr>
          <w:i/>
          <w:color w:val="000000"/>
        </w:rPr>
        <w:t>referencedRequestNummer</w:t>
      </w:r>
      <w:r w:rsidRPr="0042420A">
        <w:rPr>
          <w:color w:val="000000"/>
        </w:rPr>
        <w:t xml:space="preserve"> </w:t>
      </w:r>
      <w:r>
        <w:rPr>
          <w:color w:val="000000"/>
        </w:rPr>
        <w:t>(hier 4711)</w:t>
      </w:r>
      <w:r w:rsidRPr="0042420A">
        <w:rPr>
          <w:color w:val="000000"/>
        </w:rPr>
        <w:t>.</w:t>
      </w:r>
      <w:r>
        <w:rPr>
          <w:color w:val="000000"/>
        </w:rPr>
        <w:t xml:space="preserve"> Zusätzlich wird mit der </w:t>
      </w:r>
      <w:r w:rsidRPr="002043B5">
        <w:rPr>
          <w:i/>
          <w:color w:val="000000"/>
        </w:rPr>
        <w:t>targetNumber</w:t>
      </w:r>
      <w:r>
        <w:rPr>
          <w:color w:val="000000"/>
        </w:rPr>
        <w:t xml:space="preserve"> auf die laufende Nummer in den Metadaten des </w:t>
      </w:r>
      <w:r w:rsidRPr="002043B5">
        <w:rPr>
          <w:i/>
          <w:color w:val="000000"/>
        </w:rPr>
        <w:t>warrant-requests</w:t>
      </w:r>
      <w:r>
        <w:rPr>
          <w:color w:val="000000"/>
        </w:rPr>
        <w:t xml:space="preserve"> referenziert.</w:t>
      </w:r>
    </w:p>
    <w:p w14:paraId="1C4ACB1D" w14:textId="231D5A44" w:rsidR="00D72A57" w:rsidRPr="002C40C0" w:rsidRDefault="00D72A57" w:rsidP="002C40C0">
      <w:pPr>
        <w:numPr>
          <w:ilvl w:val="0"/>
          <w:numId w:val="52"/>
        </w:numPr>
        <w:rPr>
          <w:color w:val="000000"/>
        </w:rPr>
      </w:pPr>
      <w:r w:rsidRPr="000C6557">
        <w:rPr>
          <w:color w:val="000000"/>
        </w:rPr>
        <w:t xml:space="preserve">Nach Empfang des </w:t>
      </w:r>
      <w:r w:rsidRPr="000C6557">
        <w:rPr>
          <w:i/>
          <w:color w:val="000000"/>
        </w:rPr>
        <w:t>data-requests</w:t>
      </w:r>
      <w:r w:rsidRPr="000C6557">
        <w:rPr>
          <w:color w:val="000000"/>
        </w:rPr>
        <w:t xml:space="preserve"> und nach automatischer Überprüfung der Lesbarkeit sowie der Vollständigkeit erfolgt der automatische Abgleich mit den durch die Frei</w:t>
      </w:r>
      <w:r w:rsidRPr="002C40C0">
        <w:rPr>
          <w:color w:val="000000"/>
        </w:rPr>
        <w:t>gabe hinterlegten Metadaten</w:t>
      </w:r>
      <w:r w:rsidRPr="000C6557">
        <w:rPr>
          <w:color w:val="000000"/>
        </w:rPr>
        <w:t xml:space="preserve"> und der </w:t>
      </w:r>
      <w:r w:rsidRPr="000C6557">
        <w:rPr>
          <w:i/>
          <w:color w:val="000000"/>
        </w:rPr>
        <w:t>targetNumber</w:t>
      </w:r>
      <w:r w:rsidRPr="000C6557">
        <w:rPr>
          <w:color w:val="000000"/>
        </w:rPr>
        <w:t>. Sind die konkret abgefragte Kennung sowie der konkrete Zeitraum durch die Metadaten abgedeckt, erfolgt die automatisierte Beauskunftung.</w:t>
      </w:r>
    </w:p>
    <w:p w14:paraId="7C5ED1FA" w14:textId="11960405" w:rsidR="00D72A57" w:rsidRPr="00FC661C" w:rsidRDefault="00D72A57" w:rsidP="00D72A57">
      <w:pPr>
        <w:ind w:left="360"/>
        <w:rPr>
          <w:color w:val="000000"/>
        </w:rPr>
      </w:pPr>
      <w:r w:rsidRPr="008543E0">
        <w:t xml:space="preserve">Die </w:t>
      </w:r>
      <w:r w:rsidRPr="008543E0">
        <w:rPr>
          <w:color w:val="000000"/>
        </w:rPr>
        <w:t>Übermittlung der Daten, die aufgrund der Abfrage zugrunde gelegten Kennung ermittelt wurden</w:t>
      </w:r>
      <w:r>
        <w:rPr>
          <w:color w:val="000000"/>
        </w:rPr>
        <w:t xml:space="preserve">, </w:t>
      </w:r>
      <w:r w:rsidRPr="0042420A">
        <w:rPr>
          <w:color w:val="000000"/>
        </w:rPr>
        <w:t xml:space="preserve">erfolgt durch eine separate </w:t>
      </w:r>
      <w:r w:rsidRPr="00FC661C">
        <w:rPr>
          <w:color w:val="000000"/>
        </w:rPr>
        <w:t>Response-Nachricht</w:t>
      </w:r>
      <w:r w:rsidRPr="0042420A">
        <w:rPr>
          <w:color w:val="000000"/>
        </w:rPr>
        <w:t xml:space="preserve">, die mit der </w:t>
      </w:r>
      <w:r w:rsidRPr="002043B5">
        <w:rPr>
          <w:i/>
          <w:color w:val="000000"/>
        </w:rPr>
        <w:t>requestNummer</w:t>
      </w:r>
      <w:r w:rsidRPr="0042420A">
        <w:rPr>
          <w:color w:val="000000"/>
        </w:rPr>
        <w:t xml:space="preserve"> des </w:t>
      </w:r>
      <w:r w:rsidRPr="002043B5">
        <w:rPr>
          <w:i/>
          <w:color w:val="000000"/>
        </w:rPr>
        <w:t>data-requests</w:t>
      </w:r>
      <w:r w:rsidRPr="0042420A">
        <w:rPr>
          <w:color w:val="000000"/>
        </w:rPr>
        <w:t xml:space="preserve"> (hier 4922) </w:t>
      </w:r>
      <w:r w:rsidRPr="00FC661C">
        <w:rPr>
          <w:color w:val="000000"/>
        </w:rPr>
        <w:t>gekennzeichnet ist. Die Übermittlung der vom Unternehmen ausgehenden Nachricht erfolgt nach dem beschriebenen Prinzip, jedoch mit vertauschten Rollen.</w:t>
      </w:r>
    </w:p>
    <w:p w14:paraId="0DF4A124" w14:textId="77777777" w:rsidR="00D72A57" w:rsidRPr="0042420A" w:rsidRDefault="00D72A57" w:rsidP="00871347">
      <w:pPr>
        <w:pStyle w:val="berschrift2"/>
      </w:pPr>
      <w:bookmarkStart w:id="4187" w:name="_Toc100043323"/>
      <w:bookmarkStart w:id="4188" w:name="_Toc316388525"/>
      <w:bookmarkStart w:id="4189" w:name="_Toc316905676"/>
      <w:r w:rsidRPr="0042420A">
        <w:t>1</w:t>
      </w:r>
      <w:r>
        <w:t>.2</w:t>
      </w:r>
      <w:r w:rsidRPr="0042420A">
        <w:tab/>
      </w:r>
      <w:r w:rsidRPr="00935455">
        <w:t>Verfahrensbedingungen</w:t>
      </w:r>
      <w:bookmarkEnd w:id="4187"/>
    </w:p>
    <w:bookmarkEnd w:id="4188"/>
    <w:bookmarkEnd w:id="4189"/>
    <w:p w14:paraId="7CD68D62" w14:textId="77777777" w:rsidR="00D72A57" w:rsidRPr="00FC661C" w:rsidRDefault="00D72A57" w:rsidP="00D72A57">
      <w:pPr>
        <w:numPr>
          <w:ilvl w:val="0"/>
          <w:numId w:val="53"/>
        </w:numPr>
        <w:rPr>
          <w:color w:val="000000"/>
        </w:rPr>
      </w:pPr>
      <w:r w:rsidRPr="00FC661C">
        <w:rPr>
          <w:b/>
          <w:color w:val="000000"/>
        </w:rPr>
        <w:t>Nutzung der ETSI-Definitionen sowie nationaler Ergänzungen</w:t>
      </w:r>
      <w:r w:rsidRPr="00FC661C">
        <w:rPr>
          <w:color w:val="000000"/>
        </w:rPr>
        <w:br/>
        <w:t xml:space="preserve">Für die Bereitstellung der elektronischen Anordnung sowie der Metadaten im </w:t>
      </w:r>
      <w:r w:rsidRPr="002043B5">
        <w:rPr>
          <w:i/>
          <w:color w:val="000000"/>
        </w:rPr>
        <w:t>warrant-request</w:t>
      </w:r>
      <w:r w:rsidRPr="00FC661C">
        <w:rPr>
          <w:color w:val="000000"/>
        </w:rPr>
        <w:t xml:space="preserve"> sowie den darauffolgenden </w:t>
      </w:r>
      <w:r w:rsidRPr="002043B5">
        <w:rPr>
          <w:i/>
          <w:color w:val="000000"/>
        </w:rPr>
        <w:t>data-requests</w:t>
      </w:r>
      <w:r w:rsidRPr="00FC661C">
        <w:rPr>
          <w:color w:val="000000"/>
        </w:rPr>
        <w:t xml:space="preserve"> wird die Nutzung einer nationalen XML-Definition </w:t>
      </w:r>
      <w:r w:rsidRPr="002043B5">
        <w:rPr>
          <w:i/>
          <w:color w:val="000000"/>
        </w:rPr>
        <w:t>Natparas2</w:t>
      </w:r>
      <w:r w:rsidRPr="00FC661C">
        <w:rPr>
          <w:color w:val="000000"/>
        </w:rPr>
        <w:t xml:space="preserve"> notwendig, die mittels des XML-Moduls der ETSI-</w:t>
      </w:r>
      <w:r>
        <w:rPr>
          <w:color w:val="000000"/>
        </w:rPr>
        <w:t>Spezifikation übermittelt wird.</w:t>
      </w:r>
      <w:r w:rsidRPr="00FC661C">
        <w:rPr>
          <w:color w:val="000000"/>
        </w:rPr>
        <w:br/>
        <w:t xml:space="preserve">Für die weiteren Nutzungen (z.B. Bestandsdaten, Ortung) ist die Übermittlung der ergänzenden XML-Definition </w:t>
      </w:r>
      <w:r w:rsidRPr="002043B5">
        <w:rPr>
          <w:i/>
          <w:color w:val="000000"/>
        </w:rPr>
        <w:t>Natparas3</w:t>
      </w:r>
      <w:r w:rsidRPr="00FC661C">
        <w:rPr>
          <w:color w:val="000000"/>
        </w:rPr>
        <w:t xml:space="preserve"> für die Übermittlung der Antwortdaten mittels de</w:t>
      </w:r>
      <w:r>
        <w:rPr>
          <w:color w:val="000000"/>
        </w:rPr>
        <w:t>r Response-Nachricht notwendig.</w:t>
      </w:r>
    </w:p>
    <w:p w14:paraId="4DFAE85B" w14:textId="247095B4" w:rsidR="00D72A57" w:rsidRPr="0042420A" w:rsidRDefault="00D72A57" w:rsidP="00D72A57">
      <w:pPr>
        <w:numPr>
          <w:ilvl w:val="0"/>
          <w:numId w:val="53"/>
        </w:numPr>
        <w:rPr>
          <w:color w:val="000000"/>
        </w:rPr>
      </w:pPr>
      <w:r w:rsidRPr="00FC661C">
        <w:rPr>
          <w:b/>
          <w:color w:val="000000"/>
        </w:rPr>
        <w:t>Fehlende Übereinstimmung der Metadaten mit der Anordnung</w:t>
      </w:r>
      <w:r w:rsidRPr="00FC661C">
        <w:rPr>
          <w:color w:val="000000"/>
        </w:rPr>
        <w:br/>
        <w:t xml:space="preserve">Stimmen die Metadaten im </w:t>
      </w:r>
      <w:r w:rsidRPr="002043B5">
        <w:rPr>
          <w:i/>
          <w:color w:val="000000"/>
        </w:rPr>
        <w:t>warrant-request</w:t>
      </w:r>
      <w:r w:rsidRPr="00FC661C">
        <w:rPr>
          <w:color w:val="000000"/>
        </w:rPr>
        <w:t xml:space="preserve"> nicht mit den Angaben der Anordnung überein, können die betroffenen Daten dieses Teils des </w:t>
      </w:r>
      <w:r w:rsidRPr="002043B5">
        <w:rPr>
          <w:i/>
          <w:color w:val="000000"/>
        </w:rPr>
        <w:t>warrant-requests</w:t>
      </w:r>
      <w:r w:rsidRPr="00FC661C">
        <w:rPr>
          <w:color w:val="000000"/>
        </w:rPr>
        <w:t xml:space="preserve"> nicht zur Auskunfterteilung freigegeben werden. In diesen Fällen erfolgt eine Rückmeldung mit einer </w:t>
      </w:r>
      <w:r w:rsidRPr="002043B5">
        <w:rPr>
          <w:i/>
          <w:color w:val="000000"/>
        </w:rPr>
        <w:t>ResponseIncomplete</w:t>
      </w:r>
      <w:r w:rsidRPr="00FC661C">
        <w:rPr>
          <w:color w:val="000000"/>
        </w:rPr>
        <w:t>-Nachricht nach Abschnitt 2.2.2.4, die eine automatisch auswertbare Liste (</w:t>
      </w:r>
      <w:r w:rsidRPr="002043B5">
        <w:rPr>
          <w:i/>
          <w:color w:val="000000"/>
        </w:rPr>
        <w:t>TargetNumber</w:t>
      </w:r>
      <w:r w:rsidRPr="00FC661C">
        <w:rPr>
          <w:color w:val="000000"/>
        </w:rPr>
        <w:t>) der als ungültig</w:t>
      </w:r>
      <w:r w:rsidRPr="0042420A">
        <w:rPr>
          <w:color w:val="000000"/>
        </w:rPr>
        <w:t xml:space="preserve"> gewer</w:t>
      </w:r>
      <w:r>
        <w:rPr>
          <w:color w:val="000000"/>
        </w:rPr>
        <w:t>teten Kennungen enthält.</w:t>
      </w:r>
      <w:r w:rsidRPr="0042420A">
        <w:rPr>
          <w:color w:val="000000"/>
        </w:rPr>
        <w:br/>
        <w:t xml:space="preserve">Für die fehlerfreien Abfragen zu weiteren Kennungen muss </w:t>
      </w:r>
      <w:r>
        <w:rPr>
          <w:color w:val="000000"/>
        </w:rPr>
        <w:t>bei Übereinstimmung mit der Anordnung die Freigabe erfolgen.</w:t>
      </w:r>
      <w:r>
        <w:rPr>
          <w:color w:val="000000"/>
        </w:rPr>
        <w:br/>
      </w:r>
      <w:r>
        <w:rPr>
          <w:color w:val="000000"/>
        </w:rPr>
        <w:br/>
      </w:r>
      <w:r w:rsidRPr="0042420A">
        <w:rPr>
          <w:color w:val="000000"/>
        </w:rPr>
        <w:t xml:space="preserve">Nach Klärung durch </w:t>
      </w:r>
      <w:r w:rsidR="0095201D">
        <w:rPr>
          <w:color w:val="000000"/>
        </w:rPr>
        <w:t>die berechtigte Stelle</w:t>
      </w:r>
      <w:r w:rsidRPr="0042420A">
        <w:rPr>
          <w:color w:val="000000"/>
        </w:rPr>
        <w:t xml:space="preserve"> muss der Vorgang in einem separaten </w:t>
      </w:r>
      <w:r w:rsidRPr="002043B5">
        <w:rPr>
          <w:i/>
          <w:color w:val="000000"/>
        </w:rPr>
        <w:t>warrant-request</w:t>
      </w:r>
      <w:r w:rsidRPr="0042420A">
        <w:rPr>
          <w:color w:val="000000"/>
        </w:rPr>
        <w:t xml:space="preserve"> erneut vorgelegt werden, wenn das Erfordernis </w:t>
      </w:r>
      <w:r>
        <w:rPr>
          <w:color w:val="000000"/>
        </w:rPr>
        <w:t xml:space="preserve">einer Auskunfterteilung für die fehlerhaften Einträge </w:t>
      </w:r>
      <w:r w:rsidRPr="0042420A">
        <w:rPr>
          <w:color w:val="000000"/>
        </w:rPr>
        <w:t xml:space="preserve">weiterhin besteht. Hierzu kann der neue </w:t>
      </w:r>
      <w:r w:rsidRPr="002043B5">
        <w:rPr>
          <w:i/>
          <w:color w:val="000000"/>
        </w:rPr>
        <w:t>warrant-request</w:t>
      </w:r>
      <w:r w:rsidRPr="0042420A">
        <w:rPr>
          <w:color w:val="000000"/>
        </w:rPr>
        <w:t xml:space="preserve"> </w:t>
      </w:r>
      <w:r>
        <w:rPr>
          <w:color w:val="000000"/>
        </w:rPr>
        <w:t>entweder</w:t>
      </w:r>
      <w:r w:rsidRPr="0042420A">
        <w:rPr>
          <w:color w:val="000000"/>
        </w:rPr>
        <w:br/>
        <w:t xml:space="preserve">- eine korrigierte Anordnung sowie die </w:t>
      </w:r>
      <w:r>
        <w:rPr>
          <w:color w:val="000000"/>
        </w:rPr>
        <w:t xml:space="preserve">unveränderten </w:t>
      </w:r>
      <w:r w:rsidRPr="0042420A">
        <w:rPr>
          <w:color w:val="000000"/>
        </w:rPr>
        <w:t>Metadaten für die betroffene Kennung oder</w:t>
      </w:r>
      <w:r w:rsidRPr="0042420A">
        <w:rPr>
          <w:color w:val="000000"/>
        </w:rPr>
        <w:br/>
        <w:t xml:space="preserve">- die </w:t>
      </w:r>
      <w:r>
        <w:rPr>
          <w:color w:val="000000"/>
        </w:rPr>
        <w:t>unveränderte</w:t>
      </w:r>
      <w:r w:rsidRPr="0042420A">
        <w:rPr>
          <w:color w:val="000000"/>
        </w:rPr>
        <w:t xml:space="preserve"> Anordnung sowie die korrigierte</w:t>
      </w:r>
      <w:r>
        <w:rPr>
          <w:color w:val="000000"/>
        </w:rPr>
        <w:t>n</w:t>
      </w:r>
      <w:r w:rsidRPr="0042420A">
        <w:rPr>
          <w:color w:val="000000"/>
        </w:rPr>
        <w:t xml:space="preserve"> Metadaten der betroffenen Kennungen</w:t>
      </w:r>
      <w:r w:rsidRPr="0042420A">
        <w:rPr>
          <w:color w:val="000000"/>
        </w:rPr>
        <w:br/>
        <w:t>enthalten.</w:t>
      </w:r>
      <w:r w:rsidRPr="0042420A">
        <w:rPr>
          <w:color w:val="000000"/>
        </w:rPr>
        <w:br/>
      </w:r>
      <w:r w:rsidRPr="0042420A">
        <w:rPr>
          <w:color w:val="000000"/>
        </w:rPr>
        <w:br/>
        <w:t>Soll</w:t>
      </w:r>
      <w:r>
        <w:rPr>
          <w:color w:val="000000"/>
        </w:rPr>
        <w:t>t</w:t>
      </w:r>
      <w:r w:rsidRPr="0042420A">
        <w:rPr>
          <w:color w:val="000000"/>
        </w:rPr>
        <w:t xml:space="preserve">en für Kennungen, die in der Anordnung benannt sind, keine Abfragen </w:t>
      </w:r>
      <w:r>
        <w:rPr>
          <w:color w:val="000000"/>
        </w:rPr>
        <w:t>gestellt werden</w:t>
      </w:r>
      <w:r w:rsidRPr="0042420A">
        <w:rPr>
          <w:color w:val="000000"/>
        </w:rPr>
        <w:t>, sind hierfür keine Metadaten einzutragen (eine Fehlermeldung ist hierfür nicht erforderlich).</w:t>
      </w:r>
      <w:r w:rsidRPr="0042420A">
        <w:rPr>
          <w:color w:val="000000"/>
        </w:rPr>
        <w:br/>
      </w:r>
      <w:r w:rsidRPr="0042420A">
        <w:rPr>
          <w:color w:val="000000"/>
        </w:rPr>
        <w:br/>
        <w:t xml:space="preserve">Die Zurückweisung des gesamten </w:t>
      </w:r>
      <w:r w:rsidRPr="002043B5">
        <w:rPr>
          <w:i/>
          <w:color w:val="000000"/>
        </w:rPr>
        <w:t>warrant-requests</w:t>
      </w:r>
      <w:r w:rsidRPr="0042420A">
        <w:rPr>
          <w:color w:val="000000"/>
        </w:rPr>
        <w:t xml:space="preserve"> ist nur in Fällen vorgesehen, in denen grundsätzliche Mängel bestehen </w:t>
      </w:r>
      <w:r w:rsidR="00AD3322">
        <w:rPr>
          <w:color w:val="000000"/>
        </w:rPr>
        <w:t>oder</w:t>
      </w:r>
      <w:r w:rsidRPr="0042420A">
        <w:rPr>
          <w:color w:val="000000"/>
        </w:rPr>
        <w:t xml:space="preserve"> vermutet werden (z.B. bei schlechter elektronischer Kopie der Anordnung oder komplett fehlende</w:t>
      </w:r>
      <w:r>
        <w:rPr>
          <w:color w:val="000000"/>
        </w:rPr>
        <w:t>n</w:t>
      </w:r>
      <w:r w:rsidRPr="0042420A">
        <w:rPr>
          <w:color w:val="000000"/>
        </w:rPr>
        <w:t xml:space="preserve"> oder fehlerhafte</w:t>
      </w:r>
      <w:r>
        <w:rPr>
          <w:color w:val="000000"/>
        </w:rPr>
        <w:t>n</w:t>
      </w:r>
      <w:r w:rsidRPr="0042420A">
        <w:rPr>
          <w:color w:val="000000"/>
        </w:rPr>
        <w:t xml:space="preserve"> Metadaten). Auch hierzu </w:t>
      </w:r>
      <w:r>
        <w:rPr>
          <w:color w:val="000000"/>
        </w:rPr>
        <w:t xml:space="preserve">muss </w:t>
      </w:r>
      <w:r w:rsidRPr="0042420A">
        <w:rPr>
          <w:color w:val="000000"/>
        </w:rPr>
        <w:t xml:space="preserve">die Rückmeldung mit einer </w:t>
      </w:r>
      <w:r w:rsidRPr="002043B5">
        <w:rPr>
          <w:i/>
          <w:color w:val="000000"/>
        </w:rPr>
        <w:t>FailureResponse</w:t>
      </w:r>
      <w:r w:rsidRPr="00FC661C">
        <w:rPr>
          <w:color w:val="000000"/>
        </w:rPr>
        <w:t>-Nachricht</w:t>
      </w:r>
      <w:r w:rsidRPr="0042420A">
        <w:rPr>
          <w:color w:val="000000"/>
        </w:rPr>
        <w:t xml:space="preserve"> nach Abschnitt </w:t>
      </w:r>
      <w:r>
        <w:rPr>
          <w:color w:val="000000"/>
        </w:rPr>
        <w:t>2.2.2.3 erfolgen</w:t>
      </w:r>
      <w:r w:rsidRPr="0042420A">
        <w:rPr>
          <w:color w:val="000000"/>
        </w:rPr>
        <w:t>.</w:t>
      </w:r>
      <w:r w:rsidRPr="0042420A">
        <w:rPr>
          <w:color w:val="000000"/>
        </w:rPr>
        <w:br/>
      </w:r>
    </w:p>
    <w:p w14:paraId="00ADE9A4" w14:textId="77777777" w:rsidR="00C24D0F" w:rsidRPr="00C24D0F" w:rsidRDefault="00D72A57" w:rsidP="00C24D0F">
      <w:pPr>
        <w:numPr>
          <w:ilvl w:val="0"/>
          <w:numId w:val="53"/>
        </w:numPr>
        <w:rPr>
          <w:i/>
          <w:color w:val="000000"/>
        </w:rPr>
      </w:pPr>
      <w:r w:rsidRPr="00C24D0F">
        <w:rPr>
          <w:b/>
          <w:color w:val="000000"/>
        </w:rPr>
        <w:t>Parallele Versendung von warrant- und data-request</w:t>
      </w:r>
      <w:r w:rsidRPr="00C24D0F">
        <w:rPr>
          <w:b/>
          <w:color w:val="000000"/>
        </w:rPr>
        <w:br/>
      </w:r>
      <w:r w:rsidRPr="00C24D0F">
        <w:rPr>
          <w:color w:val="000000"/>
        </w:rPr>
        <w:t xml:space="preserve">Regelmäßig werden für einen </w:t>
      </w:r>
      <w:r w:rsidRPr="00C24D0F">
        <w:rPr>
          <w:i/>
          <w:color w:val="000000"/>
        </w:rPr>
        <w:t>warrant-request</w:t>
      </w:r>
      <w:r w:rsidRPr="00C24D0F">
        <w:rPr>
          <w:color w:val="000000"/>
        </w:rPr>
        <w:t xml:space="preserve"> erste darauf bezogene </w:t>
      </w:r>
      <w:r w:rsidRPr="00C24D0F">
        <w:rPr>
          <w:i/>
          <w:color w:val="000000"/>
        </w:rPr>
        <w:t>data-requests</w:t>
      </w:r>
      <w:r w:rsidRPr="00C24D0F">
        <w:rPr>
          <w:color w:val="000000"/>
        </w:rPr>
        <w:t xml:space="preserve"> gleichzeitig versendet. Das empfangende System der Unternehmen muss daher einen Mechanismus vorhalten, vorliegende </w:t>
      </w:r>
      <w:r w:rsidRPr="00C24D0F">
        <w:rPr>
          <w:i/>
          <w:color w:val="000000"/>
        </w:rPr>
        <w:t>data-requests</w:t>
      </w:r>
      <w:r w:rsidRPr="00C24D0F">
        <w:rPr>
          <w:color w:val="000000"/>
        </w:rPr>
        <w:t xml:space="preserve"> dann unmittelbar zu bearbeiten, wenn der entsprechende </w:t>
      </w:r>
      <w:r w:rsidRPr="00C24D0F">
        <w:rPr>
          <w:i/>
          <w:color w:val="000000"/>
        </w:rPr>
        <w:lastRenderedPageBreak/>
        <w:t>warrant-request</w:t>
      </w:r>
      <w:r w:rsidRPr="00C24D0F">
        <w:rPr>
          <w:color w:val="000000"/>
        </w:rPr>
        <w:t xml:space="preserve"> freigegeben wurde.</w:t>
      </w:r>
      <w:r w:rsidRPr="00C24D0F">
        <w:rPr>
          <w:color w:val="000000"/>
        </w:rPr>
        <w:br/>
      </w:r>
    </w:p>
    <w:p w14:paraId="463B404C" w14:textId="608C47DE" w:rsidR="00D72A57" w:rsidRPr="00C24D0F" w:rsidRDefault="00D72A57" w:rsidP="00C24D0F">
      <w:pPr>
        <w:numPr>
          <w:ilvl w:val="0"/>
          <w:numId w:val="53"/>
        </w:numPr>
        <w:rPr>
          <w:i/>
          <w:color w:val="000000"/>
        </w:rPr>
      </w:pPr>
      <w:r w:rsidRPr="00C24D0F">
        <w:rPr>
          <w:b/>
          <w:color w:val="000000"/>
        </w:rPr>
        <w:t>Getrennte Verfahren für die verschiedenen Nutzungen der Schnittstelle</w:t>
      </w:r>
      <w:r w:rsidRPr="00C24D0F">
        <w:rPr>
          <w:b/>
          <w:color w:val="000000"/>
        </w:rPr>
        <w:br/>
      </w:r>
      <w:r w:rsidRPr="00C24D0F">
        <w:rPr>
          <w:i/>
          <w:color w:val="000000"/>
        </w:rPr>
        <w:t>Um einen möglichst einfachen Prozessablauf des Abfrage-Systems zu ermöglichen, ist eine Kombination der unter „1. Grundsätzliches“ aufgeführten Anwendungsfälle nicht erlaubt. Verschiedene Nutzungen erfordern verschiedene warrant-requests, auch wenn dabei die gleiche elektronische Anordnung verwendet wird und die gleiche Kennung betroffen ist.</w:t>
      </w:r>
      <w:r w:rsidRPr="00C24D0F">
        <w:rPr>
          <w:i/>
          <w:color w:val="000000"/>
        </w:rPr>
        <w:br/>
      </w:r>
    </w:p>
    <w:p w14:paraId="6A1E84F0" w14:textId="23D3C69B" w:rsidR="00D72A57" w:rsidRPr="0042420A" w:rsidRDefault="00D72A57" w:rsidP="00D72A57">
      <w:pPr>
        <w:numPr>
          <w:ilvl w:val="0"/>
          <w:numId w:val="53"/>
        </w:numPr>
        <w:rPr>
          <w:color w:val="000000"/>
        </w:rPr>
      </w:pPr>
      <w:r>
        <w:rPr>
          <w:b/>
          <w:color w:val="000000"/>
        </w:rPr>
        <w:t xml:space="preserve">Mehrere Kennungen pro warrant-request, jeweils eine Kennung pro anschließender Abfrage </w:t>
      </w:r>
      <w:r w:rsidR="00F96149">
        <w:rPr>
          <w:b/>
          <w:color w:val="000000"/>
        </w:rPr>
        <w:t>oder</w:t>
      </w:r>
      <w:r>
        <w:rPr>
          <w:b/>
          <w:color w:val="000000"/>
        </w:rPr>
        <w:t xml:space="preserve"> Beauftragung</w:t>
      </w:r>
      <w:r>
        <w:rPr>
          <w:b/>
          <w:color w:val="000000"/>
        </w:rPr>
        <w:br/>
      </w:r>
      <w:r w:rsidRPr="001E2BCC">
        <w:rPr>
          <w:bCs/>
          <w:color w:val="000000"/>
        </w:rPr>
        <w:t xml:space="preserve">Jede eigentliche </w:t>
      </w:r>
      <w:r>
        <w:rPr>
          <w:bCs/>
          <w:color w:val="000000"/>
        </w:rPr>
        <w:t xml:space="preserve">Abfrage </w:t>
      </w:r>
      <w:r w:rsidR="008726BD">
        <w:rPr>
          <w:bCs/>
          <w:color w:val="000000"/>
        </w:rPr>
        <w:t>oder</w:t>
      </w:r>
      <w:r>
        <w:rPr>
          <w:bCs/>
          <w:color w:val="000000"/>
        </w:rPr>
        <w:t xml:space="preserve"> Beauftragung</w:t>
      </w:r>
      <w:r w:rsidRPr="001E2BCC">
        <w:rPr>
          <w:bCs/>
          <w:color w:val="000000"/>
        </w:rPr>
        <w:t xml:space="preserve"> (</w:t>
      </w:r>
      <w:r>
        <w:rPr>
          <w:bCs/>
          <w:color w:val="000000"/>
        </w:rPr>
        <w:t xml:space="preserve">z.B. </w:t>
      </w:r>
      <w:r w:rsidRPr="002043B5">
        <w:rPr>
          <w:bCs/>
          <w:i/>
          <w:color w:val="000000"/>
        </w:rPr>
        <w:t>data-request</w:t>
      </w:r>
      <w:r>
        <w:rPr>
          <w:bCs/>
          <w:color w:val="000000"/>
        </w:rPr>
        <w:t xml:space="preserve">, </w:t>
      </w:r>
      <w:r w:rsidRPr="002043B5">
        <w:rPr>
          <w:bCs/>
          <w:i/>
          <w:color w:val="000000"/>
        </w:rPr>
        <w:t>activation-request</w:t>
      </w:r>
      <w:r>
        <w:rPr>
          <w:bCs/>
          <w:color w:val="000000"/>
        </w:rPr>
        <w:t xml:space="preserve"> etc.</w:t>
      </w:r>
      <w:r w:rsidRPr="001E2BCC">
        <w:rPr>
          <w:bCs/>
          <w:color w:val="000000"/>
        </w:rPr>
        <w:t>) enthält genau eine konkret angegebene Kennung (eine Kennung kann neben den in Kapitel 4.1 in Teil A dieser TR TKÜV</w:t>
      </w:r>
      <w:r>
        <w:rPr>
          <w:bCs/>
          <w:color w:val="000000"/>
        </w:rPr>
        <w:t xml:space="preserve"> </w:t>
      </w:r>
      <w:r w:rsidRPr="001E2BCC">
        <w:rPr>
          <w:bCs/>
          <w:color w:val="000000"/>
        </w:rPr>
        <w:t xml:space="preserve">aufgeführten Arten auch aus mehreren Bestandteilen wie z.B. Name und Anschrift bestehen, sofern diese zur eindeutigen Bestimmung notwendig sind), die Meta-Anfragen </w:t>
      </w:r>
      <w:r>
        <w:rPr>
          <w:bCs/>
          <w:color w:val="000000"/>
        </w:rPr>
        <w:t xml:space="preserve">im </w:t>
      </w:r>
      <w:r w:rsidRPr="002043B5">
        <w:rPr>
          <w:bCs/>
          <w:i/>
          <w:color w:val="000000"/>
        </w:rPr>
        <w:t>warrant-request</w:t>
      </w:r>
      <w:r w:rsidRPr="001E2BCC">
        <w:rPr>
          <w:bCs/>
          <w:color w:val="000000"/>
        </w:rPr>
        <w:t xml:space="preserve"> können </w:t>
      </w:r>
      <w:r>
        <w:rPr>
          <w:bCs/>
          <w:color w:val="000000"/>
        </w:rPr>
        <w:t xml:space="preserve">entsprechend den möglichen Mehrfachnennungen der Anordnung </w:t>
      </w:r>
      <w:r w:rsidRPr="001E2BCC">
        <w:rPr>
          <w:bCs/>
          <w:color w:val="000000"/>
        </w:rPr>
        <w:t>mehrere Kennungen beinhalten.</w:t>
      </w:r>
      <w:r w:rsidRPr="001E2BCC">
        <w:rPr>
          <w:color w:val="000000"/>
        </w:rPr>
        <w:br/>
      </w:r>
    </w:p>
    <w:p w14:paraId="2FDEE985" w14:textId="3DC149AB" w:rsidR="00D72A57" w:rsidRPr="0042420A" w:rsidRDefault="00D72A57" w:rsidP="00D72A57">
      <w:pPr>
        <w:numPr>
          <w:ilvl w:val="0"/>
          <w:numId w:val="53"/>
        </w:numPr>
        <w:rPr>
          <w:color w:val="000000"/>
        </w:rPr>
      </w:pPr>
      <w:r w:rsidRPr="0042420A">
        <w:rPr>
          <w:b/>
          <w:color w:val="000000"/>
        </w:rPr>
        <w:t>Besonderheiten bei Übermittlung von Anordnungen zur Umsetzung von Überwachungs</w:t>
      </w:r>
      <w:r w:rsidRPr="0042420A">
        <w:rPr>
          <w:b/>
          <w:color w:val="000000"/>
        </w:rPr>
        <w:softHyphen/>
        <w:t>maßnahmen</w:t>
      </w:r>
      <w:r w:rsidRPr="0042420A">
        <w:rPr>
          <w:color w:val="000000"/>
        </w:rPr>
        <w:br/>
        <w:t xml:space="preserve">Parallel zur Beauskunftung von Verkehrsdaten </w:t>
      </w:r>
      <w:r>
        <w:rPr>
          <w:color w:val="000000"/>
        </w:rPr>
        <w:t xml:space="preserve">kann diese Schnittstelle </w:t>
      </w:r>
      <w:r w:rsidR="006E1667">
        <w:rPr>
          <w:color w:val="000000"/>
        </w:rPr>
        <w:t xml:space="preserve">für </w:t>
      </w:r>
      <w:r w:rsidR="004A73C7">
        <w:rPr>
          <w:color w:val="000000"/>
        </w:rPr>
        <w:t xml:space="preserve">die </w:t>
      </w:r>
      <w:r w:rsidR="006E1667">
        <w:rPr>
          <w:color w:val="000000"/>
        </w:rPr>
        <w:t xml:space="preserve">Übermittlung von Anordnungen </w:t>
      </w:r>
      <w:r w:rsidRPr="0042420A">
        <w:rPr>
          <w:color w:val="000000"/>
        </w:rPr>
        <w:t xml:space="preserve">zur Umsetzung von Überwachungsmaßnahmen </w:t>
      </w:r>
      <w:r>
        <w:rPr>
          <w:color w:val="000000"/>
        </w:rPr>
        <w:t>nach Abschnitt 1.3.6 genutzt werden.</w:t>
      </w:r>
      <w:r w:rsidRPr="0042420A">
        <w:rPr>
          <w:color w:val="000000"/>
        </w:rPr>
        <w:br/>
      </w:r>
    </w:p>
    <w:p w14:paraId="15B1503C" w14:textId="77777777" w:rsidR="00D72A57" w:rsidRPr="0042420A" w:rsidRDefault="00D72A57" w:rsidP="00D72A57">
      <w:pPr>
        <w:numPr>
          <w:ilvl w:val="0"/>
          <w:numId w:val="53"/>
        </w:numPr>
        <w:rPr>
          <w:color w:val="000000"/>
        </w:rPr>
      </w:pPr>
      <w:r w:rsidRPr="0042420A">
        <w:rPr>
          <w:b/>
          <w:color w:val="000000"/>
        </w:rPr>
        <w:t>Nutzung einheitlicher</w:t>
      </w:r>
      <w:r>
        <w:rPr>
          <w:b/>
          <w:color w:val="000000"/>
        </w:rPr>
        <w:t xml:space="preserve"> Formate und</w:t>
      </w:r>
      <w:r w:rsidRPr="0042420A">
        <w:rPr>
          <w:b/>
          <w:color w:val="000000"/>
        </w:rPr>
        <w:t xml:space="preserve"> Parameter</w:t>
      </w:r>
      <w:r w:rsidRPr="0042420A">
        <w:rPr>
          <w:color w:val="000000"/>
        </w:rPr>
        <w:br/>
        <w:t xml:space="preserve">Wie für die Anforderungen nach Teil A der TR TKÜV bietet die ETSI-Spezifikation verschiedene </w:t>
      </w:r>
      <w:r>
        <w:rPr>
          <w:color w:val="000000"/>
        </w:rPr>
        <w:t>Möglichkeiten</w:t>
      </w:r>
      <w:r w:rsidRPr="0042420A">
        <w:rPr>
          <w:color w:val="000000"/>
        </w:rPr>
        <w:t xml:space="preserve"> zur Beauskunftung eines Datums (z.B. IP</w:t>
      </w:r>
      <w:r>
        <w:rPr>
          <w:color w:val="000000"/>
        </w:rPr>
        <w:t>-</w:t>
      </w:r>
      <w:r w:rsidRPr="0042420A">
        <w:rPr>
          <w:color w:val="000000"/>
        </w:rPr>
        <w:t>Adresse im ASCII- oder Binär-Format). Soweit beim Unternehmen vorliegende Daten zur Beauskunftung erst in eines dieser Formate umgewandelt werden</w:t>
      </w:r>
      <w:r>
        <w:rPr>
          <w:color w:val="000000"/>
        </w:rPr>
        <w:t xml:space="preserve"> müssen</w:t>
      </w:r>
      <w:r w:rsidRPr="0042420A">
        <w:rPr>
          <w:color w:val="000000"/>
        </w:rPr>
        <w:t xml:space="preserve">, </w:t>
      </w:r>
      <w:r>
        <w:rPr>
          <w:color w:val="000000"/>
        </w:rPr>
        <w:t>ist</w:t>
      </w:r>
      <w:r w:rsidRPr="0042420A">
        <w:rPr>
          <w:color w:val="000000"/>
        </w:rPr>
        <w:t xml:space="preserve"> die in Abschnitt </w:t>
      </w:r>
      <w:r w:rsidRPr="00FC661C">
        <w:rPr>
          <w:color w:val="000000"/>
        </w:rPr>
        <w:t>2.2.3</w:t>
      </w:r>
      <w:r w:rsidRPr="0042420A">
        <w:rPr>
          <w:color w:val="000000"/>
        </w:rPr>
        <w:t xml:space="preserve"> gelistete Kodierung </w:t>
      </w:r>
      <w:r>
        <w:rPr>
          <w:color w:val="000000"/>
        </w:rPr>
        <w:t xml:space="preserve">zu </w:t>
      </w:r>
      <w:r w:rsidRPr="0042420A">
        <w:rPr>
          <w:color w:val="000000"/>
        </w:rPr>
        <w:t>verwende</w:t>
      </w:r>
      <w:r>
        <w:rPr>
          <w:color w:val="000000"/>
        </w:rPr>
        <w:t xml:space="preserve">n. Die </w:t>
      </w:r>
      <w:r w:rsidRPr="0042420A">
        <w:rPr>
          <w:color w:val="000000"/>
        </w:rPr>
        <w:t xml:space="preserve">berechtigten Stellen </w:t>
      </w:r>
      <w:r>
        <w:rPr>
          <w:color w:val="000000"/>
        </w:rPr>
        <w:t xml:space="preserve">müssen die dort aufgeführten Kodierungen innerhalb ihrer </w:t>
      </w:r>
      <w:r w:rsidRPr="0042420A">
        <w:rPr>
          <w:color w:val="000000"/>
        </w:rPr>
        <w:t>requests verwenden.</w:t>
      </w:r>
      <w:r>
        <w:rPr>
          <w:color w:val="000000"/>
        </w:rPr>
        <w:t xml:space="preserve"> Darüber hinaus wird in Abschnitt 2.2.4 festgelegt, welche XML-Parameter genutzt werden, wenn die Struktur der ETSI-Spezifikation alternative Parameter ermöglicht (Normierung).</w:t>
      </w:r>
      <w:r w:rsidRPr="0042420A">
        <w:rPr>
          <w:color w:val="000000"/>
        </w:rPr>
        <w:br/>
      </w:r>
    </w:p>
    <w:p w14:paraId="4E5FDB1F" w14:textId="02E5592C" w:rsidR="00D72A57" w:rsidRPr="0038759B" w:rsidRDefault="00D72A57" w:rsidP="00D72A57">
      <w:pPr>
        <w:numPr>
          <w:ilvl w:val="0"/>
          <w:numId w:val="53"/>
        </w:numPr>
        <w:rPr>
          <w:color w:val="000000"/>
        </w:rPr>
      </w:pPr>
      <w:r>
        <w:rPr>
          <w:b/>
          <w:color w:val="000000"/>
        </w:rPr>
        <w:t>Nutzung neuerer Versionen und Formatvorgaben der nationalen XSD und der ETSI-XSD</w:t>
      </w:r>
      <w:r w:rsidRPr="0042420A">
        <w:rPr>
          <w:color w:val="000000"/>
        </w:rPr>
        <w:br/>
      </w:r>
      <w:r>
        <w:rPr>
          <w:color w:val="000000"/>
        </w:rPr>
        <w:t xml:space="preserve">Neuere Versionen der nationalen XML-Module sowie der ETSI-XSD dürfen von den Verpflichteten regelmäßig frühestens sechs Monate nach deren Veröffentlichung eingesetzt werden. Die Bundesnetzagentur veröffentlicht auf ihrer Internetseite eine Übersicht der nutzbaren Module und ggf. abweichende Übergangsfristen sowie eine Angabe, welche Module bei Erst-Implementierungen nicht verwendet werden dürfen. </w:t>
      </w:r>
      <w:ins w:id="4190" w:author="IS16-3" w:date="2022-02-22T11:57:00Z">
        <w:r w:rsidR="000F52BB">
          <w:t xml:space="preserve">Die Beauskunftung von in Vorgängerversionen noch nicht definierten Daten erfolgt mittels des Parameters &lt;additionalInformation&gt; oder &lt;other_LegalBasis&gt;. Die Bundesnetzagentur legt im Abschnitt 2.2.3 Datenformate </w:t>
        </w:r>
        <w:r w:rsidR="000F52BB" w:rsidRPr="0038759B">
          <w:t>fest.</w:t>
        </w:r>
      </w:ins>
      <w:del w:id="4191" w:author="IS16-3" w:date="2022-02-22T11:57:00Z">
        <w:r w:rsidRPr="0038759B" w:rsidDel="000F52BB">
          <w:rPr>
            <w:color w:val="000000"/>
          </w:rPr>
          <w:delText xml:space="preserve">In der Übergangszeit erfolgt die Beauskunftung von in der Vorgängerversion noch nicht definierten Daten </w:delText>
        </w:r>
        <w:commentRangeStart w:id="4192"/>
        <w:r w:rsidRPr="0038759B" w:rsidDel="000F52BB">
          <w:rPr>
            <w:color w:val="000000"/>
          </w:rPr>
          <w:delText>und</w:delText>
        </w:r>
        <w:commentRangeEnd w:id="4192"/>
        <w:r w:rsidR="00C24D0F" w:rsidRPr="0038759B" w:rsidDel="000F52BB">
          <w:rPr>
            <w:rStyle w:val="Kommentarzeichen"/>
          </w:rPr>
          <w:commentReference w:id="4192"/>
        </w:r>
        <w:r w:rsidRPr="0038759B" w:rsidDel="000F52BB">
          <w:rPr>
            <w:color w:val="000000"/>
          </w:rPr>
          <w:delText xml:space="preserve"> der gesetzlichen Grundlage mittels des Parameters &lt;additionalInformation&gt; </w:delText>
        </w:r>
        <w:r w:rsidR="00FB2DA2" w:rsidRPr="0038759B" w:rsidDel="000F52BB">
          <w:rPr>
            <w:color w:val="000000"/>
          </w:rPr>
          <w:delText>oder</w:delText>
        </w:r>
        <w:r w:rsidRPr="0038759B" w:rsidDel="000F52BB">
          <w:rPr>
            <w:color w:val="000000"/>
          </w:rPr>
          <w:delText xml:space="preserve"> &lt;other_LegalBasis&gt;. Die Bundesnetzagentur legt mit Abschnitt 2.2.3 Formate für Daten fest und veröffentlich auf ihrer Internetseite die ebenfalls zu verwendenden einheitlichen Angaben der gesetzlichen Grundlagen.</w:delText>
        </w:r>
      </w:del>
    </w:p>
    <w:p w14:paraId="4E661F7C" w14:textId="30FAF100" w:rsidR="00D72A57" w:rsidRDefault="00D72A57" w:rsidP="00D72A57">
      <w:pPr>
        <w:ind w:left="720"/>
        <w:rPr>
          <w:color w:val="000000"/>
        </w:rPr>
      </w:pPr>
      <w:r>
        <w:rPr>
          <w:color w:val="000000"/>
        </w:rPr>
        <w:t xml:space="preserve">Die </w:t>
      </w:r>
      <w:r w:rsidR="00990CCD">
        <w:rPr>
          <w:color w:val="000000"/>
        </w:rPr>
        <w:t>berechtigten Stellen</w:t>
      </w:r>
      <w:r>
        <w:rPr>
          <w:color w:val="000000"/>
        </w:rPr>
        <w:t xml:space="preserve"> müssen die von den einzelnen Verpflichteten genutzten Versionen unterstützen und verwenden. Die Verpflichteten müssen ältere Versionen </w:t>
      </w:r>
      <w:r w:rsidRPr="003D6AB5">
        <w:rPr>
          <w:color w:val="000000"/>
        </w:rPr>
        <w:t>gemäß § 1</w:t>
      </w:r>
      <w:r w:rsidR="00AD1130">
        <w:rPr>
          <w:color w:val="000000"/>
        </w:rPr>
        <w:t>7</w:t>
      </w:r>
      <w:r w:rsidRPr="003D6AB5">
        <w:rPr>
          <w:color w:val="000000"/>
        </w:rPr>
        <w:t xml:space="preserve">0 Abs. </w:t>
      </w:r>
      <w:r w:rsidR="00AD1130">
        <w:rPr>
          <w:color w:val="000000"/>
        </w:rPr>
        <w:t>8</w:t>
      </w:r>
      <w:r w:rsidRPr="003D6AB5">
        <w:rPr>
          <w:color w:val="000000"/>
        </w:rPr>
        <w:t xml:space="preserve"> TKG aktualisieren.</w:t>
      </w:r>
      <w:r>
        <w:rPr>
          <w:color w:val="000000"/>
        </w:rPr>
        <w:t xml:space="preserve"> Die oben genannte Übersicht enthält hierzu einen </w:t>
      </w:r>
      <w:r w:rsidR="005C036D">
        <w:rPr>
          <w:color w:val="000000"/>
        </w:rPr>
        <w:t xml:space="preserve">(ggf. auch bedarfsabhängigen) </w:t>
      </w:r>
      <w:r>
        <w:rPr>
          <w:color w:val="000000"/>
        </w:rPr>
        <w:t>Umsetzungszeitraum.</w:t>
      </w:r>
    </w:p>
    <w:p w14:paraId="3ED2AF1D" w14:textId="77777777" w:rsidR="00D72A57" w:rsidRDefault="00D72A57" w:rsidP="00D72A57">
      <w:pPr>
        <w:spacing w:after="0"/>
        <w:ind w:left="720"/>
        <w:rPr>
          <w:color w:val="000000"/>
        </w:rPr>
      </w:pPr>
      <w:r>
        <w:rPr>
          <w:color w:val="000000"/>
        </w:rPr>
        <w:t>Bei Versionskonflikten erfolgt eine Fehlermeldung nach Abschnitt 2.2.2.2, die die unterstützte Version enthält.</w:t>
      </w:r>
    </w:p>
    <w:p w14:paraId="3394C7EC" w14:textId="77777777" w:rsidR="00D72A57" w:rsidRPr="0042420A" w:rsidRDefault="00D72A57" w:rsidP="00D72A57">
      <w:pPr>
        <w:ind w:left="720"/>
        <w:rPr>
          <w:color w:val="000000"/>
        </w:rPr>
      </w:pPr>
    </w:p>
    <w:p w14:paraId="6DC68126" w14:textId="77777777" w:rsidR="00D72A57" w:rsidRPr="0042420A" w:rsidRDefault="00D72A57" w:rsidP="00D72A57">
      <w:pPr>
        <w:numPr>
          <w:ilvl w:val="0"/>
          <w:numId w:val="53"/>
        </w:numPr>
        <w:rPr>
          <w:color w:val="000000"/>
        </w:rPr>
      </w:pPr>
      <w:r w:rsidRPr="0042420A">
        <w:rPr>
          <w:b/>
          <w:color w:val="000000"/>
        </w:rPr>
        <w:t>Abweichungen von den Vorgaben der ETSI-Spezifikation</w:t>
      </w:r>
      <w:r w:rsidRPr="0042420A">
        <w:rPr>
          <w:color w:val="000000"/>
        </w:rPr>
        <w:br/>
        <w:t>Um den Verfahrensablauf zu vereinfachen und die besonderen Anforderungen in Deutschland zu erfüllen, gelten folgende Abweichungen von dem in der ETSI-Spezifikation vorgesehenen Mechanismus:</w:t>
      </w:r>
    </w:p>
    <w:p w14:paraId="73557587" w14:textId="333A3E8C" w:rsidR="00D72A57" w:rsidRPr="0042420A" w:rsidRDefault="00D72A57" w:rsidP="00D72A57">
      <w:pPr>
        <w:numPr>
          <w:ilvl w:val="1"/>
          <w:numId w:val="53"/>
        </w:numPr>
        <w:tabs>
          <w:tab w:val="clear" w:pos="1440"/>
        </w:tabs>
        <w:ind w:left="936" w:hanging="227"/>
        <w:rPr>
          <w:color w:val="000000"/>
        </w:rPr>
      </w:pPr>
      <w:r w:rsidRPr="0042420A">
        <w:rPr>
          <w:color w:val="000000"/>
        </w:rPr>
        <w:t xml:space="preserve">Um Requests zu den Verkehrsdaten sämtlicher genutzter Dienste (z.B. </w:t>
      </w:r>
      <w:r w:rsidR="00D3243F">
        <w:rPr>
          <w:color w:val="000000"/>
        </w:rPr>
        <w:t>Sprachkommunikationsdienst</w:t>
      </w:r>
      <w:r w:rsidRPr="0042420A">
        <w:rPr>
          <w:color w:val="000000"/>
        </w:rPr>
        <w:t>, Internetzugang</w:t>
      </w:r>
      <w:r>
        <w:rPr>
          <w:color w:val="000000"/>
        </w:rPr>
        <w:t>s</w:t>
      </w:r>
      <w:r w:rsidRPr="0042420A">
        <w:rPr>
          <w:color w:val="000000"/>
        </w:rPr>
        <w:t>dienst) einer Kennung zu ermöglichen, gilt entgegen Kapitel 6.2.1 der ETSI</w:t>
      </w:r>
      <w:r>
        <w:rPr>
          <w:color w:val="000000"/>
        </w:rPr>
        <w:t>-Spezifikation</w:t>
      </w:r>
      <w:r w:rsidRPr="0042420A">
        <w:rPr>
          <w:color w:val="000000"/>
        </w:rPr>
        <w:t>, dass die Response</w:t>
      </w:r>
      <w:r>
        <w:rPr>
          <w:color w:val="000000"/>
        </w:rPr>
        <w:t>-Message</w:t>
      </w:r>
      <w:r w:rsidRPr="0042420A">
        <w:rPr>
          <w:color w:val="000000"/>
        </w:rPr>
        <w:t xml:space="preserve"> </w:t>
      </w:r>
      <w:r>
        <w:rPr>
          <w:color w:val="000000"/>
        </w:rPr>
        <w:t xml:space="preserve">die </w:t>
      </w:r>
      <w:r w:rsidRPr="0042420A">
        <w:rPr>
          <w:color w:val="000000"/>
        </w:rPr>
        <w:t>Verkehrsdaten versch</w:t>
      </w:r>
      <w:r>
        <w:rPr>
          <w:color w:val="000000"/>
        </w:rPr>
        <w:t xml:space="preserve">iedener Dienste enthalten </w:t>
      </w:r>
      <w:r w:rsidR="001D73C1">
        <w:rPr>
          <w:color w:val="000000"/>
        </w:rPr>
        <w:t>darf</w:t>
      </w:r>
      <w:r>
        <w:rPr>
          <w:color w:val="000000"/>
        </w:rPr>
        <w:t>.</w:t>
      </w:r>
    </w:p>
    <w:p w14:paraId="308ABD72" w14:textId="7E1D5778" w:rsidR="00D72A57" w:rsidRPr="009914EE" w:rsidRDefault="00D72A57" w:rsidP="00D72A57">
      <w:pPr>
        <w:numPr>
          <w:ilvl w:val="1"/>
          <w:numId w:val="53"/>
        </w:numPr>
        <w:tabs>
          <w:tab w:val="clear" w:pos="1440"/>
        </w:tabs>
        <w:ind w:left="936" w:hanging="227"/>
        <w:rPr>
          <w:color w:val="000000"/>
        </w:rPr>
      </w:pPr>
      <w:r w:rsidRPr="009914EE">
        <w:rPr>
          <w:color w:val="000000"/>
        </w:rPr>
        <w:lastRenderedPageBreak/>
        <w:t xml:space="preserve">Um für den </w:t>
      </w:r>
      <w:r w:rsidRPr="002043B5">
        <w:rPr>
          <w:i/>
          <w:color w:val="000000"/>
        </w:rPr>
        <w:t>data-request</w:t>
      </w:r>
      <w:r w:rsidRPr="009914EE">
        <w:rPr>
          <w:color w:val="000000"/>
        </w:rPr>
        <w:t xml:space="preserve"> ein einheitliches Schema zu verwenden, wird der Telefoniebereich der ETSI-Spezifikation genutzt. Demnach wird beispielsweise für einen request zu den Verkehrsdaten sämtlicher Vorgänge einer E-Mail</w:t>
      </w:r>
      <w:r w:rsidR="00EF1A57">
        <w:rPr>
          <w:color w:val="000000"/>
        </w:rPr>
        <w:t>-</w:t>
      </w:r>
      <w:r w:rsidRPr="009914EE">
        <w:rPr>
          <w:color w:val="000000"/>
        </w:rPr>
        <w:t>Adresse die E-Mail</w:t>
      </w:r>
      <w:r w:rsidR="00EF1A57">
        <w:rPr>
          <w:color w:val="000000"/>
        </w:rPr>
        <w:t>-</w:t>
      </w:r>
      <w:r w:rsidRPr="009914EE">
        <w:rPr>
          <w:color w:val="000000"/>
        </w:rPr>
        <w:t xml:space="preserve">Adresse im Feld emailAddress von partyInformation des Telefoniebereiches eingetragen. Nach Abschnitt 2.2.3.4 ist zudem </w:t>
      </w:r>
      <w:r>
        <w:rPr>
          <w:color w:val="000000"/>
        </w:rPr>
        <w:t xml:space="preserve">eine kombinierte Beauskunftung möglich. Dabei wird durch eine Erweiterung des Feldes „nationalTelephonyServiceUsage“ erreicht, dass über die Beauskunftung für den </w:t>
      </w:r>
      <w:r w:rsidR="00D3243F">
        <w:rPr>
          <w:color w:val="000000"/>
        </w:rPr>
        <w:t>Sprachkommunikationsdienst</w:t>
      </w:r>
      <w:r>
        <w:rPr>
          <w:color w:val="000000"/>
        </w:rPr>
        <w:t xml:space="preserve"> auch der Internetzugangsdienst beauskunftet werden kann.</w:t>
      </w:r>
    </w:p>
    <w:p w14:paraId="55928C90" w14:textId="77777777" w:rsidR="00D72A57" w:rsidRDefault="00D72A57" w:rsidP="00D72A57">
      <w:pPr>
        <w:rPr>
          <w:color w:val="000000"/>
        </w:rPr>
      </w:pPr>
    </w:p>
    <w:p w14:paraId="72275B75" w14:textId="7146C4D9" w:rsidR="00D72A57" w:rsidRPr="00CC6C93" w:rsidRDefault="00D72A57" w:rsidP="00D72A57">
      <w:pPr>
        <w:numPr>
          <w:ilvl w:val="0"/>
          <w:numId w:val="53"/>
        </w:numPr>
        <w:ind w:left="709" w:hanging="283"/>
        <w:rPr>
          <w:color w:val="000000"/>
        </w:rPr>
      </w:pPr>
      <w:bookmarkStart w:id="4193" w:name="_Toc467851070"/>
      <w:r w:rsidRPr="00CC6C93">
        <w:rPr>
          <w:color w:val="000000"/>
        </w:rPr>
        <w:tab/>
      </w:r>
      <w:r w:rsidRPr="00FE2EB6">
        <w:rPr>
          <w:b/>
          <w:color w:val="000000"/>
        </w:rPr>
        <w:t>Anforderungen an das einzusetzende Verschlüsselungsverfahren</w:t>
      </w:r>
      <w:bookmarkEnd w:id="4193"/>
      <w:r>
        <w:rPr>
          <w:color w:val="000000"/>
        </w:rPr>
        <w:br/>
      </w:r>
      <w:r w:rsidRPr="00CC6C93">
        <w:rPr>
          <w:color w:val="000000"/>
        </w:rPr>
        <w:t xml:space="preserve">Bei Einsatz des Übermittlungsverfahrens ETSI-ESB sind ausschließlich die in Anlage A.1 dieses Teils der TR TKÜV sowie </w:t>
      </w:r>
      <w:r>
        <w:rPr>
          <w:color w:val="000000"/>
        </w:rPr>
        <w:t xml:space="preserve">die in </w:t>
      </w:r>
      <w:r w:rsidRPr="00CC6C93">
        <w:rPr>
          <w:color w:val="000000"/>
        </w:rPr>
        <w:t xml:space="preserve">der aktuellen Policy </w:t>
      </w:r>
      <w:r>
        <w:rPr>
          <w:color w:val="000000"/>
        </w:rPr>
        <w:t xml:space="preserve">(Anlage X.3) </w:t>
      </w:r>
      <w:r w:rsidRPr="00CC6C93">
        <w:rPr>
          <w:color w:val="000000"/>
        </w:rPr>
        <w:t>vorge</w:t>
      </w:r>
      <w:r>
        <w:rPr>
          <w:color w:val="000000"/>
        </w:rPr>
        <w:t>ge</w:t>
      </w:r>
      <w:r w:rsidRPr="00CC6C93">
        <w:rPr>
          <w:color w:val="000000"/>
        </w:rPr>
        <w:t>benen Systeme mit de</w:t>
      </w:r>
      <w:r>
        <w:rPr>
          <w:color w:val="000000"/>
        </w:rPr>
        <w:t>n</w:t>
      </w:r>
      <w:r w:rsidRPr="00CC6C93">
        <w:rPr>
          <w:color w:val="000000"/>
        </w:rPr>
        <w:t xml:space="preserve"> dort beschriebenen Verschlüsselungsverfahren vorgesehen.</w:t>
      </w:r>
      <w:r>
        <w:rPr>
          <w:color w:val="000000"/>
        </w:rPr>
        <w:br/>
      </w:r>
      <w:r w:rsidRPr="00CC6C93">
        <w:rPr>
          <w:color w:val="000000"/>
        </w:rPr>
        <w:t>Die Systeme verfügen über keine Speicher für die zu übertragen</w:t>
      </w:r>
      <w:r w:rsidR="00D228D0">
        <w:rPr>
          <w:color w:val="000000"/>
        </w:rPr>
        <w:t>d</w:t>
      </w:r>
      <w:r w:rsidRPr="00CC6C93">
        <w:rPr>
          <w:color w:val="000000"/>
        </w:rPr>
        <w:t>en Daten. Die automatisierte Protokollierung der Übertragungen enth</w:t>
      </w:r>
      <w:r w:rsidR="004E3114">
        <w:rPr>
          <w:color w:val="000000"/>
        </w:rPr>
        <w:t>ält</w:t>
      </w:r>
      <w:r w:rsidRPr="00CC6C93">
        <w:rPr>
          <w:color w:val="000000"/>
        </w:rPr>
        <w:t xml:space="preserve"> keine Hinweise auf die Art der übertragenen Daten.</w:t>
      </w:r>
    </w:p>
    <w:p w14:paraId="100F1D51" w14:textId="77777777" w:rsidR="00D72A57" w:rsidRDefault="00D72A57" w:rsidP="00871347">
      <w:pPr>
        <w:pStyle w:val="berschrift2"/>
      </w:pPr>
      <w:bookmarkStart w:id="4194" w:name="_Toc100043324"/>
      <w:bookmarkStart w:id="4195" w:name="_Toc295218380"/>
      <w:bookmarkStart w:id="4196" w:name="_Toc316388526"/>
      <w:bookmarkStart w:id="4197" w:name="_Toc316905677"/>
      <w:r w:rsidRPr="0042420A">
        <w:t>1</w:t>
      </w:r>
      <w:r>
        <w:t>.3</w:t>
      </w:r>
      <w:r w:rsidRPr="0042420A">
        <w:tab/>
      </w:r>
      <w:r w:rsidRPr="002043B5">
        <w:t>Besonderheiten der verschiedenen Verwendungsmöglichkeiten</w:t>
      </w:r>
      <w:bookmarkEnd w:id="4194"/>
    </w:p>
    <w:bookmarkEnd w:id="4195"/>
    <w:bookmarkEnd w:id="4196"/>
    <w:bookmarkEnd w:id="4197"/>
    <w:p w14:paraId="2EE46526" w14:textId="77777777" w:rsidR="00D72A57" w:rsidRPr="0042420A" w:rsidRDefault="00D72A57" w:rsidP="00D72A57">
      <w:pPr>
        <w:rPr>
          <w:color w:val="000000"/>
        </w:rPr>
      </w:pPr>
      <w:r w:rsidRPr="0042420A">
        <w:rPr>
          <w:color w:val="000000"/>
        </w:rPr>
        <w:t>Nachfolgend werden Besonderheiten der verschiedenen Verwendungsmöglic</w:t>
      </w:r>
      <w:r>
        <w:rPr>
          <w:color w:val="000000"/>
        </w:rPr>
        <w:t>hkeiten beschrieben.</w:t>
      </w:r>
    </w:p>
    <w:p w14:paraId="0B09298A" w14:textId="44F2D0B7" w:rsidR="00D72A57" w:rsidRDefault="00D72A57" w:rsidP="00871347">
      <w:pPr>
        <w:pStyle w:val="berschrift3"/>
      </w:pPr>
      <w:bookmarkStart w:id="4198" w:name="_Toc316905678"/>
      <w:r w:rsidRPr="0042420A">
        <w:t>1</w:t>
      </w:r>
      <w:r>
        <w:t>.3.1</w:t>
      </w:r>
      <w:r w:rsidRPr="0042420A">
        <w:tab/>
      </w:r>
      <w:r w:rsidRPr="00E12777">
        <w:t>Beauskunftung von Verkehrsdaten</w:t>
      </w:r>
    </w:p>
    <w:bookmarkEnd w:id="4198"/>
    <w:p w14:paraId="798B5897" w14:textId="0953D977" w:rsidR="00D72A57" w:rsidRPr="00503483" w:rsidRDefault="00D72A57" w:rsidP="00D72A57">
      <w:r w:rsidRPr="0042420A">
        <w:rPr>
          <w:color w:val="000000"/>
        </w:rPr>
        <w:t xml:space="preserve">Zur Beauskunftung von Verkehrsdaten ist vor den automatisch zu verarbeitenden </w:t>
      </w:r>
      <w:r w:rsidRPr="002043B5">
        <w:rPr>
          <w:i/>
          <w:color w:val="000000"/>
        </w:rPr>
        <w:t>data-requests</w:t>
      </w:r>
      <w:r w:rsidRPr="0042420A">
        <w:rPr>
          <w:color w:val="000000"/>
        </w:rPr>
        <w:t xml:space="preserve"> die Übermittlung und Überprüfung eines </w:t>
      </w:r>
      <w:r w:rsidRPr="002043B5">
        <w:rPr>
          <w:i/>
          <w:color w:val="000000"/>
        </w:rPr>
        <w:t>warrant-requests</w:t>
      </w:r>
      <w:r w:rsidRPr="0042420A">
        <w:rPr>
          <w:color w:val="000000"/>
        </w:rPr>
        <w:t xml:space="preserve"> notwendig. Die Übermittlung der Anordnung mittels dieser Schnittstelle ist zwingend vorgeschrieben. Durch die unabhängige Versendung der </w:t>
      </w:r>
      <w:r w:rsidRPr="002043B5">
        <w:rPr>
          <w:i/>
          <w:color w:val="000000"/>
        </w:rPr>
        <w:t>data-requests</w:t>
      </w:r>
      <w:r w:rsidRPr="0042420A">
        <w:rPr>
          <w:color w:val="000000"/>
        </w:rPr>
        <w:t xml:space="preserve"> können die </w:t>
      </w:r>
      <w:r w:rsidR="00990CCD">
        <w:rPr>
          <w:color w:val="000000"/>
        </w:rPr>
        <w:t>berechtigten Stellen</w:t>
      </w:r>
      <w:r w:rsidRPr="0042420A">
        <w:rPr>
          <w:color w:val="000000"/>
        </w:rPr>
        <w:t xml:space="preserve"> die Häufigkeit und den abgefragten Zeitraum aufgrund der Informationen der verpflichteten Unternehmen zu den Speicherfristen der von ihnen vorgehaltenen Verkehrsdaten individuell gestalten.</w:t>
      </w:r>
      <w:r>
        <w:rPr>
          <w:color w:val="000000"/>
        </w:rPr>
        <w:t xml:space="preserve"> </w:t>
      </w:r>
      <w:r w:rsidRPr="0042420A">
        <w:rPr>
          <w:color w:val="000000"/>
        </w:rPr>
        <w:t>Vorgabe</w:t>
      </w:r>
      <w:r>
        <w:rPr>
          <w:color w:val="000000"/>
        </w:rPr>
        <w:t>n</w:t>
      </w:r>
      <w:r w:rsidRPr="0042420A">
        <w:rPr>
          <w:color w:val="000000"/>
        </w:rPr>
        <w:t xml:space="preserve"> einer festen Beauskunftungsfrequenz für in die Zukunft gerichtete Abfragen sind</w:t>
      </w:r>
      <w:r>
        <w:rPr>
          <w:color w:val="000000"/>
        </w:rPr>
        <w:t xml:space="preserve"> daher nicht vorgesehen.</w:t>
      </w:r>
      <w:r w:rsidRPr="00AC583C">
        <w:rPr>
          <w:color w:val="000000"/>
        </w:rPr>
        <w:t xml:space="preserve"> </w:t>
      </w:r>
      <w:r>
        <w:rPr>
          <w:color w:val="000000"/>
        </w:rPr>
        <w:t xml:space="preserve">Der </w:t>
      </w:r>
      <w:r w:rsidRPr="00262202">
        <w:rPr>
          <w:i/>
          <w:color w:val="000000"/>
        </w:rPr>
        <w:t>data-request</w:t>
      </w:r>
      <w:r>
        <w:rPr>
          <w:color w:val="000000"/>
        </w:rPr>
        <w:t xml:space="preserve"> ist erst nach Ablauf des in ihm vorgesehenen </w:t>
      </w:r>
      <w:r w:rsidRPr="00503483">
        <w:t>Abfragezeitraums zu versenden. Die Auskunftserteilung erfolgt unmittelbar.</w:t>
      </w:r>
    </w:p>
    <w:p w14:paraId="4086AE30" w14:textId="55F3379A" w:rsidR="001E75E4" w:rsidRPr="00503483" w:rsidRDefault="00D72A57" w:rsidP="001E75E4">
      <w:r w:rsidRPr="00503483">
        <w:t>Gemäß § 1</w:t>
      </w:r>
      <w:r w:rsidR="00A12A1C">
        <w:t>77</w:t>
      </w:r>
      <w:r w:rsidRPr="00503483">
        <w:t xml:space="preserve"> Abs. 3 Satz 2 TKG ist eine Kennzeichnung der zu beauskunftenden Verkehrsdaten nach </w:t>
      </w:r>
      <w:r w:rsidR="00B24831">
        <w:t xml:space="preserve">den </w:t>
      </w:r>
      <w:r w:rsidR="00A12A1C">
        <w:t xml:space="preserve">§§ 9 und 12 TTDSG </w:t>
      </w:r>
      <w:r w:rsidR="00512C49" w:rsidRPr="00503483">
        <w:t xml:space="preserve">(betriebliche Verkehrsdaten) </w:t>
      </w:r>
      <w:r w:rsidRPr="00503483">
        <w:t>und § 1</w:t>
      </w:r>
      <w:r w:rsidR="00A12A1C">
        <w:t>76</w:t>
      </w:r>
      <w:r w:rsidRPr="00503483">
        <w:t xml:space="preserve"> TKG </w:t>
      </w:r>
      <w:r w:rsidR="00512C49" w:rsidRPr="00503483">
        <w:t xml:space="preserve">(bevorratete Verkehrsdaten) </w:t>
      </w:r>
      <w:r w:rsidRPr="00503483">
        <w:t>zwingend vorgesehen. Für die Beauskunftung größerer Datenmengen sieht die ETSI-Spezifikation nach Abschnitt 5.1.7 die Übermittlung in verschiedenen Teilen vor.</w:t>
      </w:r>
    </w:p>
    <w:p w14:paraId="3194FBD2" w14:textId="558AF00E" w:rsidR="00512C49" w:rsidRPr="00503483" w:rsidRDefault="00512C49" w:rsidP="00012CFE">
      <w:pPr>
        <w:pStyle w:val="berschrift4"/>
      </w:pPr>
      <w:r w:rsidRPr="00503483">
        <w:t>1.3.1.1</w:t>
      </w:r>
      <w:r w:rsidR="00D3093D" w:rsidRPr="00503483">
        <w:tab/>
      </w:r>
      <w:r w:rsidRPr="00503483">
        <w:t>Beauskunftung von in die Zukunft gerichteten Verkehrsdaten einer Eilanordnung</w:t>
      </w:r>
    </w:p>
    <w:p w14:paraId="3B8D7AFC" w14:textId="49DAB2F7" w:rsidR="00512C49" w:rsidRPr="00503483" w:rsidRDefault="00512C49" w:rsidP="00512C49">
      <w:r w:rsidRPr="00503483">
        <w:t>Für die Beauskunftung von in die Zukunft gerichteten Verkehrsdaten, die durch eine Eilanordnung eingeleitet w</w:t>
      </w:r>
      <w:r w:rsidR="001B1400">
        <w:t>i</w:t>
      </w:r>
      <w:r w:rsidRPr="00503483">
        <w:t xml:space="preserve">rd, ist immer das Flag needsConfirmation im </w:t>
      </w:r>
      <w:r w:rsidR="00BB74EC" w:rsidRPr="00503483">
        <w:rPr>
          <w:i/>
        </w:rPr>
        <w:t>w</w:t>
      </w:r>
      <w:r w:rsidRPr="00503483">
        <w:rPr>
          <w:i/>
        </w:rPr>
        <w:t>arrant</w:t>
      </w:r>
      <w:r w:rsidR="00BB74EC" w:rsidRPr="00503483">
        <w:rPr>
          <w:i/>
        </w:rPr>
        <w:t>-request</w:t>
      </w:r>
      <w:r w:rsidRPr="00503483">
        <w:t xml:space="preserve"> zu setzen. Die richterliche Bestätigung erfolgt durch einen </w:t>
      </w:r>
      <w:r w:rsidR="00800E92" w:rsidRPr="00503483">
        <w:rPr>
          <w:i/>
        </w:rPr>
        <w:t>warrant-request</w:t>
      </w:r>
      <w:r w:rsidRPr="00503483">
        <w:t>, in dem das Flag isConfirmation gesetzt ist.</w:t>
      </w:r>
    </w:p>
    <w:p w14:paraId="3DB3EB44" w14:textId="70CA5D41" w:rsidR="00512C49" w:rsidRPr="00503483" w:rsidRDefault="00512C49" w:rsidP="00012CFE">
      <w:pPr>
        <w:pStyle w:val="berschrift4"/>
      </w:pPr>
      <w:r w:rsidRPr="00503483">
        <w:t>1.3.1.2</w:t>
      </w:r>
      <w:r w:rsidR="00D3093D" w:rsidRPr="00503483">
        <w:tab/>
      </w:r>
      <w:r w:rsidRPr="00503483">
        <w:t>Korrektur eines bereits umgesetzten Beschlusses</w:t>
      </w:r>
    </w:p>
    <w:p w14:paraId="3A5561C0" w14:textId="51EB677E" w:rsidR="00512C49" w:rsidRPr="00503483" w:rsidRDefault="00512C49" w:rsidP="00512C49">
      <w:r w:rsidRPr="00503483">
        <w:t xml:space="preserve">Um einen Beschluss, der </w:t>
      </w:r>
      <w:r w:rsidR="00081446" w:rsidRPr="00503483">
        <w:t xml:space="preserve">– beispielsweise aufgrund nicht optimaler Lesbarkeit einer ursprünglichen Telefaxübermittlung </w:t>
      </w:r>
      <w:r w:rsidR="00D94DA5" w:rsidRPr="00503483">
        <w:t>–</w:t>
      </w:r>
      <w:r w:rsidR="00081446" w:rsidRPr="00503483">
        <w:t xml:space="preserve"> </w:t>
      </w:r>
      <w:r w:rsidRPr="00503483">
        <w:t xml:space="preserve">unter Vorbehalt umgesetzt wurde, mit einem neuen Beschluss zu korrigieren, schickt die berechtigte Stelle einen </w:t>
      </w:r>
      <w:r w:rsidR="00BB74EC" w:rsidRPr="00503483">
        <w:rPr>
          <w:i/>
        </w:rPr>
        <w:t>w</w:t>
      </w:r>
      <w:r w:rsidRPr="00503483">
        <w:rPr>
          <w:i/>
        </w:rPr>
        <w:t>arrant</w:t>
      </w:r>
      <w:r w:rsidR="00BB74EC" w:rsidRPr="00503483">
        <w:rPr>
          <w:i/>
        </w:rPr>
        <w:t>-request</w:t>
      </w:r>
      <w:r w:rsidRPr="00503483">
        <w:t>, in dem das Flag isCorrection gesetzt wurde.</w:t>
      </w:r>
    </w:p>
    <w:p w14:paraId="7893D89D" w14:textId="1E687B34" w:rsidR="00512C49" w:rsidRPr="00503483" w:rsidRDefault="00512C49" w:rsidP="00012CFE">
      <w:pPr>
        <w:pStyle w:val="berschrift4"/>
      </w:pPr>
      <w:r w:rsidRPr="00503483">
        <w:t>1.3.1.3</w:t>
      </w:r>
      <w:r w:rsidR="00D3093D" w:rsidRPr="00503483">
        <w:tab/>
      </w:r>
      <w:r w:rsidRPr="00503483">
        <w:t>Verlängerung einer Anordnung</w:t>
      </w:r>
    </w:p>
    <w:p w14:paraId="1F5FFBA6" w14:textId="3EF0C6CD" w:rsidR="00FB085F" w:rsidRPr="00503483" w:rsidRDefault="00512C49" w:rsidP="00512C49">
      <w:r w:rsidRPr="00503483">
        <w:t xml:space="preserve">Aktive Maßnahmen können nur durch einen neuen Beschluss verlängert werden. Hierzu wird ein </w:t>
      </w:r>
      <w:r w:rsidR="00BB74EC" w:rsidRPr="00503483">
        <w:rPr>
          <w:i/>
        </w:rPr>
        <w:t>w</w:t>
      </w:r>
      <w:r w:rsidRPr="00503483">
        <w:rPr>
          <w:i/>
        </w:rPr>
        <w:t>arrant</w:t>
      </w:r>
      <w:r w:rsidR="00BB74EC" w:rsidRPr="00503483">
        <w:rPr>
          <w:i/>
        </w:rPr>
        <w:t>-request</w:t>
      </w:r>
      <w:r w:rsidRPr="00503483">
        <w:rPr>
          <w:i/>
        </w:rPr>
        <w:t xml:space="preserve"> </w:t>
      </w:r>
      <w:r w:rsidRPr="00503483">
        <w:t>mit neuem Endezeitpunkt an den Verpflichteten übermittelt und DataRequests nach Bedarf verschickt.</w:t>
      </w:r>
    </w:p>
    <w:p w14:paraId="21B52638" w14:textId="294B45A5" w:rsidR="009243E9" w:rsidRPr="00110AA4" w:rsidRDefault="009243E9" w:rsidP="00012CFE">
      <w:pPr>
        <w:pStyle w:val="berschrift4"/>
      </w:pPr>
      <w:r w:rsidRPr="00503483">
        <w:t>1.3.1.</w:t>
      </w:r>
      <w:r w:rsidR="00512C49" w:rsidRPr="00503483">
        <w:t>4</w:t>
      </w:r>
      <w:r w:rsidR="00D3093D" w:rsidRPr="00503483">
        <w:tab/>
      </w:r>
      <w:r w:rsidRPr="00503483">
        <w:t xml:space="preserve">Auswahl </w:t>
      </w:r>
      <w:r w:rsidRPr="00110AA4">
        <w:t>zur Art der Verkehrsdaten</w:t>
      </w:r>
    </w:p>
    <w:p w14:paraId="407C56FD" w14:textId="02999642" w:rsidR="00671FA4" w:rsidRDefault="009243E9" w:rsidP="00343B27">
      <w:pPr>
        <w:jc w:val="both"/>
      </w:pPr>
      <w:r>
        <w:t xml:space="preserve">Zum besseren Verständnis, ob Verkehrsdaten mit oder ohne Standortdaten zu beauskunften sind, </w:t>
      </w:r>
      <w:r w:rsidR="0096441B">
        <w:t>enthält</w:t>
      </w:r>
      <w:r w:rsidR="006E539A">
        <w:t xml:space="preserve"> jeder </w:t>
      </w:r>
      <w:r w:rsidR="006E539A" w:rsidRPr="00FC55A0">
        <w:rPr>
          <w:i/>
        </w:rPr>
        <w:t>warrant-request</w:t>
      </w:r>
      <w:r w:rsidR="006E539A">
        <w:t xml:space="preserve"> eine entsprechende Kennzeichnung (LocationCriteria), Eine weitere Kennzeichnung legt fest, ob die </w:t>
      </w:r>
      <w:r w:rsidR="0096441B">
        <w:t>Verkehrsd</w:t>
      </w:r>
      <w:r w:rsidR="006E539A">
        <w:t>aten vor dem Beschlussdatum oder nach dem Beschlussdatum</w:t>
      </w:r>
      <w:r w:rsidR="00D94DA5" w:rsidRPr="00D94DA5">
        <w:t xml:space="preserve"> </w:t>
      </w:r>
      <w:r w:rsidR="00D94DA5">
        <w:t>angefallen sind</w:t>
      </w:r>
      <w:r w:rsidR="006E539A">
        <w:t>.</w:t>
      </w:r>
      <w:r w:rsidR="00483F89">
        <w:t xml:space="preserve"> </w:t>
      </w:r>
      <w:r w:rsidR="0096441B">
        <w:t>Sind</w:t>
      </w:r>
      <w:r w:rsidR="00483F89">
        <w:t xml:space="preserve"> beide Elemente auf </w:t>
      </w:r>
      <w:r w:rsidR="00483F89" w:rsidRPr="00343B27">
        <w:rPr>
          <w:i/>
        </w:rPr>
        <w:t>false</w:t>
      </w:r>
      <w:r w:rsidR="00483F89">
        <w:t xml:space="preserve"> gesetzt, werden keine Standortdaten </w:t>
      </w:r>
      <w:r w:rsidR="00081446">
        <w:t>beauskunftet</w:t>
      </w:r>
      <w:r w:rsidR="00483F89">
        <w:t>.</w:t>
      </w:r>
    </w:p>
    <w:p w14:paraId="3C98BF13" w14:textId="59261022" w:rsidR="00671FA4" w:rsidRPr="00110AA4" w:rsidRDefault="00671FA4" w:rsidP="00012CFE">
      <w:pPr>
        <w:pStyle w:val="berschrift4"/>
      </w:pPr>
      <w:r w:rsidRPr="00110AA4">
        <w:lastRenderedPageBreak/>
        <w:t>1.3.1.</w:t>
      </w:r>
      <w:r w:rsidR="00512C49" w:rsidRPr="00110AA4">
        <w:t>5</w:t>
      </w:r>
      <w:r w:rsidR="00D3093D">
        <w:tab/>
      </w:r>
      <w:r w:rsidR="001712CD" w:rsidRPr="00110AA4">
        <w:t>Datenquelle</w:t>
      </w:r>
    </w:p>
    <w:p w14:paraId="707BA2DB" w14:textId="00DEE0E6" w:rsidR="00483F89" w:rsidRPr="008400EF" w:rsidRDefault="001712CD" w:rsidP="00343B27">
      <w:pPr>
        <w:spacing w:after="0"/>
        <w:rPr>
          <w:rFonts w:ascii="Times New Roman" w:hAnsi="Times New Roman"/>
          <w:sz w:val="24"/>
          <w:szCs w:val="24"/>
        </w:rPr>
      </w:pPr>
      <w:r>
        <w:t>Jeder</w:t>
      </w:r>
      <w:r w:rsidR="00671FA4">
        <w:t xml:space="preserve"> </w:t>
      </w:r>
      <w:r w:rsidR="00671FA4" w:rsidRPr="00BB74EC">
        <w:rPr>
          <w:i/>
        </w:rPr>
        <w:t>warrant-request</w:t>
      </w:r>
      <w:r w:rsidR="00671FA4">
        <w:t xml:space="preserve"> </w:t>
      </w:r>
      <w:r>
        <w:t xml:space="preserve">enthält eine eindeutige Information über den Ursprung der Datenquelle. Zur Auswahl stehen betriebliche Verkehrsdaten und </w:t>
      </w:r>
      <w:r w:rsidR="00D94DA5">
        <w:t xml:space="preserve">solche </w:t>
      </w:r>
      <w:r w:rsidR="00081446">
        <w:t>Verkehrsdaten</w:t>
      </w:r>
      <w:r w:rsidR="00BB74EC">
        <w:t>, die aufgrund einer gesetzlichen Verpflichtung (vgl. „Gesetz zur Einführung einer Speicherpflicht und Höchstspeicherfrist für Verkehrsdaten“) gespeichert wurden.</w:t>
      </w:r>
    </w:p>
    <w:p w14:paraId="157170A3" w14:textId="3E673CEE" w:rsidR="00FB085F" w:rsidRPr="001E75E4" w:rsidRDefault="00FB085F" w:rsidP="00D72A57"/>
    <w:p w14:paraId="33B76F1E" w14:textId="2445BE00" w:rsidR="00D72A57" w:rsidRPr="0013387E" w:rsidRDefault="00D72A57" w:rsidP="00012CFE">
      <w:pPr>
        <w:pStyle w:val="berschrift4"/>
      </w:pPr>
      <w:r w:rsidRPr="0013387E">
        <w:t>1.3.1.</w:t>
      </w:r>
      <w:r w:rsidR="00BB74EC">
        <w:t>6</w:t>
      </w:r>
      <w:r w:rsidR="00D3093D">
        <w:tab/>
      </w:r>
      <w:r w:rsidRPr="0013387E">
        <w:t>Automatische Nachlieferungen von Late-records nach Festlegung der berechtigten Stelle</w:t>
      </w:r>
    </w:p>
    <w:p w14:paraId="1F2EAD63" w14:textId="2D2BA069" w:rsidR="00D72A57" w:rsidRDefault="00D72A57" w:rsidP="00D72A57">
      <w:r>
        <w:t xml:space="preserve">Entsprechend der Festlegung nach Abschnitt 3.3 </w:t>
      </w:r>
      <w:r w:rsidR="00A03920">
        <w:t>soll</w:t>
      </w:r>
      <w:r w:rsidR="00F25421">
        <w:t>en</w:t>
      </w:r>
      <w:r>
        <w:t xml:space="preserve"> die Systeme der Verpflichteten so gestaltet werden, dass netzinterne Datensätze spätestens binnen 24 Stunden nach dem jeweiligen Ereignis zum Abruf durch die berechtigten Stellen vorliegen. Die genaue Zeitspanne</w:t>
      </w:r>
      <w:r w:rsidR="007C08BF">
        <w:t>, die in Einzelfällen darüber hinausgehen kann,</w:t>
      </w:r>
      <w:r>
        <w:t xml:space="preserve"> wird von den Verpflichteten im Rahmen ihrer Nachweisunterlagen bekanntgegeben und kann von den berechtigten Stellen bei der Terminierung der data requests berücksichtigt werden.</w:t>
      </w:r>
    </w:p>
    <w:p w14:paraId="5CBE807C" w14:textId="006E1BA7" w:rsidR="00D72A57" w:rsidRPr="0013387E" w:rsidRDefault="00D72A57" w:rsidP="00D72A57">
      <w:pPr>
        <w:rPr>
          <w:color w:val="000000"/>
        </w:rPr>
      </w:pPr>
      <w:r>
        <w:t xml:space="preserve">Um auch netzfremde Datensätze zu erhalten, </w:t>
      </w:r>
      <w:r w:rsidR="00E6674C">
        <w:t>die</w:t>
      </w:r>
      <w:r>
        <w:t xml:space="preserve"> ggf. verspätet </w:t>
      </w:r>
      <w:r w:rsidR="00E6674C">
        <w:t xml:space="preserve">vorliegen </w:t>
      </w:r>
      <w:r>
        <w:t>(z. B. Roaming-Daten)</w:t>
      </w:r>
      <w:r w:rsidR="00953CD4">
        <w:t>,</w:t>
      </w:r>
      <w:r w:rsidRPr="0013387E">
        <w:t xml:space="preserve"> können</w:t>
      </w:r>
      <w:r>
        <w:t xml:space="preserve"> berechtigte Stellen, abweichend von der Praxis der unmittelbaren Auskunftserteilung,</w:t>
      </w:r>
      <w:r w:rsidRPr="0013387E">
        <w:t xml:space="preserve"> mittels eines </w:t>
      </w:r>
      <w:r>
        <w:t>entsprechend gekennzeichneten</w:t>
      </w:r>
      <w:r w:rsidRPr="0013387E">
        <w:t xml:space="preserve"> </w:t>
      </w:r>
      <w:r w:rsidRPr="0013387E">
        <w:rPr>
          <w:i/>
        </w:rPr>
        <w:t>data-requests</w:t>
      </w:r>
      <w:r w:rsidRPr="0013387E">
        <w:t xml:space="preserve"> </w:t>
      </w:r>
      <w:r>
        <w:t xml:space="preserve">(siehe Abschnitt 3.2.2.3) </w:t>
      </w:r>
      <w:r w:rsidRPr="0013387E">
        <w:t xml:space="preserve">die Beauskunftung von verspäteten Verkehrsdaten (Late-records) festlegen, die erst  nach dem Ablauf des abgefragten Zeitraums im </w:t>
      </w:r>
      <w:r w:rsidRPr="0013387E">
        <w:rPr>
          <w:i/>
        </w:rPr>
        <w:t>warrant-request</w:t>
      </w:r>
      <w:r w:rsidRPr="0013387E">
        <w:t xml:space="preserve"> </w:t>
      </w:r>
      <w:r>
        <w:t xml:space="preserve">und nach einer durch den Verpflichteten festgelegten Wartezeit für netzfremde Datensätze </w:t>
      </w:r>
      <w:r w:rsidRPr="0013387E">
        <w:t xml:space="preserve">zur Verfügung stehen. Die mit der Bundesnetzagentur abzustimmende Wartezeit muss so bemessen sein, dass Late-records regelmäßig vollständig erfasst werden. Die Beauskunftung erfolgt in einer regulären </w:t>
      </w:r>
      <w:r w:rsidRPr="0013387E">
        <w:rPr>
          <w:i/>
        </w:rPr>
        <w:t>response-message</w:t>
      </w:r>
      <w:r w:rsidRPr="0013387E">
        <w:t xml:space="preserve"> und enthält alle zu diesem Zeitpunkt </w:t>
      </w:r>
      <w:r w:rsidRPr="0013387E">
        <w:rPr>
          <w:color w:val="000000"/>
        </w:rPr>
        <w:t xml:space="preserve">für den gesamten Zeitraum gespeicherten Verkehrsdaten. Diese Festlegung kann durch die </w:t>
      </w:r>
      <w:r w:rsidR="00990CCD">
        <w:rPr>
          <w:color w:val="000000"/>
        </w:rPr>
        <w:t>berechtigten Stellen</w:t>
      </w:r>
      <w:r w:rsidRPr="0013387E">
        <w:rPr>
          <w:color w:val="000000"/>
        </w:rPr>
        <w:t xml:space="preserve"> mittels einer Cancel-Message zurückgezogen werden.</w:t>
      </w:r>
    </w:p>
    <w:p w14:paraId="199822C1" w14:textId="6B62BFA2" w:rsidR="00D72A57" w:rsidRPr="00FF44EC" w:rsidRDefault="00D72A57" w:rsidP="00012CFE">
      <w:pPr>
        <w:pStyle w:val="berschrift4"/>
      </w:pPr>
      <w:r w:rsidRPr="00FF44EC">
        <w:t>1.3.1.</w:t>
      </w:r>
      <w:r w:rsidR="00BB74EC">
        <w:t>7</w:t>
      </w:r>
      <w:r w:rsidR="00D3093D">
        <w:tab/>
      </w:r>
      <w:r w:rsidRPr="00FF44EC">
        <w:t>Selektive Beauskunftung von Verkehrsdaten</w:t>
      </w:r>
    </w:p>
    <w:p w14:paraId="7C7A111D" w14:textId="640378DD" w:rsidR="00D72A57" w:rsidRPr="00E60E8E" w:rsidRDefault="00D72A57" w:rsidP="00D72A57">
      <w:pPr>
        <w:rPr>
          <w:color w:val="000000"/>
        </w:rPr>
      </w:pPr>
      <w:r w:rsidRPr="00E60E8E">
        <w:rPr>
          <w:color w:val="000000"/>
        </w:rPr>
        <w:t xml:space="preserve">Die Beauskunftung von </w:t>
      </w:r>
      <w:r>
        <w:rPr>
          <w:color w:val="000000"/>
        </w:rPr>
        <w:t>Verkehrsd</w:t>
      </w:r>
      <w:r w:rsidRPr="00E60E8E">
        <w:rPr>
          <w:color w:val="000000"/>
        </w:rPr>
        <w:t xml:space="preserve">aten </w:t>
      </w:r>
      <w:r>
        <w:rPr>
          <w:color w:val="000000"/>
        </w:rPr>
        <w:t xml:space="preserve">muss </w:t>
      </w:r>
      <w:r w:rsidRPr="00E60E8E">
        <w:rPr>
          <w:color w:val="000000"/>
        </w:rPr>
        <w:t xml:space="preserve">in selektiver Form </w:t>
      </w:r>
      <w:r>
        <w:rPr>
          <w:color w:val="000000"/>
        </w:rPr>
        <w:t>erfolgen können (§ 101a Abs. 1 Satz 1 Nr. 1 StPO)</w:t>
      </w:r>
      <w:r w:rsidRPr="00E60E8E">
        <w:rPr>
          <w:color w:val="000000"/>
        </w:rPr>
        <w:t xml:space="preserve">. </w:t>
      </w:r>
      <w:r w:rsidRPr="00EE27E2">
        <w:rPr>
          <w:color w:val="000000"/>
        </w:rPr>
        <w:t xml:space="preserve">Hierfür </w:t>
      </w:r>
      <w:r w:rsidRPr="00E60E8E">
        <w:rPr>
          <w:color w:val="000000"/>
        </w:rPr>
        <w:t>müssen</w:t>
      </w:r>
      <w:r w:rsidRPr="00EE27E2">
        <w:rPr>
          <w:color w:val="000000"/>
        </w:rPr>
        <w:t xml:space="preserve"> mithilfe des XML-Elements &lt;</w:t>
      </w:r>
      <w:r w:rsidRPr="002043B5">
        <w:rPr>
          <w:i/>
          <w:color w:val="000000"/>
        </w:rPr>
        <w:t>requestedData</w:t>
      </w:r>
      <w:r w:rsidRPr="00EE27E2">
        <w:rPr>
          <w:color w:val="000000"/>
        </w:rPr>
        <w:t>&gt;</w:t>
      </w:r>
      <w:r>
        <w:rPr>
          <w:color w:val="000000"/>
        </w:rPr>
        <w:t xml:space="preserve"> der ETSI-XSD</w:t>
      </w:r>
      <w:r w:rsidRPr="00EE27E2">
        <w:rPr>
          <w:color w:val="000000"/>
        </w:rPr>
        <w:t xml:space="preserve"> </w:t>
      </w:r>
      <w:r w:rsidRPr="00E60E8E">
        <w:rPr>
          <w:color w:val="000000"/>
        </w:rPr>
        <w:t xml:space="preserve">die zu beauskunftenden Parameter in XPATH-Notation angegeben </w:t>
      </w:r>
      <w:r w:rsidRPr="00EE27E2">
        <w:rPr>
          <w:color w:val="000000"/>
        </w:rPr>
        <w:t>w</w:t>
      </w:r>
      <w:r>
        <w:rPr>
          <w:color w:val="000000"/>
        </w:rPr>
        <w:t>e</w:t>
      </w:r>
      <w:r w:rsidRPr="00E60E8E">
        <w:rPr>
          <w:color w:val="000000"/>
        </w:rPr>
        <w:t xml:space="preserve">rden. </w:t>
      </w:r>
      <w:r w:rsidRPr="00EE27E2">
        <w:rPr>
          <w:color w:val="000000"/>
        </w:rPr>
        <w:t>Im Gegensatz</w:t>
      </w:r>
      <w:r w:rsidRPr="00E60E8E">
        <w:rPr>
          <w:color w:val="000000"/>
        </w:rPr>
        <w:t xml:space="preserve"> </w:t>
      </w:r>
      <w:r w:rsidRPr="00EE27E2">
        <w:rPr>
          <w:color w:val="000000"/>
        </w:rPr>
        <w:t xml:space="preserve">zur </w:t>
      </w:r>
      <w:r w:rsidRPr="00E60E8E">
        <w:rPr>
          <w:color w:val="000000"/>
        </w:rPr>
        <w:t xml:space="preserve">nicht-selektiven Beauskunftung werden dadurch ausschließlich die </w:t>
      </w:r>
      <w:r>
        <w:rPr>
          <w:color w:val="000000"/>
        </w:rPr>
        <w:t xml:space="preserve">durch </w:t>
      </w:r>
      <w:r w:rsidR="0095201D">
        <w:rPr>
          <w:color w:val="000000"/>
        </w:rPr>
        <w:t>die berechtigte Stelle</w:t>
      </w:r>
      <w:r>
        <w:rPr>
          <w:color w:val="000000"/>
        </w:rPr>
        <w:t xml:space="preserve"> </w:t>
      </w:r>
      <w:r w:rsidRPr="00E60E8E">
        <w:rPr>
          <w:color w:val="000000"/>
        </w:rPr>
        <w:t>a</w:t>
      </w:r>
      <w:r w:rsidRPr="00EE27E2">
        <w:rPr>
          <w:color w:val="000000"/>
        </w:rPr>
        <w:t>ngeforderten Parameter be</w:t>
      </w:r>
      <w:r>
        <w:rPr>
          <w:color w:val="000000"/>
        </w:rPr>
        <w:t>antwortet</w:t>
      </w:r>
      <w:r w:rsidRPr="00E60E8E">
        <w:rPr>
          <w:color w:val="000000"/>
        </w:rPr>
        <w:t>.</w:t>
      </w:r>
      <w:r>
        <w:rPr>
          <w:color w:val="000000"/>
        </w:rPr>
        <w:t xml:space="preserve"> </w:t>
      </w:r>
      <w:r w:rsidRPr="009436F8">
        <w:rPr>
          <w:color w:val="000000"/>
        </w:rPr>
        <w:t>Bei Nutzung dieses XML-Elements sind im Gegensatz zu dem Verfahren nach Abschnitt 1.3.</w:t>
      </w:r>
      <w:r>
        <w:rPr>
          <w:color w:val="000000"/>
        </w:rPr>
        <w:t>1</w:t>
      </w:r>
      <w:r w:rsidRPr="009436F8">
        <w:rPr>
          <w:color w:val="000000"/>
        </w:rPr>
        <w:t xml:space="preserve"> nur die selektiv angefragten Daten zu übermitteln.</w:t>
      </w:r>
    </w:p>
    <w:p w14:paraId="71EF7EEB" w14:textId="375E5C0A" w:rsidR="00D72A57" w:rsidRDefault="00D72A57" w:rsidP="00D72A57">
      <w:pPr>
        <w:rPr>
          <w:color w:val="000000"/>
        </w:rPr>
      </w:pPr>
      <w:r>
        <w:rPr>
          <w:color w:val="000000"/>
        </w:rPr>
        <w:t>Falls das ausgewählte Element „child nodes“ aufweist, gilt der gesamte darunterliegende XML-Unterbaum als ausgewählt. Es sind ausschließlich absolute Pfadangaben zulässig, d.h. Jokerzeichen oder sonstige Suchoperatoren oder logische Verknüpfungen wie bspw. UND, ODER, XODER dürfen nicht verwendet werden.</w:t>
      </w:r>
    </w:p>
    <w:p w14:paraId="0BE4E11B" w14:textId="5717A9EE" w:rsidR="00D72A57" w:rsidRPr="00FF44EC" w:rsidRDefault="00D72A57" w:rsidP="00012CFE">
      <w:pPr>
        <w:pStyle w:val="berschrift4"/>
      </w:pPr>
      <w:r w:rsidRPr="00FF44EC">
        <w:t>1.3.1.</w:t>
      </w:r>
      <w:r w:rsidR="00BB74EC">
        <w:t>8</w:t>
      </w:r>
      <w:r w:rsidR="00D3093D">
        <w:tab/>
      </w:r>
      <w:r>
        <w:t xml:space="preserve">Selektive Beauskunftung von Verkehrsdaten bei </w:t>
      </w:r>
      <w:r w:rsidRPr="00FF44EC">
        <w:t>Zielwahlsuche</w:t>
      </w:r>
    </w:p>
    <w:p w14:paraId="669C734A" w14:textId="77777777" w:rsidR="00D72A57" w:rsidRDefault="00D72A57" w:rsidP="00D72A57">
      <w:pPr>
        <w:rPr>
          <w:color w:val="000000"/>
        </w:rPr>
      </w:pPr>
      <w:r>
        <w:rPr>
          <w:color w:val="000000"/>
        </w:rPr>
        <w:t>In Ergänzung des vorherigen Abschnittes gilt, dass zur Beauskunftung von Verkehrsdaten, die zu einer bestimmten Zieladresse oder von einer bekannten Rufnummer (Urspungsadresse) zu unbekannten Zieladressen hergestellt wurden (Zielwahlsuche), folgende Parameter neben der Kennzeichnung (siehe Abschnitt 3.2.2.3) in den Natparas2 der ETSI-XSD zu belegen sind:</w:t>
      </w:r>
    </w:p>
    <w:p w14:paraId="1AFFDDB7" w14:textId="77777777" w:rsidR="00D72A57" w:rsidRDefault="00D72A57" w:rsidP="006150AF">
      <w:pPr>
        <w:pStyle w:val="Listenabsatz"/>
        <w:numPr>
          <w:ilvl w:val="0"/>
          <w:numId w:val="71"/>
        </w:numPr>
        <w:rPr>
          <w:color w:val="000000"/>
        </w:rPr>
      </w:pPr>
      <w:r>
        <w:rPr>
          <w:color w:val="000000"/>
        </w:rPr>
        <w:t>Zielwahlsuche zu einer bekannten Zieladresse:</w:t>
      </w:r>
      <w:r>
        <w:rPr>
          <w:color w:val="000000"/>
        </w:rPr>
        <w:br/>
      </w:r>
      <w:r>
        <w:rPr>
          <w:color w:val="000000"/>
        </w:rPr>
        <w:br/>
        <w:t>TelephonyServiceUsage/partyInformation/partyNumber: Zielrufnummer (E.164 Format):</w:t>
      </w:r>
      <w:r>
        <w:rPr>
          <w:color w:val="000000"/>
        </w:rPr>
        <w:br/>
        <w:t>Angabe der bekannten Zieladresse</w:t>
      </w:r>
      <w:r>
        <w:rPr>
          <w:color w:val="000000"/>
        </w:rPr>
        <w:br/>
        <w:t>TelephonyServiceUsage/TelephonyPartyInformation/TelephonyPartyRole:</w:t>
      </w:r>
      <w:r>
        <w:rPr>
          <w:color w:val="000000"/>
        </w:rPr>
        <w:br/>
        <w:t xml:space="preserve">Tag Nummer 1, „terminating-Party“ </w:t>
      </w:r>
      <w:r>
        <w:rPr>
          <w:color w:val="000000"/>
        </w:rPr>
        <w:br/>
      </w:r>
    </w:p>
    <w:p w14:paraId="64E9644F" w14:textId="77777777" w:rsidR="00D72A57" w:rsidRPr="00440633" w:rsidRDefault="00D72A57" w:rsidP="006150AF">
      <w:pPr>
        <w:pStyle w:val="Listenabsatz"/>
        <w:numPr>
          <w:ilvl w:val="0"/>
          <w:numId w:val="71"/>
        </w:numPr>
        <w:rPr>
          <w:color w:val="000000"/>
        </w:rPr>
      </w:pPr>
      <w:r>
        <w:rPr>
          <w:color w:val="000000"/>
        </w:rPr>
        <w:t>Zielwahlsuche von einer bekannten Rufnummer (Ursprungsadresse):</w:t>
      </w:r>
      <w:r>
        <w:rPr>
          <w:color w:val="000000"/>
        </w:rPr>
        <w:br/>
      </w:r>
      <w:r>
        <w:rPr>
          <w:color w:val="000000"/>
        </w:rPr>
        <w:br/>
        <w:t>TelephonyServiceUsage/partyInformation/partyNumber: Ursprungsadresse  (E.164 Format):</w:t>
      </w:r>
      <w:r>
        <w:rPr>
          <w:color w:val="000000"/>
        </w:rPr>
        <w:br/>
        <w:t>Angabe der bekannten Ursprungsadresse</w:t>
      </w:r>
      <w:r>
        <w:rPr>
          <w:color w:val="000000"/>
        </w:rPr>
        <w:br/>
        <w:t>TelephonyServiceUsage/TelephonyPartyInformation/TelephonyPartyRole:</w:t>
      </w:r>
      <w:r>
        <w:rPr>
          <w:color w:val="000000"/>
        </w:rPr>
        <w:br/>
        <w:t>Tag Nummer 1, „originating-Party“.</w:t>
      </w:r>
    </w:p>
    <w:p w14:paraId="68BA18B1" w14:textId="21EAC6A7" w:rsidR="00D72A57" w:rsidRPr="006F5DAD" w:rsidRDefault="00D72A57" w:rsidP="00012CFE">
      <w:pPr>
        <w:pStyle w:val="berschrift4"/>
      </w:pPr>
      <w:bookmarkStart w:id="4199" w:name="_Toc316905679"/>
      <w:r w:rsidRPr="006F5DAD">
        <w:lastRenderedPageBreak/>
        <w:t>1.3.1.</w:t>
      </w:r>
      <w:r w:rsidR="00BB74EC">
        <w:t>9</w:t>
      </w:r>
      <w:r w:rsidR="00D3093D">
        <w:tab/>
      </w:r>
      <w:r w:rsidRPr="006F5DAD">
        <w:t xml:space="preserve">Vorfristige Deaktivierung einzelner </w:t>
      </w:r>
      <w:r w:rsidR="001337B4">
        <w:t>Kennungen</w:t>
      </w:r>
      <w:r w:rsidRPr="006F5DAD">
        <w:t xml:space="preserve"> eine</w:t>
      </w:r>
      <w:r w:rsidR="001337B4">
        <w:t>r</w:t>
      </w:r>
      <w:r w:rsidRPr="006F5DAD">
        <w:t xml:space="preserve"> bestehenden, auf Verkehrsdaten bezogenen, </w:t>
      </w:r>
      <w:r w:rsidR="001337B4">
        <w:t>Anordnung</w:t>
      </w:r>
    </w:p>
    <w:p w14:paraId="46523104" w14:textId="7DB19EAF" w:rsidR="00D72A57" w:rsidRPr="00440633" w:rsidRDefault="00D72A57" w:rsidP="00D72A57">
      <w:pPr>
        <w:rPr>
          <w:color w:val="000000"/>
        </w:rPr>
      </w:pPr>
      <w:r>
        <w:rPr>
          <w:color w:val="000000"/>
        </w:rPr>
        <w:t>Beabsichtigt die berechtigte Stelle zu eine</w:t>
      </w:r>
      <w:r w:rsidR="0076178F">
        <w:rPr>
          <w:color w:val="000000"/>
        </w:rPr>
        <w:t>r</w:t>
      </w:r>
      <w:r>
        <w:rPr>
          <w:color w:val="000000"/>
        </w:rPr>
        <w:t xml:space="preserve"> bestimmten </w:t>
      </w:r>
      <w:r w:rsidR="001337B4">
        <w:rPr>
          <w:color w:val="000000"/>
        </w:rPr>
        <w:t>Kennung</w:t>
      </w:r>
      <w:r>
        <w:rPr>
          <w:color w:val="000000"/>
        </w:rPr>
        <w:t xml:space="preserve"> keine weiteren Verkehrsdaten für die Laufzeit einer Anordnung abzufragen, soll dies dem Verpflichteten mitgeteilt werden können. </w:t>
      </w:r>
      <w:r w:rsidRPr="00EC2182">
        <w:rPr>
          <w:color w:val="000000"/>
        </w:rPr>
        <w:t xml:space="preserve">Um vorfristige </w:t>
      </w:r>
      <w:r>
        <w:rPr>
          <w:color w:val="000000"/>
        </w:rPr>
        <w:t>Deaktivierungen</w:t>
      </w:r>
      <w:r w:rsidRPr="00EC2182">
        <w:rPr>
          <w:color w:val="000000"/>
        </w:rPr>
        <w:t xml:space="preserve"> von Targets eines gültigen, auf Verkehrsdaten bezogenen Warrants zu ermöglichen, muss ein </w:t>
      </w:r>
      <w:r w:rsidRPr="00AE4545">
        <w:rPr>
          <w:i/>
          <w:color w:val="000000"/>
        </w:rPr>
        <w:t>WarrantTarget</w:t>
      </w:r>
      <w:r w:rsidRPr="00EC2182">
        <w:rPr>
          <w:color w:val="000000"/>
        </w:rPr>
        <w:t xml:space="preserve"> invalide sein. Hierzu versendet die be</w:t>
      </w:r>
      <w:r w:rsidRPr="00AE4545">
        <w:rPr>
          <w:color w:val="000000"/>
        </w:rPr>
        <w:t xml:space="preserve">rechtigte Stelle ein </w:t>
      </w:r>
      <w:r w:rsidRPr="00512C49">
        <w:rPr>
          <w:color w:val="000000"/>
        </w:rPr>
        <w:t>Warrant</w:t>
      </w:r>
      <w:r w:rsidR="00002FFF" w:rsidRPr="00512C49">
        <w:rPr>
          <w:color w:val="000000"/>
        </w:rPr>
        <w:t>,</w:t>
      </w:r>
      <w:r w:rsidR="00002FFF" w:rsidRPr="00002FFF">
        <w:rPr>
          <w:color w:val="000000"/>
        </w:rPr>
        <w:t xml:space="preserve"> </w:t>
      </w:r>
      <w:r w:rsidR="00002FFF" w:rsidRPr="00512C49">
        <w:rPr>
          <w:color w:val="000000"/>
        </w:rPr>
        <w:t>bei dem für jedes vorzeitig zu beendende Target das Flag Deactivate Target gesetzt ist.</w:t>
      </w:r>
      <w:r w:rsidR="00512C49" w:rsidRPr="00AE4545">
        <w:rPr>
          <w:color w:val="000000"/>
        </w:rPr>
        <w:t xml:space="preserve"> </w:t>
      </w:r>
      <w:r w:rsidRPr="00AE4545">
        <w:rPr>
          <w:color w:val="000000"/>
        </w:rPr>
        <w:t>Targets</w:t>
      </w:r>
      <w:r w:rsidR="00E022EB">
        <w:rPr>
          <w:color w:val="000000"/>
        </w:rPr>
        <w:t>,</w:t>
      </w:r>
      <w:r w:rsidRPr="00AE4545">
        <w:rPr>
          <w:color w:val="000000"/>
        </w:rPr>
        <w:t xml:space="preserve"> die nicht aufgeführt sind</w:t>
      </w:r>
      <w:r>
        <w:rPr>
          <w:color w:val="000000"/>
        </w:rPr>
        <w:t>,</w:t>
      </w:r>
      <w:r w:rsidRPr="00AE4545">
        <w:rPr>
          <w:color w:val="000000"/>
        </w:rPr>
        <w:t xml:space="preserve"> werden nicht </w:t>
      </w:r>
      <w:r>
        <w:rPr>
          <w:color w:val="000000"/>
        </w:rPr>
        <w:t>deaktiviert</w:t>
      </w:r>
      <w:r w:rsidRPr="00AE4545">
        <w:rPr>
          <w:color w:val="000000"/>
        </w:rPr>
        <w:t xml:space="preserve">. Als Quittung folgt entweder ein </w:t>
      </w:r>
      <w:r w:rsidRPr="00AE4545">
        <w:rPr>
          <w:i/>
          <w:color w:val="000000"/>
        </w:rPr>
        <w:t>ResponseComplete</w:t>
      </w:r>
      <w:r w:rsidRPr="00EC2182">
        <w:rPr>
          <w:color w:val="000000"/>
        </w:rPr>
        <w:t xml:space="preserve"> (alle Änderungen wurden übernommen), </w:t>
      </w:r>
      <w:r w:rsidRPr="00AE4545">
        <w:rPr>
          <w:i/>
          <w:color w:val="000000"/>
        </w:rPr>
        <w:t>ResponseIncomplete</w:t>
      </w:r>
      <w:r w:rsidRPr="00EC2182">
        <w:rPr>
          <w:color w:val="000000"/>
        </w:rPr>
        <w:t xml:space="preserve"> (</w:t>
      </w:r>
      <w:r w:rsidR="00E022EB">
        <w:rPr>
          <w:color w:val="000000"/>
        </w:rPr>
        <w:t>e</w:t>
      </w:r>
      <w:r w:rsidRPr="00EC2182">
        <w:rPr>
          <w:color w:val="000000"/>
        </w:rPr>
        <w:t xml:space="preserve">inzelne Änderungen wurden verworfen mit Fehlermeldung pro Target) oder </w:t>
      </w:r>
      <w:r w:rsidRPr="00AE4545">
        <w:rPr>
          <w:i/>
          <w:color w:val="000000"/>
        </w:rPr>
        <w:t>ResponseFailed</w:t>
      </w:r>
      <w:r w:rsidRPr="00EC2182">
        <w:rPr>
          <w:color w:val="000000"/>
        </w:rPr>
        <w:t xml:space="preserve"> (alle Änderungen wurden abgelehnt, ebe</w:t>
      </w:r>
      <w:r w:rsidRPr="00AE4545">
        <w:rPr>
          <w:color w:val="000000"/>
        </w:rPr>
        <w:t>nfalls mit Fehlermeldung).</w:t>
      </w:r>
      <w:r w:rsidRPr="00AE4545">
        <w:rPr>
          <w:color w:val="000000"/>
        </w:rPr>
        <w:br/>
      </w:r>
      <w:r w:rsidRPr="00EC2182">
        <w:rPr>
          <w:color w:val="000000"/>
        </w:rPr>
        <w:t xml:space="preserve">Mögliche </w:t>
      </w:r>
      <w:r>
        <w:rPr>
          <w:color w:val="000000"/>
        </w:rPr>
        <w:t>nachfolgend eintreffende d</w:t>
      </w:r>
      <w:r w:rsidRPr="00EC2182">
        <w:rPr>
          <w:color w:val="000000"/>
        </w:rPr>
        <w:t>ata</w:t>
      </w:r>
      <w:r>
        <w:rPr>
          <w:color w:val="000000"/>
        </w:rPr>
        <w:t>-r</w:t>
      </w:r>
      <w:r w:rsidRPr="00EC2182">
        <w:rPr>
          <w:color w:val="000000"/>
        </w:rPr>
        <w:t xml:space="preserve">equests zu deaktivierten Targets werden mit </w:t>
      </w:r>
      <w:r w:rsidRPr="00EC2182">
        <w:rPr>
          <w:i/>
          <w:color w:val="000000"/>
        </w:rPr>
        <w:t>FailureResponse</w:t>
      </w:r>
      <w:r w:rsidRPr="00EC2182">
        <w:rPr>
          <w:color w:val="000000"/>
        </w:rPr>
        <w:t xml:space="preserve"> quittiert.</w:t>
      </w:r>
      <w:r w:rsidRPr="00EC2182">
        <w:rPr>
          <w:color w:val="000000"/>
        </w:rPr>
        <w:br/>
      </w:r>
      <w:r>
        <w:rPr>
          <w:color w:val="000000"/>
        </w:rPr>
        <w:t>Für andere Zwecke kann</w:t>
      </w:r>
      <w:r w:rsidR="00A66566" w:rsidRPr="00A66566">
        <w:rPr>
          <w:color w:val="000000"/>
        </w:rPr>
        <w:t xml:space="preserve"> </w:t>
      </w:r>
      <w:r w:rsidR="00A66566">
        <w:rPr>
          <w:color w:val="000000"/>
        </w:rPr>
        <w:t xml:space="preserve">das Flag DeactivateTarget </w:t>
      </w:r>
      <w:r>
        <w:rPr>
          <w:color w:val="000000"/>
        </w:rPr>
        <w:t>nicht eingesetzt werden</w:t>
      </w:r>
      <w:r w:rsidR="00413AF9">
        <w:rPr>
          <w:color w:val="000000"/>
        </w:rPr>
        <w:t>.</w:t>
      </w:r>
    </w:p>
    <w:p w14:paraId="5A2F43D0" w14:textId="2FB439DB" w:rsidR="00D72A57" w:rsidRDefault="00D72A57" w:rsidP="00871347">
      <w:pPr>
        <w:pStyle w:val="berschrift3"/>
      </w:pPr>
      <w:r w:rsidRPr="0042420A">
        <w:t>1</w:t>
      </w:r>
      <w:r>
        <w:t>.3.2</w:t>
      </w:r>
      <w:r w:rsidRPr="0042420A">
        <w:tab/>
      </w:r>
      <w:r w:rsidRPr="00E12777">
        <w:t xml:space="preserve">Beauskunftung von Verkehrsdaten </w:t>
      </w:r>
      <w:r w:rsidRPr="0042420A">
        <w:t>in Echtzeit</w:t>
      </w:r>
    </w:p>
    <w:bookmarkEnd w:id="4199"/>
    <w:p w14:paraId="624968D6" w14:textId="77777777" w:rsidR="00D72A57" w:rsidRPr="0042420A" w:rsidRDefault="00D72A57" w:rsidP="00D72A57">
      <w:pPr>
        <w:rPr>
          <w:color w:val="000000"/>
        </w:rPr>
      </w:pPr>
      <w:r w:rsidRPr="0042420A">
        <w:rPr>
          <w:color w:val="000000"/>
        </w:rPr>
        <w:t xml:space="preserve">In Ergänzung zu den Ausführungen nach Abschnitt </w:t>
      </w:r>
      <w:r>
        <w:rPr>
          <w:color w:val="000000"/>
        </w:rPr>
        <w:t>1.3.1</w:t>
      </w:r>
      <w:r w:rsidRPr="0042420A">
        <w:rPr>
          <w:color w:val="000000"/>
        </w:rPr>
        <w:t xml:space="preserve"> gilt:</w:t>
      </w:r>
    </w:p>
    <w:p w14:paraId="3547D79F" w14:textId="07C2A3B1" w:rsidR="00D72A57" w:rsidRDefault="00D72A57" w:rsidP="00D72A57">
      <w:pPr>
        <w:rPr>
          <w:color w:val="000000"/>
        </w:rPr>
      </w:pPr>
      <w:r w:rsidRPr="0042420A">
        <w:rPr>
          <w:color w:val="000000"/>
        </w:rPr>
        <w:t xml:space="preserve">Um die Bedingungen der Echtzeitanforderung zu erfüllen, </w:t>
      </w:r>
      <w:r>
        <w:rPr>
          <w:color w:val="000000"/>
        </w:rPr>
        <w:t>können</w:t>
      </w:r>
      <w:r w:rsidRPr="0042420A">
        <w:rPr>
          <w:color w:val="000000"/>
        </w:rPr>
        <w:t xml:space="preserve"> diejenigen verpflichteten Unternehmen</w:t>
      </w:r>
      <w:r>
        <w:rPr>
          <w:color w:val="000000"/>
        </w:rPr>
        <w:t xml:space="preserve"> nach § 32 Abs. 3 TKÜV</w:t>
      </w:r>
      <w:r w:rsidRPr="0042420A">
        <w:rPr>
          <w:color w:val="000000"/>
        </w:rPr>
        <w:t xml:space="preserve">, die </w:t>
      </w:r>
      <w:r>
        <w:rPr>
          <w:color w:val="000000"/>
        </w:rPr>
        <w:t xml:space="preserve">die </w:t>
      </w:r>
      <w:r w:rsidRPr="0042420A">
        <w:rPr>
          <w:color w:val="000000"/>
        </w:rPr>
        <w:t xml:space="preserve">Schnittstelle zur Übermittlung der </w:t>
      </w:r>
      <w:r>
        <w:rPr>
          <w:color w:val="000000"/>
        </w:rPr>
        <w:t xml:space="preserve">zu </w:t>
      </w:r>
      <w:r w:rsidRPr="0042420A">
        <w:rPr>
          <w:color w:val="000000"/>
        </w:rPr>
        <w:t>überwach</w:t>
      </w:r>
      <w:r>
        <w:rPr>
          <w:color w:val="000000"/>
        </w:rPr>
        <w:t>enden Telekommunikation nach Teil </w:t>
      </w:r>
      <w:r w:rsidRPr="0042420A">
        <w:rPr>
          <w:color w:val="000000"/>
        </w:rPr>
        <w:t xml:space="preserve">A vorhalten, derartige </w:t>
      </w:r>
      <w:r>
        <w:rPr>
          <w:color w:val="000000"/>
        </w:rPr>
        <w:t>Auskunftersuchen</w:t>
      </w:r>
      <w:r w:rsidRPr="0042420A">
        <w:rPr>
          <w:color w:val="000000"/>
        </w:rPr>
        <w:t xml:space="preserve"> durch die Administrierung einer IRIOnly-Maßnahme </w:t>
      </w:r>
      <w:r>
        <w:rPr>
          <w:color w:val="000000"/>
        </w:rPr>
        <w:t xml:space="preserve">(Bereitstellung der Daten nach § 7 TKÜV) </w:t>
      </w:r>
      <w:r w:rsidRPr="0042420A">
        <w:rPr>
          <w:color w:val="000000"/>
        </w:rPr>
        <w:t>umsetzen. Dazu muss die Überwachungstechnik so angepasst wer</w:t>
      </w:r>
      <w:r>
        <w:rPr>
          <w:color w:val="000000"/>
        </w:rPr>
        <w:t>den, dass</w:t>
      </w:r>
    </w:p>
    <w:p w14:paraId="2027CE99" w14:textId="301C5409" w:rsidR="00D72A57" w:rsidRDefault="00D72A57" w:rsidP="006150AF">
      <w:pPr>
        <w:numPr>
          <w:ilvl w:val="1"/>
          <w:numId w:val="77"/>
        </w:numPr>
        <w:tabs>
          <w:tab w:val="num" w:pos="851"/>
        </w:tabs>
        <w:ind w:left="851" w:hanging="425"/>
        <w:textAlignment w:val="auto"/>
        <w:rPr>
          <w:color w:val="000000"/>
        </w:rPr>
      </w:pPr>
      <w:r>
        <w:rPr>
          <w:color w:val="000000"/>
        </w:rPr>
        <w:t>die an die auskunftsberechtigte Stelle übermittelten Daten keine Nachrichteninhalte enthalten,</w:t>
      </w:r>
    </w:p>
    <w:p w14:paraId="322D8346" w14:textId="49D0B011" w:rsidR="00D72A57" w:rsidRDefault="00D72A57" w:rsidP="006150AF">
      <w:pPr>
        <w:numPr>
          <w:ilvl w:val="1"/>
          <w:numId w:val="77"/>
        </w:numPr>
        <w:tabs>
          <w:tab w:val="num" w:pos="851"/>
        </w:tabs>
        <w:ind w:left="851" w:hanging="425"/>
        <w:textAlignment w:val="auto"/>
        <w:rPr>
          <w:color w:val="000000"/>
        </w:rPr>
      </w:pPr>
      <w:r>
        <w:rPr>
          <w:color w:val="000000"/>
        </w:rPr>
        <w:t>Standortdaten auch für lediglich empfangsbereite Endgeräte erhoben und an die auskunftsberechtigte Stelle übermittelt werden und</w:t>
      </w:r>
    </w:p>
    <w:p w14:paraId="1711D70B" w14:textId="5C5D3C16" w:rsidR="00D72A57" w:rsidRDefault="00D72A57" w:rsidP="006150AF">
      <w:pPr>
        <w:numPr>
          <w:ilvl w:val="1"/>
          <w:numId w:val="77"/>
        </w:numPr>
        <w:tabs>
          <w:tab w:val="num" w:pos="851"/>
        </w:tabs>
        <w:ind w:left="851" w:hanging="425"/>
        <w:textAlignment w:val="auto"/>
        <w:rPr>
          <w:color w:val="000000"/>
        </w:rPr>
      </w:pPr>
      <w:r>
        <w:rPr>
          <w:color w:val="000000"/>
        </w:rPr>
        <w:t>die Übermittlung der Standortdaten nach Nummer 2 derart eingeschränkt werden kann, dass sie für die Strafverfolgungsbehörden nur nach Maßgabe des § 100g Absatz 1 der Strafprozessordnung oder für eine andere auskunftsberechtigte Stelle nur nach Maßgabe der für diese Stelle geltenden gesetzlichen Vorschriften erfolgt.</w:t>
      </w:r>
    </w:p>
    <w:p w14:paraId="227386D5" w14:textId="084AE2F4" w:rsidR="00D72A57" w:rsidRPr="00D201DF" w:rsidRDefault="00D72A57" w:rsidP="00D72A57">
      <w:pPr>
        <w:rPr>
          <w:color w:val="000000"/>
        </w:rPr>
      </w:pPr>
      <w:r w:rsidRPr="000713B5">
        <w:rPr>
          <w:color w:val="000000"/>
        </w:rPr>
        <w:t xml:space="preserve">Systembedingt werden SMS-Kurznachrichten im Signalisierungskanal übertragen. Im Falle einer Verkehrsdaten-Beauskunftung in Echtzeit sind diese SMS-Nutzinhalte vor der Ausleitung an die berechtigten Stellen zu entfernen. Etwaige Parameter-Werte wie bspw. Längenangaben oder Prüfsummen, die die ursprüngliche Paketgröße beschreiben, sollen </w:t>
      </w:r>
      <w:r w:rsidRPr="00E97A25">
        <w:rPr>
          <w:color w:val="000000"/>
        </w:rPr>
        <w:t>hierbei nicht verändert</w:t>
      </w:r>
      <w:r w:rsidRPr="000713B5">
        <w:rPr>
          <w:color w:val="000000"/>
        </w:rPr>
        <w:t xml:space="preserve"> werden.</w:t>
      </w:r>
    </w:p>
    <w:p w14:paraId="450857F2" w14:textId="4BB48886" w:rsidR="00D72A57" w:rsidRPr="00242EB5" w:rsidRDefault="00D72A57" w:rsidP="00D72A57">
      <w:pPr>
        <w:rPr>
          <w:color w:val="000000"/>
        </w:rPr>
      </w:pPr>
      <w:r w:rsidRPr="00242EB5">
        <w:rPr>
          <w:color w:val="000000"/>
        </w:rPr>
        <w:t xml:space="preserve">Alternative Vorkehrungen zur Umsetzung derartiger Auskunftersuchen müssen gleichwertig </w:t>
      </w:r>
      <w:r w:rsidR="00B15C12">
        <w:rPr>
          <w:color w:val="000000"/>
        </w:rPr>
        <w:t xml:space="preserve">sein </w:t>
      </w:r>
      <w:r w:rsidRPr="00242EB5">
        <w:rPr>
          <w:color w:val="000000"/>
        </w:rPr>
        <w:t>und in Abstimmung mit der Bundesnetzagentur gestaltet werden.</w:t>
      </w:r>
    </w:p>
    <w:p w14:paraId="41FD2F8C" w14:textId="77777777" w:rsidR="00FC7EC1" w:rsidRDefault="00D72A57" w:rsidP="00FC7EC1">
      <w:pPr>
        <w:rPr>
          <w:ins w:id="4200" w:author="IS16-3" w:date="2022-03-30T14:38:00Z"/>
        </w:rPr>
      </w:pPr>
      <w:r>
        <w:rPr>
          <w:color w:val="000000"/>
        </w:rPr>
        <w:t>Für die zugehörigen Nachrichten (warrantRequest und dataRequest) ist nach Abschnitt 2.2.1 der Port für die Übermittlung der Anordnung zur Überwachung der Telekommunikation zu verwenden</w:t>
      </w:r>
      <w:ins w:id="4201" w:author="IS16-3" w:date="2022-02-03T12:30:00Z">
        <w:r w:rsidR="00DC5196">
          <w:rPr>
            <w:color w:val="000000"/>
          </w:rPr>
          <w:t>.</w:t>
        </w:r>
      </w:ins>
      <w:del w:id="4202" w:author="IS16-3" w:date="2022-02-03T12:30:00Z">
        <w:r w:rsidDel="00DC5196">
          <w:rPr>
            <w:color w:val="000000"/>
          </w:rPr>
          <w:delText>; e</w:delText>
        </w:r>
      </w:del>
      <w:ins w:id="4203" w:author="IS16-3" w:date="2022-02-03T12:30:00Z">
        <w:r w:rsidR="00DC5196">
          <w:rPr>
            <w:color w:val="000000"/>
          </w:rPr>
          <w:t>E</w:t>
        </w:r>
      </w:ins>
      <w:r>
        <w:rPr>
          <w:color w:val="000000"/>
        </w:rPr>
        <w:t xml:space="preserve">ine Unterscheidung der beiden Nutzungen erfolgt durch die </w:t>
      </w:r>
      <w:del w:id="4204" w:author="IS16-3" w:date="2022-02-14T13:52:00Z">
        <w:r w:rsidDel="006136F2">
          <w:rPr>
            <w:color w:val="000000"/>
          </w:rPr>
          <w:delText>angegebene Rechtsgrundlage</w:delText>
        </w:r>
      </w:del>
      <w:ins w:id="4205" w:author="IS16-3" w:date="2022-02-03T12:33:00Z">
        <w:r w:rsidR="00B93452">
          <w:rPr>
            <w:color w:val="000000"/>
          </w:rPr>
          <w:t>explizite K</w:t>
        </w:r>
      </w:ins>
      <w:ins w:id="4206" w:author="IS16-3" w:date="2022-02-03T12:32:00Z">
        <w:r w:rsidR="00B93452">
          <w:rPr>
            <w:color w:val="000000"/>
          </w:rPr>
          <w:t>ennzeichnung</w:t>
        </w:r>
      </w:ins>
      <w:ins w:id="4207" w:author="IS16-3" w:date="2022-02-03T12:33:00Z">
        <w:r w:rsidR="00B93452">
          <w:rPr>
            <w:color w:val="000000"/>
          </w:rPr>
          <w:t xml:space="preserve"> einer Beauskunftung von Verkehrsdaten in Echtzeit</w:t>
        </w:r>
      </w:ins>
      <w:ins w:id="4208" w:author="IS16-3" w:date="2022-02-03T12:34:00Z">
        <w:r w:rsidR="00B93452">
          <w:rPr>
            <w:color w:val="000000"/>
          </w:rPr>
          <w:t xml:space="preserve"> (nach Abschnitt 3.2.2.2)</w:t>
        </w:r>
      </w:ins>
      <w:r>
        <w:rPr>
          <w:color w:val="000000"/>
        </w:rPr>
        <w:t>.</w:t>
      </w:r>
    </w:p>
    <w:p w14:paraId="62CF1F8A" w14:textId="156AEC70" w:rsidR="00FC7EC1" w:rsidRDefault="00FC7EC1" w:rsidP="00FC7EC1">
      <w:pPr>
        <w:rPr>
          <w:ins w:id="4209" w:author="IS16-3" w:date="2022-03-30T14:38:00Z"/>
        </w:rPr>
      </w:pPr>
      <w:ins w:id="4210" w:author="IS16-3" w:date="2022-03-30T14:38:00Z">
        <w:r w:rsidRPr="00503483">
          <w:t xml:space="preserve">Für die Beauskunftung von </w:t>
        </w:r>
        <w:r>
          <w:t>Verkehrsdaten in Echtzeit</w:t>
        </w:r>
        <w:r w:rsidRPr="00503483">
          <w:t xml:space="preserve"> ist das Flag </w:t>
        </w:r>
        <w:r w:rsidRPr="009623D7">
          <w:rPr>
            <w:i/>
          </w:rPr>
          <w:t>usageDataInRealtime</w:t>
        </w:r>
        <w:r w:rsidRPr="00503483">
          <w:t xml:space="preserve"> im </w:t>
        </w:r>
        <w:r w:rsidRPr="00503483">
          <w:rPr>
            <w:i/>
          </w:rPr>
          <w:t>warrant-request</w:t>
        </w:r>
        <w:r w:rsidRPr="00503483">
          <w:t xml:space="preserve"> zu setzen.</w:t>
        </w:r>
      </w:ins>
    </w:p>
    <w:p w14:paraId="0930CBA5" w14:textId="5B15B216" w:rsidR="00D72A57" w:rsidRPr="0042420A" w:rsidRDefault="00D72A57" w:rsidP="00D72A57">
      <w:pPr>
        <w:rPr>
          <w:color w:val="000000"/>
        </w:rPr>
      </w:pPr>
    </w:p>
    <w:p w14:paraId="300131F7" w14:textId="45AF6521" w:rsidR="00D72A57" w:rsidRPr="0042420A" w:rsidRDefault="00D72A57" w:rsidP="00871347">
      <w:pPr>
        <w:pStyle w:val="berschrift3"/>
      </w:pPr>
      <w:bookmarkStart w:id="4211" w:name="_Toc316905680"/>
      <w:r w:rsidRPr="0042420A">
        <w:t>1</w:t>
      </w:r>
      <w:r>
        <w:t>.3.3</w:t>
      </w:r>
      <w:r w:rsidRPr="0042420A">
        <w:tab/>
        <w:t xml:space="preserve">Beauskunftung </w:t>
      </w:r>
      <w:r w:rsidR="00B60E50">
        <w:t>über</w:t>
      </w:r>
      <w:r w:rsidR="00B60E50" w:rsidRPr="0042420A">
        <w:t xml:space="preserve"> </w:t>
      </w:r>
      <w:r w:rsidR="00947B74">
        <w:t xml:space="preserve">die </w:t>
      </w:r>
      <w:r w:rsidRPr="0042420A">
        <w:t>Struktur von Funkzellen</w:t>
      </w:r>
    </w:p>
    <w:bookmarkEnd w:id="4211"/>
    <w:p w14:paraId="38E68CF9" w14:textId="5C94B9A8" w:rsidR="00D72A57" w:rsidRDefault="00D72A57" w:rsidP="00D72A57">
      <w:pPr>
        <w:rPr>
          <w:ins w:id="4212" w:author="IS16-3" w:date="2022-02-03T12:40:00Z"/>
          <w:color w:val="000000"/>
        </w:rPr>
      </w:pPr>
      <w:r w:rsidRPr="0042420A">
        <w:rPr>
          <w:color w:val="000000"/>
        </w:rPr>
        <w:t xml:space="preserve">Die beschriebene Schnittstelle sowie das in </w:t>
      </w:r>
      <w:r w:rsidRPr="00C07D2F">
        <w:rPr>
          <w:color w:val="000000"/>
        </w:rPr>
        <w:t>Abschnitt 1.3.1</w:t>
      </w:r>
      <w:r w:rsidRPr="0042420A">
        <w:rPr>
          <w:color w:val="000000"/>
        </w:rPr>
        <w:t xml:space="preserve"> beschriebene Verfahren </w:t>
      </w:r>
      <w:commentRangeStart w:id="4213"/>
      <w:del w:id="4214" w:author="IS16-3" w:date="2022-03-09T15:07:00Z">
        <w:r w:rsidR="002F0B5E" w:rsidDel="007E6020">
          <w:rPr>
            <w:color w:val="000000"/>
          </w:rPr>
          <w:delText>dürfen</w:delText>
        </w:r>
        <w:r w:rsidR="002F0B5E" w:rsidRPr="0042420A" w:rsidDel="007E6020">
          <w:rPr>
            <w:color w:val="000000"/>
          </w:rPr>
          <w:delText xml:space="preserve"> </w:delText>
        </w:r>
        <w:r w:rsidRPr="0042420A" w:rsidDel="007E6020">
          <w:rPr>
            <w:color w:val="000000"/>
          </w:rPr>
          <w:delText>optional</w:delText>
        </w:r>
      </w:del>
      <w:ins w:id="4215" w:author="IS16-3" w:date="2022-03-09T15:08:00Z">
        <w:r w:rsidR="007E6020">
          <w:rPr>
            <w:color w:val="000000"/>
          </w:rPr>
          <w:t>sind</w:t>
        </w:r>
      </w:ins>
      <w:r w:rsidRPr="0042420A">
        <w:rPr>
          <w:color w:val="000000"/>
        </w:rPr>
        <w:t xml:space="preserve"> </w:t>
      </w:r>
      <w:commentRangeEnd w:id="4213"/>
      <w:r w:rsidR="000F52BB">
        <w:rPr>
          <w:rStyle w:val="Kommentarzeichen"/>
        </w:rPr>
        <w:commentReference w:id="4213"/>
      </w:r>
      <w:r w:rsidRPr="0042420A">
        <w:rPr>
          <w:color w:val="000000"/>
        </w:rPr>
        <w:t xml:space="preserve">zur Beauskunftung </w:t>
      </w:r>
      <w:r w:rsidR="00136601">
        <w:rPr>
          <w:color w:val="000000"/>
        </w:rPr>
        <w:t>über die</w:t>
      </w:r>
      <w:r w:rsidR="002F0B5E" w:rsidRPr="0042420A">
        <w:rPr>
          <w:color w:val="000000"/>
        </w:rPr>
        <w:t xml:space="preserve"> </w:t>
      </w:r>
      <w:r w:rsidRPr="0042420A">
        <w:rPr>
          <w:color w:val="000000"/>
        </w:rPr>
        <w:t xml:space="preserve">Struktur von Funkzellen </w:t>
      </w:r>
      <w:del w:id="4216" w:author="IS16-3" w:date="2022-03-09T15:08:00Z">
        <w:r w:rsidRPr="0042420A" w:rsidDel="007E6020">
          <w:rPr>
            <w:color w:val="000000"/>
          </w:rPr>
          <w:delText>genutzt werden</w:delText>
        </w:r>
      </w:del>
      <w:ins w:id="4217" w:author="IS16-3" w:date="2022-03-09T15:08:00Z">
        <w:r w:rsidR="007E6020">
          <w:rPr>
            <w:color w:val="000000"/>
          </w:rPr>
          <w:t>zu nutzen</w:t>
        </w:r>
      </w:ins>
      <w:r w:rsidRPr="0042420A">
        <w:rPr>
          <w:color w:val="000000"/>
        </w:rPr>
        <w:t>.</w:t>
      </w:r>
    </w:p>
    <w:p w14:paraId="57F5DD25" w14:textId="27FDCEA6" w:rsidR="00B93452" w:rsidRPr="007715C7" w:rsidRDefault="00B93452" w:rsidP="00B93452">
      <w:pPr>
        <w:rPr>
          <w:ins w:id="4218" w:author="IS16-3" w:date="2022-02-03T12:40:00Z"/>
          <w:color w:val="000000"/>
        </w:rPr>
      </w:pPr>
      <w:commentRangeStart w:id="4219"/>
      <w:ins w:id="4220" w:author="IS16-3" w:date="2022-02-03T12:40:00Z">
        <w:r w:rsidRPr="007715C7">
          <w:rPr>
            <w:color w:val="000000"/>
          </w:rPr>
          <w:t xml:space="preserve">Mit </w:t>
        </w:r>
      </w:ins>
      <w:commentRangeEnd w:id="4219"/>
      <w:ins w:id="4221" w:author="IS16-3" w:date="2022-02-03T12:42:00Z">
        <w:r w:rsidR="003C2DD4" w:rsidRPr="007715C7">
          <w:rPr>
            <w:rStyle w:val="Kommentarzeichen"/>
          </w:rPr>
          <w:commentReference w:id="4219"/>
        </w:r>
      </w:ins>
      <w:ins w:id="4222" w:author="IS16-3" w:date="2022-02-03T12:40:00Z">
        <w:r w:rsidRPr="007715C7">
          <w:rPr>
            <w:color w:val="000000"/>
          </w:rPr>
          <w:t xml:space="preserve">der Übermittlung des warrantRequests und des dataRequests ist die Anfrage zur Beauskunftung einer </w:t>
        </w:r>
      </w:ins>
      <w:ins w:id="4223" w:author="IS16-3" w:date="2022-02-03T12:41:00Z">
        <w:r w:rsidRPr="007715C7">
          <w:rPr>
            <w:color w:val="000000"/>
          </w:rPr>
          <w:t>F</w:t>
        </w:r>
      </w:ins>
      <w:ins w:id="4224" w:author="IS16-3" w:date="2022-02-03T12:40:00Z">
        <w:r w:rsidRPr="007715C7">
          <w:rPr>
            <w:color w:val="000000"/>
          </w:rPr>
          <w:t xml:space="preserve">unkzellenstruktur zugestellt. </w:t>
        </w:r>
      </w:ins>
      <w:ins w:id="4225" w:author="IS16-3" w:date="2022-02-03T12:41:00Z">
        <w:r w:rsidRPr="007715C7">
          <w:rPr>
            <w:color w:val="000000"/>
          </w:rPr>
          <w:t xml:space="preserve">Der warrantRequest kann </w:t>
        </w:r>
      </w:ins>
      <w:ins w:id="4226" w:author="IS16-3" w:date="2022-02-03T12:40:00Z">
        <w:r w:rsidRPr="007715C7">
          <w:rPr>
            <w:color w:val="000000"/>
          </w:rPr>
          <w:t xml:space="preserve">wahlweise das XML-Element &lt;warrantTIFF&gt; </w:t>
        </w:r>
      </w:ins>
      <w:ins w:id="4227" w:author="IS16-3" w:date="2022-03-09T15:05:00Z">
        <w:r w:rsidR="007E6020">
          <w:rPr>
            <w:color w:val="000000"/>
          </w:rPr>
          <w:t xml:space="preserve">, &lt;warrantPDF&gt; </w:t>
        </w:r>
      </w:ins>
      <w:ins w:id="4228" w:author="IS16-3" w:date="2022-02-03T12:40:00Z">
        <w:r w:rsidRPr="007715C7">
          <w:rPr>
            <w:color w:val="000000"/>
          </w:rPr>
          <w:t xml:space="preserve">oder &lt;warrantTextform&gt; </w:t>
        </w:r>
      </w:ins>
      <w:ins w:id="4229" w:author="IS16-3" w:date="2022-02-03T12:42:00Z">
        <w:r w:rsidR="003C2DD4" w:rsidRPr="007715C7">
          <w:rPr>
            <w:color w:val="000000"/>
          </w:rPr>
          <w:t>enthalten</w:t>
        </w:r>
      </w:ins>
      <w:ins w:id="4230" w:author="IS16-3" w:date="2022-02-03T12:40:00Z">
        <w:r w:rsidRPr="007715C7">
          <w:rPr>
            <w:color w:val="000000"/>
          </w:rPr>
          <w:t>.</w:t>
        </w:r>
      </w:ins>
    </w:p>
    <w:p w14:paraId="4C62250F" w14:textId="0E31C0A4" w:rsidR="00B93452" w:rsidRPr="0042420A" w:rsidRDefault="00B93452" w:rsidP="00B93452">
      <w:pPr>
        <w:rPr>
          <w:color w:val="000000"/>
        </w:rPr>
      </w:pPr>
      <w:ins w:id="4231" w:author="IS16-3" w:date="2022-02-03T12:40:00Z">
        <w:r w:rsidRPr="007715C7">
          <w:rPr>
            <w:color w:val="000000"/>
          </w:rPr>
          <w:t>Der dataRequest ist mit dem warrantRequest oder unmittelbar danach zu verschicken.</w:t>
        </w:r>
      </w:ins>
    </w:p>
    <w:p w14:paraId="7FBB07CB" w14:textId="28F46698" w:rsidR="00D72A57" w:rsidRPr="0042420A" w:rsidRDefault="00D72A57" w:rsidP="00871347">
      <w:pPr>
        <w:pStyle w:val="berschrift3"/>
      </w:pPr>
      <w:bookmarkStart w:id="4232" w:name="_Toc316905681"/>
      <w:r w:rsidRPr="0042420A">
        <w:lastRenderedPageBreak/>
        <w:t>1</w:t>
      </w:r>
      <w:r>
        <w:t>.3.4</w:t>
      </w:r>
      <w:r w:rsidRPr="0042420A">
        <w:tab/>
        <w:t>Beauskunftung von Bestandsdaten</w:t>
      </w:r>
    </w:p>
    <w:bookmarkEnd w:id="4232"/>
    <w:p w14:paraId="4526E0B2" w14:textId="41A34CFD" w:rsidR="00D72A57" w:rsidRPr="008C2F26" w:rsidRDefault="00D72A57" w:rsidP="00D72A57">
      <w:pPr>
        <w:rPr>
          <w:color w:val="000000"/>
        </w:rPr>
      </w:pPr>
      <w:r w:rsidRPr="008C2F26">
        <w:rPr>
          <w:color w:val="000000"/>
        </w:rPr>
        <w:t>Der Einsatz der beschriebenen Schnittstelle sowie des in Abschnitt 1.3.1 beschriebenen Verfahrens ist gemäß § 1</w:t>
      </w:r>
      <w:r w:rsidR="003B0BD9">
        <w:rPr>
          <w:color w:val="000000"/>
        </w:rPr>
        <w:t>74</w:t>
      </w:r>
      <w:r w:rsidRPr="008C2F26">
        <w:rPr>
          <w:color w:val="000000"/>
        </w:rPr>
        <w:t xml:space="preserve"> Abs. </w:t>
      </w:r>
      <w:r w:rsidR="008D22B4">
        <w:rPr>
          <w:color w:val="000000"/>
        </w:rPr>
        <w:t>7</w:t>
      </w:r>
      <w:r w:rsidR="008D22B4" w:rsidRPr="008C2F26">
        <w:rPr>
          <w:color w:val="000000"/>
        </w:rPr>
        <w:t xml:space="preserve"> </w:t>
      </w:r>
      <w:r w:rsidRPr="008C2F26">
        <w:rPr>
          <w:color w:val="000000"/>
        </w:rPr>
        <w:t xml:space="preserve">TKG zur Beauskunftung von Bestandsdaten für alle TK-Anbieter mit 100.000 </w:t>
      </w:r>
      <w:r w:rsidR="00D2207E">
        <w:rPr>
          <w:color w:val="000000"/>
        </w:rPr>
        <w:t xml:space="preserve">oder </w:t>
      </w:r>
      <w:r w:rsidR="00D2207E" w:rsidRPr="008C2F26">
        <w:rPr>
          <w:color w:val="000000"/>
        </w:rPr>
        <w:t xml:space="preserve">mehr </w:t>
      </w:r>
      <w:r w:rsidR="00077A92">
        <w:rPr>
          <w:color w:val="000000"/>
        </w:rPr>
        <w:t>Vertragspartnern</w:t>
      </w:r>
      <w:r w:rsidR="00077A92" w:rsidRPr="008C2F26">
        <w:rPr>
          <w:color w:val="000000"/>
        </w:rPr>
        <w:t xml:space="preserve"> </w:t>
      </w:r>
      <w:r w:rsidRPr="008C2F26">
        <w:rPr>
          <w:color w:val="000000"/>
        </w:rPr>
        <w:t>verpflichtend.</w:t>
      </w:r>
    </w:p>
    <w:p w14:paraId="7F86E05B" w14:textId="4A3F7C78" w:rsidR="00D72A57" w:rsidRPr="008C2F26" w:rsidRDefault="00D72A57" w:rsidP="00D72A57">
      <w:pPr>
        <w:rPr>
          <w:color w:val="000000"/>
        </w:rPr>
      </w:pPr>
      <w:r w:rsidRPr="008C2F26">
        <w:rPr>
          <w:color w:val="000000"/>
        </w:rPr>
        <w:t>Mit der Übermittlung des warrantRequests und des dataRequests ist die Bestandsdatenanfrage zugestellt. Der warrantRequest hat die formalen Anforderungen des § 1</w:t>
      </w:r>
      <w:r w:rsidR="00333D81">
        <w:rPr>
          <w:color w:val="000000"/>
        </w:rPr>
        <w:t>74</w:t>
      </w:r>
      <w:r w:rsidRPr="008C2F26">
        <w:rPr>
          <w:color w:val="000000"/>
        </w:rPr>
        <w:t xml:space="preserve"> Abs. 2 TKG (u.a. an die </w:t>
      </w:r>
      <w:r w:rsidR="00793295">
        <w:rPr>
          <w:color w:val="000000"/>
        </w:rPr>
        <w:t>F</w:t>
      </w:r>
      <w:r w:rsidRPr="008C2F26">
        <w:rPr>
          <w:color w:val="000000"/>
        </w:rPr>
        <w:t xml:space="preserve">orm und Angabe der gesetzlichen </w:t>
      </w:r>
      <w:r>
        <w:rPr>
          <w:color w:val="000000"/>
        </w:rPr>
        <w:t>Grundlage</w:t>
      </w:r>
      <w:r w:rsidRPr="008C2F26">
        <w:rPr>
          <w:color w:val="000000"/>
        </w:rPr>
        <w:t>) zu erfüllen</w:t>
      </w:r>
      <w:del w:id="4233" w:author="IS16-3" w:date="2022-02-03T12:22:00Z">
        <w:r w:rsidRPr="008C2F26" w:rsidDel="00DC5196">
          <w:rPr>
            <w:color w:val="000000"/>
          </w:rPr>
          <w:delText xml:space="preserve"> </w:delText>
        </w:r>
        <w:commentRangeStart w:id="4234"/>
        <w:r w:rsidRPr="008C2F26" w:rsidDel="00DC5196">
          <w:rPr>
            <w:color w:val="000000"/>
          </w:rPr>
          <w:delText xml:space="preserve">und </w:delText>
        </w:r>
        <w:r w:rsidDel="00DC5196">
          <w:rPr>
            <w:color w:val="000000"/>
          </w:rPr>
          <w:delText>beinhaltet</w:delText>
        </w:r>
        <w:r w:rsidRPr="008C2F26" w:rsidDel="00DC5196">
          <w:rPr>
            <w:color w:val="000000"/>
          </w:rPr>
          <w:delText xml:space="preserve"> jeweils ein</w:delText>
        </w:r>
        <w:r w:rsidDel="00DC5196">
          <w:rPr>
            <w:color w:val="000000"/>
          </w:rPr>
          <w:delText xml:space="preserve"> </w:delText>
        </w:r>
        <w:r w:rsidRPr="00332FD2" w:rsidDel="00DC5196">
          <w:rPr>
            <w:i/>
            <w:color w:val="000000"/>
          </w:rPr>
          <w:delText>WarrentTarget</w:delText>
        </w:r>
        <w:r w:rsidRPr="008C2F26" w:rsidDel="00DC5196">
          <w:rPr>
            <w:color w:val="000000"/>
          </w:rPr>
          <w:delText xml:space="preserve"> (kein Mehrfachbezug möglich</w:delText>
        </w:r>
      </w:del>
      <w:commentRangeEnd w:id="4234"/>
      <w:r w:rsidR="00DC5196">
        <w:rPr>
          <w:rStyle w:val="Kommentarzeichen"/>
        </w:rPr>
        <w:commentReference w:id="4234"/>
      </w:r>
      <w:del w:id="4235" w:author="IS16-3" w:date="2022-02-03T12:22:00Z">
        <w:r w:rsidRPr="008C2F26" w:rsidDel="00DC5196">
          <w:rPr>
            <w:color w:val="000000"/>
          </w:rPr>
          <w:delText>)</w:delText>
        </w:r>
      </w:del>
      <w:r w:rsidRPr="008C2F26">
        <w:rPr>
          <w:color w:val="000000"/>
        </w:rPr>
        <w:t xml:space="preserve">. Er enthält zudem die optionale Liste zur selektiven Abfrage. Zur Umsetzung der </w:t>
      </w:r>
      <w:r w:rsidR="00C938A9">
        <w:rPr>
          <w:color w:val="000000"/>
        </w:rPr>
        <w:t>geforderten</w:t>
      </w:r>
      <w:r w:rsidRPr="008C2F26">
        <w:rPr>
          <w:color w:val="000000"/>
        </w:rPr>
        <w:t xml:space="preserve"> </w:t>
      </w:r>
      <w:r w:rsidR="00793295">
        <w:rPr>
          <w:color w:val="000000"/>
        </w:rPr>
        <w:t>F</w:t>
      </w:r>
      <w:r w:rsidR="00793295" w:rsidRPr="008C2F26">
        <w:rPr>
          <w:color w:val="000000"/>
        </w:rPr>
        <w:t xml:space="preserve">orm </w:t>
      </w:r>
      <w:r w:rsidRPr="008C2F26">
        <w:rPr>
          <w:color w:val="000000"/>
        </w:rPr>
        <w:t>stehen wahlweise das XML-Element &lt;warrantTIFF&gt; oder &lt;warrantTextform&gt; zur Verfügung.</w:t>
      </w:r>
    </w:p>
    <w:p w14:paraId="7459FF23" w14:textId="2F411DE0" w:rsidR="00D72A57" w:rsidRPr="008C2F26" w:rsidRDefault="00D72A57" w:rsidP="00D72A57">
      <w:pPr>
        <w:rPr>
          <w:color w:val="000000"/>
        </w:rPr>
      </w:pPr>
      <w:r w:rsidRPr="008C2F26">
        <w:rPr>
          <w:color w:val="000000"/>
        </w:rPr>
        <w:t xml:space="preserve">Der dataRequest ist mit dem warrantRequest oder unmittelbar danach zu verschicken. Der dataRequest weist keine inhaltlichen Abweichungen </w:t>
      </w:r>
      <w:r>
        <w:rPr>
          <w:color w:val="000000"/>
        </w:rPr>
        <w:t xml:space="preserve">(z.B. keine Unmengen) </w:t>
      </w:r>
      <w:r w:rsidRPr="008C2F26">
        <w:rPr>
          <w:color w:val="000000"/>
        </w:rPr>
        <w:t>zum warrantRequest auf. Für die Fälle, in denen die ETSI-XSD keine passenden Felder für die Abfragedaten vorsieht, enthält die nationale Ergänzung die hierzu notwendigen Felder. Folgt auf den warrantRequest innerhalb einer Stunde kein dataRequest (</w:t>
      </w:r>
      <w:r w:rsidR="007018D6">
        <w:rPr>
          <w:color w:val="000000"/>
        </w:rPr>
        <w:t>oder</w:t>
      </w:r>
      <w:r w:rsidRPr="008C2F26">
        <w:rPr>
          <w:color w:val="000000"/>
        </w:rPr>
        <w:t xml:space="preserve"> umgekehrt), </w:t>
      </w:r>
      <w:r>
        <w:rPr>
          <w:color w:val="000000"/>
        </w:rPr>
        <w:t xml:space="preserve">wird der </w:t>
      </w:r>
      <w:r w:rsidRPr="008C2F26">
        <w:rPr>
          <w:color w:val="000000"/>
        </w:rPr>
        <w:t>abgeschlossen</w:t>
      </w:r>
      <w:r>
        <w:rPr>
          <w:color w:val="000000"/>
        </w:rPr>
        <w:t xml:space="preserve"> und für den warrentRequest (</w:t>
      </w:r>
      <w:r w:rsidR="0099174D">
        <w:rPr>
          <w:color w:val="000000"/>
        </w:rPr>
        <w:t>oder</w:t>
      </w:r>
      <w:r>
        <w:rPr>
          <w:color w:val="000000"/>
        </w:rPr>
        <w:t xml:space="preserve"> </w:t>
      </w:r>
      <w:r w:rsidRPr="00CB1037">
        <w:rPr>
          <w:i/>
          <w:color w:val="000000"/>
        </w:rPr>
        <w:t>dataRequest</w:t>
      </w:r>
      <w:r>
        <w:rPr>
          <w:color w:val="000000"/>
        </w:rPr>
        <w:t xml:space="preserve">) eine </w:t>
      </w:r>
      <w:r w:rsidRPr="00CB1037">
        <w:rPr>
          <w:i/>
          <w:color w:val="000000"/>
        </w:rPr>
        <w:t>FailureResponse</w:t>
      </w:r>
      <w:r>
        <w:rPr>
          <w:color w:val="000000"/>
        </w:rPr>
        <w:t xml:space="preserve"> versendet.</w:t>
      </w:r>
    </w:p>
    <w:p w14:paraId="3B9DDA20" w14:textId="28781741" w:rsidR="00D72A57" w:rsidRDefault="00D72A57" w:rsidP="00D72A57">
      <w:pPr>
        <w:rPr>
          <w:color w:val="000000"/>
        </w:rPr>
      </w:pPr>
      <w:r w:rsidRPr="008C2F26">
        <w:rPr>
          <w:color w:val="000000"/>
        </w:rPr>
        <w:t xml:space="preserve">Die Bearbeitung der Anfrage beginnt mit der formalen Prüfung des warrantRequests durch eine verantwortliche Fachkraft, sobald auch der dataRequest vorliegt. </w:t>
      </w:r>
      <w:commentRangeStart w:id="4236"/>
      <w:del w:id="4237" w:author="IS16-3" w:date="2022-02-04T10:38:00Z">
        <w:r w:rsidRPr="008C2F26" w:rsidDel="00D4090B">
          <w:rPr>
            <w:color w:val="000000"/>
          </w:rPr>
          <w:delText>Eine</w:delText>
        </w:r>
      </w:del>
      <w:commentRangeEnd w:id="4236"/>
      <w:r w:rsidR="00782F0A">
        <w:rPr>
          <w:rStyle w:val="Kommentarzeichen"/>
        </w:rPr>
        <w:commentReference w:id="4236"/>
      </w:r>
      <w:del w:id="4238" w:author="IS16-3" w:date="2022-02-04T10:38:00Z">
        <w:r w:rsidRPr="008C2F26" w:rsidDel="00D4090B">
          <w:rPr>
            <w:color w:val="000000"/>
          </w:rPr>
          <w:delText xml:space="preserve"> automatisierte Prüfung ist rechtlich nicht zulässig. </w:delText>
        </w:r>
      </w:del>
      <w:ins w:id="4239" w:author="IS16-3" w:date="2022-02-04T10:38:00Z">
        <w:r w:rsidR="00D4090B" w:rsidRPr="00D4090B">
          <w:rPr>
            <w:color w:val="000000"/>
          </w:rPr>
          <w:t>Die Prüfung und Freigabe durch eine</w:t>
        </w:r>
        <w:r w:rsidR="00D4090B">
          <w:rPr>
            <w:color w:val="000000"/>
          </w:rPr>
          <w:t xml:space="preserve"> verantwortliche Fachkraft</w:t>
        </w:r>
        <w:r w:rsidR="00D4090B" w:rsidRPr="00D4090B">
          <w:rPr>
            <w:color w:val="000000"/>
          </w:rPr>
          <w:t xml:space="preserve"> kann unterbleiben, sofern durch die technische Ausgestaltung der elektronischen Schnittstelle die Einhaltung der in</w:t>
        </w:r>
      </w:ins>
      <w:ins w:id="4240" w:author="IS16-3" w:date="2022-02-04T10:39:00Z">
        <w:r w:rsidR="00D4090B">
          <w:rPr>
            <w:color w:val="000000"/>
          </w:rPr>
          <w:t xml:space="preserve"> § 174 </w:t>
        </w:r>
      </w:ins>
      <w:ins w:id="4241" w:author="IS16-3" w:date="2022-02-04T10:38:00Z">
        <w:r w:rsidR="00D4090B" w:rsidRPr="00D4090B">
          <w:rPr>
            <w:color w:val="000000"/>
          </w:rPr>
          <w:t>Absatz 2</w:t>
        </w:r>
      </w:ins>
      <w:ins w:id="4242" w:author="IS16-3" w:date="2022-02-04T10:39:00Z">
        <w:r w:rsidR="00D4090B">
          <w:rPr>
            <w:color w:val="000000"/>
          </w:rPr>
          <w:t xml:space="preserve"> TKG</w:t>
        </w:r>
      </w:ins>
      <w:ins w:id="4243" w:author="IS16-3" w:date="2022-02-04T10:38:00Z">
        <w:r w:rsidR="00D4090B" w:rsidRPr="00D4090B">
          <w:rPr>
            <w:color w:val="000000"/>
          </w:rPr>
          <w:t xml:space="preserve"> genannten formalen Voraussetzungen automatisch überprüft werden kann.</w:t>
        </w:r>
      </w:ins>
      <w:ins w:id="4244" w:author="IS16-3" w:date="2022-02-04T10:40:00Z">
        <w:r w:rsidR="00D4090B">
          <w:rPr>
            <w:color w:val="000000"/>
          </w:rPr>
          <w:t xml:space="preserve"> </w:t>
        </w:r>
      </w:ins>
      <w:r w:rsidRPr="008C2F26">
        <w:rPr>
          <w:color w:val="000000"/>
        </w:rPr>
        <w:t>Die Beauskunftung erfolgt nach Eingang des dataRequests.</w:t>
      </w:r>
    </w:p>
    <w:p w14:paraId="31C5D392" w14:textId="4BC40814" w:rsidR="00D72A57" w:rsidRPr="002043B5" w:rsidRDefault="00D72A57" w:rsidP="00012CFE">
      <w:pPr>
        <w:pStyle w:val="berschrift4"/>
      </w:pPr>
      <w:r w:rsidRPr="002043B5">
        <w:t>1.3.4.1</w:t>
      </w:r>
      <w:r w:rsidR="00D3093D">
        <w:tab/>
      </w:r>
      <w:r>
        <w:t>S</w:t>
      </w:r>
      <w:r w:rsidRPr="002043B5">
        <w:t>elektive Beauskunftung von Bestandsdaten</w:t>
      </w:r>
    </w:p>
    <w:p w14:paraId="0D5248A1" w14:textId="0313CCEB" w:rsidR="00D72A57" w:rsidRPr="00E60E8E" w:rsidRDefault="00D72A57" w:rsidP="00D72A57">
      <w:pPr>
        <w:rPr>
          <w:color w:val="000000"/>
        </w:rPr>
      </w:pPr>
      <w:r w:rsidRPr="00E60E8E">
        <w:rPr>
          <w:color w:val="000000"/>
        </w:rPr>
        <w:t xml:space="preserve">Die Beauskunftung von Bestandsdaten </w:t>
      </w:r>
      <w:r>
        <w:rPr>
          <w:color w:val="000000"/>
        </w:rPr>
        <w:t xml:space="preserve">muss </w:t>
      </w:r>
      <w:r w:rsidRPr="00E60E8E">
        <w:rPr>
          <w:color w:val="000000"/>
        </w:rPr>
        <w:t>auch in selektiver Form erfolgen</w:t>
      </w:r>
      <w:r>
        <w:rPr>
          <w:color w:val="000000"/>
        </w:rPr>
        <w:t xml:space="preserve"> können</w:t>
      </w:r>
      <w:r w:rsidRPr="00E60E8E">
        <w:rPr>
          <w:color w:val="000000"/>
        </w:rPr>
        <w:t xml:space="preserve">. </w:t>
      </w:r>
      <w:r w:rsidRPr="00EE27E2">
        <w:rPr>
          <w:color w:val="000000"/>
        </w:rPr>
        <w:t xml:space="preserve">Hierfür </w:t>
      </w:r>
      <w:r w:rsidRPr="00E60E8E">
        <w:rPr>
          <w:color w:val="000000"/>
        </w:rPr>
        <w:t>müssen</w:t>
      </w:r>
      <w:r w:rsidRPr="00EE27E2">
        <w:rPr>
          <w:color w:val="000000"/>
        </w:rPr>
        <w:t xml:space="preserve"> mithilfe des XML-Elements &lt;</w:t>
      </w:r>
      <w:r w:rsidRPr="002043B5">
        <w:rPr>
          <w:i/>
          <w:color w:val="000000"/>
        </w:rPr>
        <w:t>requestedData</w:t>
      </w:r>
      <w:r w:rsidRPr="00EE27E2">
        <w:rPr>
          <w:color w:val="000000"/>
        </w:rPr>
        <w:t>&gt;</w:t>
      </w:r>
      <w:r>
        <w:rPr>
          <w:color w:val="000000"/>
        </w:rPr>
        <w:t xml:space="preserve"> der ETSI-XSD</w:t>
      </w:r>
      <w:r w:rsidRPr="00EE27E2">
        <w:rPr>
          <w:color w:val="000000"/>
        </w:rPr>
        <w:t xml:space="preserve"> </w:t>
      </w:r>
      <w:r w:rsidRPr="00E60E8E">
        <w:rPr>
          <w:color w:val="000000"/>
        </w:rPr>
        <w:t xml:space="preserve">die zu beauskunftenden Parameter in XPATH-Notation angegeben </w:t>
      </w:r>
      <w:r w:rsidRPr="00EE27E2">
        <w:rPr>
          <w:color w:val="000000"/>
        </w:rPr>
        <w:t>w</w:t>
      </w:r>
      <w:r>
        <w:rPr>
          <w:color w:val="000000"/>
        </w:rPr>
        <w:t>e</w:t>
      </w:r>
      <w:r w:rsidRPr="00E60E8E">
        <w:rPr>
          <w:color w:val="000000"/>
        </w:rPr>
        <w:t xml:space="preserve">rden. </w:t>
      </w:r>
      <w:r w:rsidRPr="00EE27E2">
        <w:rPr>
          <w:color w:val="000000"/>
        </w:rPr>
        <w:t>Im Gegensatz</w:t>
      </w:r>
      <w:r w:rsidRPr="00E60E8E">
        <w:rPr>
          <w:color w:val="000000"/>
        </w:rPr>
        <w:t xml:space="preserve"> </w:t>
      </w:r>
      <w:r w:rsidRPr="00EE27E2">
        <w:rPr>
          <w:color w:val="000000"/>
        </w:rPr>
        <w:t xml:space="preserve">zur </w:t>
      </w:r>
      <w:r w:rsidRPr="00E60E8E">
        <w:rPr>
          <w:color w:val="000000"/>
        </w:rPr>
        <w:t xml:space="preserve">nichtselektiven Beauskunftung werden dadurch ausschließlich die </w:t>
      </w:r>
      <w:r>
        <w:rPr>
          <w:color w:val="000000"/>
        </w:rPr>
        <w:t xml:space="preserve">durch </w:t>
      </w:r>
      <w:r w:rsidR="0095201D">
        <w:rPr>
          <w:color w:val="000000"/>
        </w:rPr>
        <w:t>die berechtigte Stelle</w:t>
      </w:r>
      <w:r>
        <w:rPr>
          <w:color w:val="000000"/>
        </w:rPr>
        <w:t xml:space="preserve"> </w:t>
      </w:r>
      <w:r w:rsidRPr="00E60E8E">
        <w:rPr>
          <w:color w:val="000000"/>
        </w:rPr>
        <w:t>a</w:t>
      </w:r>
      <w:r w:rsidRPr="00EE27E2">
        <w:rPr>
          <w:color w:val="000000"/>
        </w:rPr>
        <w:t>ngeforderten Parameter be</w:t>
      </w:r>
      <w:r>
        <w:rPr>
          <w:color w:val="000000"/>
        </w:rPr>
        <w:t>antwortet</w:t>
      </w:r>
      <w:r w:rsidRPr="00E60E8E">
        <w:rPr>
          <w:color w:val="000000"/>
        </w:rPr>
        <w:t>.</w:t>
      </w:r>
      <w:r>
        <w:rPr>
          <w:color w:val="000000"/>
        </w:rPr>
        <w:t xml:space="preserve"> </w:t>
      </w:r>
      <w:r w:rsidRPr="009436F8">
        <w:rPr>
          <w:color w:val="000000"/>
        </w:rPr>
        <w:t>Bei Nutzung dieses XML-Elements sind im Gegensatz zu dem Verfahren nach Abschnitt 1.3.4 nur die selektiv angefragten Daten zu übermitteln.</w:t>
      </w:r>
    </w:p>
    <w:p w14:paraId="7D21E4CB" w14:textId="1D270965" w:rsidR="00F65992" w:rsidRDefault="00D72A57" w:rsidP="00D72A57">
      <w:pPr>
        <w:rPr>
          <w:color w:val="000000"/>
        </w:rPr>
      </w:pPr>
      <w:r>
        <w:rPr>
          <w:color w:val="000000"/>
        </w:rPr>
        <w:t>Falls das ausgewählte Element „child nodes“ aufweist, gilt der gesamte darunterliegende XML-Unterbaum als ausgewählt. Es sind ausschließlich absolute Pfadangaben zulässig, d.h. Jokerzeichen oder sonstige Suchoperatoren oder logische Verknüpfungen wie bspw. UND, ODER, XODER dürfen nicht verwendet werden.</w:t>
      </w:r>
      <w:r w:rsidRPr="00B6643F">
        <w:t xml:space="preserve"> </w:t>
      </w:r>
      <w:r w:rsidRPr="00B6643F">
        <w:rPr>
          <w:color w:val="000000"/>
        </w:rPr>
        <w:t xml:space="preserve">Umfasst die Anfrage das Datenfeld PUK der ETSI-XSD, so ist damit ebenfalls die PIN mit angefragt, welche bei Vorliegen vom Verpflichteten im entsprechenden Feld der </w:t>
      </w:r>
      <w:r w:rsidRPr="002043B5">
        <w:rPr>
          <w:i/>
          <w:color w:val="000000"/>
        </w:rPr>
        <w:t>NatParas3</w:t>
      </w:r>
      <w:r w:rsidRPr="00B6643F">
        <w:rPr>
          <w:color w:val="000000"/>
        </w:rPr>
        <w:t xml:space="preserve"> zu berichten ist.</w:t>
      </w:r>
      <w:r w:rsidR="00003901">
        <w:rPr>
          <w:color w:val="000000"/>
        </w:rPr>
        <w:t xml:space="preserve"> Das Datenfeld scope vom Type </w:t>
      </w:r>
      <w:r w:rsidR="00003901" w:rsidRPr="00503483">
        <w:rPr>
          <w:i/>
          <w:color w:val="000000"/>
        </w:rPr>
        <w:t>ScopeForSubscriberData</w:t>
      </w:r>
      <w:r w:rsidR="00003901">
        <w:rPr>
          <w:color w:val="000000"/>
        </w:rPr>
        <w:t xml:space="preserve"> spezifiziert den Umfang der Anfrage.</w:t>
      </w:r>
    </w:p>
    <w:p w14:paraId="562534F5" w14:textId="45C8DB1F" w:rsidR="00335B46" w:rsidRPr="00335B46" w:rsidRDefault="00335B46" w:rsidP="00D72A57">
      <w:pPr>
        <w:rPr>
          <w:color w:val="000000"/>
        </w:rPr>
      </w:pPr>
      <w:r>
        <w:rPr>
          <w:color w:val="000000"/>
        </w:rPr>
        <w:t xml:space="preserve">Die Bundesnetzagentur veröffentlicht auf ihrer </w:t>
      </w:r>
      <w:r w:rsidR="00836FE1">
        <w:rPr>
          <w:color w:val="000000"/>
        </w:rPr>
        <w:t xml:space="preserve">Internetseite </w:t>
      </w:r>
      <w:r>
        <w:rPr>
          <w:color w:val="000000"/>
        </w:rPr>
        <w:t>(</w:t>
      </w:r>
      <w:hyperlink r:id="rId30" w:history="1">
        <w:r w:rsidRPr="00037FCB">
          <w:rPr>
            <w:rStyle w:val="Hyperlink"/>
          </w:rPr>
          <w:t>www.bundesnetzagentur.de/tku</w:t>
        </w:r>
      </w:hyperlink>
      <w:r>
        <w:rPr>
          <w:color w:val="000000"/>
        </w:rPr>
        <w:t xml:space="preserve">) eine Tabelle möglicher abfragbarer Bestandsdaten, eine Erläuterung </w:t>
      </w:r>
      <w:r w:rsidR="00F65992">
        <w:rPr>
          <w:color w:val="000000"/>
        </w:rPr>
        <w:t>zum erwarteten</w:t>
      </w:r>
      <w:r>
        <w:rPr>
          <w:color w:val="000000"/>
        </w:rPr>
        <w:t xml:space="preserve"> Ergebnis</w:t>
      </w:r>
      <w:r w:rsidR="00F65992">
        <w:rPr>
          <w:color w:val="000000"/>
        </w:rPr>
        <w:t xml:space="preserve"> je Parameter</w:t>
      </w:r>
      <w:r>
        <w:rPr>
          <w:color w:val="000000"/>
        </w:rPr>
        <w:t xml:space="preserve"> sowie den dazugehörigen x-Path.</w:t>
      </w:r>
    </w:p>
    <w:p w14:paraId="5EF41E61" w14:textId="11B0B71F" w:rsidR="00D72A57" w:rsidRPr="0042420A" w:rsidRDefault="00D72A57" w:rsidP="00871347">
      <w:pPr>
        <w:pStyle w:val="berschrift3"/>
      </w:pPr>
      <w:bookmarkStart w:id="4245" w:name="_Toc316905682"/>
      <w:r w:rsidRPr="0042420A">
        <w:t>1</w:t>
      </w:r>
      <w:r>
        <w:t>.3.5</w:t>
      </w:r>
      <w:r w:rsidRPr="0042420A">
        <w:tab/>
      </w:r>
      <w:ins w:id="4246" w:author="IS16-3" w:date="2022-03-07T12:19:00Z">
        <w:r w:rsidR="00B20DE0">
          <w:t xml:space="preserve">Dringende </w:t>
        </w:r>
      </w:ins>
      <w:r w:rsidRPr="0042420A">
        <w:t xml:space="preserve">Beauskunftung zur </w:t>
      </w:r>
      <w:commentRangeStart w:id="4247"/>
      <w:r w:rsidRPr="00FF4740">
        <w:rPr>
          <w:highlight w:val="yellow"/>
        </w:rPr>
        <w:t>Standortfeststellung</w:t>
      </w:r>
      <w:commentRangeEnd w:id="4247"/>
      <w:r w:rsidR="003C4717">
        <w:rPr>
          <w:rStyle w:val="Kommentarzeichen"/>
          <w:b w:val="0"/>
          <w:bCs w:val="0"/>
          <w:color w:val="auto"/>
        </w:rPr>
        <w:commentReference w:id="4247"/>
      </w:r>
    </w:p>
    <w:bookmarkEnd w:id="4245"/>
    <w:p w14:paraId="7E99BA98" w14:textId="49421987" w:rsidR="00B20DE0" w:rsidRDefault="00B20DE0" w:rsidP="00B20DE0">
      <w:pPr>
        <w:rPr>
          <w:ins w:id="4248" w:author="IS16-3" w:date="2022-03-07T12:20:00Z"/>
          <w:color w:val="000000"/>
        </w:rPr>
      </w:pPr>
      <w:ins w:id="4249" w:author="IS16-3" w:date="2022-03-07T12:20:00Z">
        <w:r>
          <w:rPr>
            <w:color w:val="000000"/>
          </w:rPr>
          <w:t xml:space="preserve">Zur </w:t>
        </w:r>
        <w:r w:rsidRPr="0042420A">
          <w:rPr>
            <w:color w:val="000000"/>
          </w:rPr>
          <w:t>Standortfeststellung von mobilen Endgeräten</w:t>
        </w:r>
        <w:r>
          <w:rPr>
            <w:color w:val="000000"/>
          </w:rPr>
          <w:t xml:space="preserve"> und</w:t>
        </w:r>
        <w:r w:rsidRPr="0042420A">
          <w:rPr>
            <w:color w:val="000000"/>
          </w:rPr>
          <w:t xml:space="preserve"> </w:t>
        </w:r>
        <w:r>
          <w:t>in absolut dringenden Fällen, in denen Anfragen zum Standort eines Anschlusses notwendig sind, die keine Aufschiebung in der Bearbeitung zulassen,</w:t>
        </w:r>
        <w:r>
          <w:rPr>
            <w:color w:val="000000"/>
          </w:rPr>
          <w:t xml:space="preserve"> </w:t>
        </w:r>
      </w:ins>
      <w:ins w:id="4250" w:author="IS16-3" w:date="2022-03-07T12:36:00Z">
        <w:r w:rsidR="0098754A">
          <w:rPr>
            <w:color w:val="000000"/>
          </w:rPr>
          <w:t>kann</w:t>
        </w:r>
      </w:ins>
      <w:ins w:id="4251" w:author="IS16-3" w:date="2022-03-07T12:20:00Z">
        <w:r w:rsidRPr="0042420A">
          <w:rPr>
            <w:color w:val="000000"/>
          </w:rPr>
          <w:t xml:space="preserve"> </w:t>
        </w:r>
        <w:r>
          <w:rPr>
            <w:color w:val="000000"/>
          </w:rPr>
          <w:t>der Port 50220 benutz</w:t>
        </w:r>
      </w:ins>
      <w:ins w:id="4252" w:author="IS16-3" w:date="2022-03-07T12:36:00Z">
        <w:r w:rsidR="0098754A">
          <w:rPr>
            <w:color w:val="000000"/>
          </w:rPr>
          <w:t>t werden</w:t>
        </w:r>
      </w:ins>
      <w:ins w:id="4253" w:author="IS16-3" w:date="2022-03-07T12:20:00Z">
        <w:r>
          <w:rPr>
            <w:color w:val="000000"/>
          </w:rPr>
          <w:t>.</w:t>
        </w:r>
      </w:ins>
    </w:p>
    <w:p w14:paraId="6A98463D" w14:textId="77777777" w:rsidR="00B20DE0" w:rsidRPr="00002FFF" w:rsidRDefault="00B20DE0" w:rsidP="00B20DE0">
      <w:pPr>
        <w:pStyle w:val="Kommentartext"/>
        <w:numPr>
          <w:ilvl w:val="0"/>
          <w:numId w:val="92"/>
        </w:numPr>
        <w:rPr>
          <w:ins w:id="4254" w:author="IS16-3" w:date="2022-03-07T12:20:00Z"/>
        </w:rPr>
      </w:pPr>
      <w:ins w:id="4255" w:author="IS16-3" w:date="2022-03-07T12:20:00Z">
        <w:r w:rsidRPr="00002FFF">
          <w:t xml:space="preserve">Standortfeststellung von </w:t>
        </w:r>
        <w:r>
          <w:t>mobilen Endgeräten.</w:t>
        </w:r>
      </w:ins>
    </w:p>
    <w:p w14:paraId="6ECB7716" w14:textId="77777777" w:rsidR="00B20DE0" w:rsidRPr="00002FFF" w:rsidRDefault="00B20DE0" w:rsidP="00B20DE0">
      <w:pPr>
        <w:pStyle w:val="Kommentartext"/>
        <w:numPr>
          <w:ilvl w:val="0"/>
          <w:numId w:val="92"/>
        </w:numPr>
        <w:rPr>
          <w:ins w:id="4256" w:author="IS16-3" w:date="2022-03-07T12:20:00Z"/>
        </w:rPr>
      </w:pPr>
      <w:ins w:id="4257" w:author="IS16-3" w:date="2022-03-07T12:20:00Z">
        <w:r w:rsidRPr="006A3332">
          <w:t>Standortfeststellung</w:t>
        </w:r>
        <w:r>
          <w:t xml:space="preserve"> zu</w:t>
        </w:r>
        <w:r w:rsidRPr="00002FFF">
          <w:t xml:space="preserve"> </w:t>
        </w:r>
        <w:r>
          <w:t xml:space="preserve">einer </w:t>
        </w:r>
        <w:r w:rsidRPr="00002FFF">
          <w:t>IP-Adresse.</w:t>
        </w:r>
      </w:ins>
    </w:p>
    <w:p w14:paraId="0EA47A89" w14:textId="77777777" w:rsidR="00B20DE0" w:rsidRPr="00002FFF" w:rsidRDefault="00B20DE0" w:rsidP="00B20DE0">
      <w:pPr>
        <w:pStyle w:val="Kommentartext"/>
        <w:numPr>
          <w:ilvl w:val="0"/>
          <w:numId w:val="92"/>
        </w:numPr>
        <w:rPr>
          <w:ins w:id="4258" w:author="IS16-3" w:date="2022-03-07T12:20:00Z"/>
        </w:rPr>
      </w:pPr>
      <w:ins w:id="4259" w:author="IS16-3" w:date="2022-03-07T12:20:00Z">
        <w:r w:rsidRPr="00002FFF">
          <w:t>Beauskunftung von Name und Adresse einer p</w:t>
        </w:r>
        <w:r>
          <w:t>h</w:t>
        </w:r>
        <w:r w:rsidRPr="00002FFF">
          <w:t>ysikalischen Anbindung oder Kundenkennung (LineID).</w:t>
        </w:r>
      </w:ins>
    </w:p>
    <w:p w14:paraId="56FD90D7" w14:textId="77777777" w:rsidR="00B20DE0" w:rsidRPr="00002FFF" w:rsidRDefault="00B20DE0" w:rsidP="00B20DE0">
      <w:pPr>
        <w:pStyle w:val="Kommentartext"/>
        <w:numPr>
          <w:ilvl w:val="0"/>
          <w:numId w:val="92"/>
        </w:numPr>
        <w:rPr>
          <w:ins w:id="4260" w:author="IS16-3" w:date="2022-03-07T12:20:00Z"/>
        </w:rPr>
      </w:pPr>
      <w:ins w:id="4261" w:author="IS16-3" w:date="2022-03-07T12:20:00Z">
        <w:r w:rsidRPr="006A3332">
          <w:t>Standortfeststellung</w:t>
        </w:r>
        <w:r w:rsidRPr="00002FFF">
          <w:t xml:space="preserve"> aufgrund </w:t>
        </w:r>
        <w:r>
          <w:t xml:space="preserve">einer </w:t>
        </w:r>
        <w:r w:rsidRPr="00002FFF">
          <w:t>sonstige</w:t>
        </w:r>
        <w:r>
          <w:t>n</w:t>
        </w:r>
        <w:r w:rsidRPr="00002FFF">
          <w:t xml:space="preserve"> Kennung (OtherID</w:t>
        </w:r>
        <w:r>
          <w:t xml:space="preserve"> in Kombination mit OtherIDtype</w:t>
        </w:r>
        <w:r w:rsidRPr="00002FFF">
          <w:t>).</w:t>
        </w:r>
      </w:ins>
    </w:p>
    <w:p w14:paraId="58AA755A" w14:textId="77777777" w:rsidR="00B20DE0" w:rsidRDefault="00B20DE0" w:rsidP="00B20DE0">
      <w:pPr>
        <w:rPr>
          <w:ins w:id="4262" w:author="IS16-3" w:date="2022-03-07T12:20:00Z"/>
        </w:rPr>
      </w:pPr>
      <w:ins w:id="4263" w:author="IS16-3" w:date="2022-03-07T12:20:00Z">
        <w:r w:rsidRPr="0042420A">
          <w:rPr>
            <w:color w:val="000000"/>
          </w:rPr>
          <w:t xml:space="preserve">Durch die Anforderung </w:t>
        </w:r>
        <w:r>
          <w:rPr>
            <w:color w:val="000000"/>
          </w:rPr>
          <w:t>einer schnellstmöglichen</w:t>
        </w:r>
        <w:r w:rsidRPr="0042420A">
          <w:rPr>
            <w:color w:val="000000"/>
          </w:rPr>
          <w:t xml:space="preserve"> Verfügbarkeit der Ergebnisse solcher Abfragen </w:t>
        </w:r>
        <w:r>
          <w:rPr>
            <w:color w:val="000000"/>
          </w:rPr>
          <w:t xml:space="preserve">an wechselnden </w:t>
        </w:r>
        <w:r w:rsidRPr="0042420A">
          <w:rPr>
            <w:color w:val="000000"/>
          </w:rPr>
          <w:t>Ort</w:t>
        </w:r>
        <w:r>
          <w:rPr>
            <w:color w:val="000000"/>
          </w:rPr>
          <w:t>en</w:t>
        </w:r>
        <w:r w:rsidRPr="0042420A">
          <w:rPr>
            <w:color w:val="000000"/>
          </w:rPr>
          <w:t xml:space="preserve"> </w:t>
        </w:r>
        <w:r>
          <w:rPr>
            <w:color w:val="000000"/>
          </w:rPr>
          <w:t xml:space="preserve">(z.B. Einsatzstellen bei Vermisstensuchen) </w:t>
        </w:r>
        <w:r w:rsidRPr="0042420A">
          <w:rPr>
            <w:color w:val="000000"/>
          </w:rPr>
          <w:t xml:space="preserve">kann ein elektronisches Verfahren, welches von örtlich festgelegten Abfragestellen ausgeht, </w:t>
        </w:r>
        <w:r>
          <w:rPr>
            <w:color w:val="000000"/>
          </w:rPr>
          <w:t xml:space="preserve">dieser Anforderung </w:t>
        </w:r>
        <w:r w:rsidRPr="0042420A">
          <w:rPr>
            <w:color w:val="000000"/>
          </w:rPr>
          <w:t xml:space="preserve">nicht immer gerecht werden. Daher </w:t>
        </w:r>
        <w:r>
          <w:rPr>
            <w:color w:val="000000"/>
          </w:rPr>
          <w:t xml:space="preserve">kann es </w:t>
        </w:r>
        <w:r w:rsidRPr="0042420A">
          <w:rPr>
            <w:color w:val="000000"/>
          </w:rPr>
          <w:t>erforderlich</w:t>
        </w:r>
        <w:r>
          <w:rPr>
            <w:color w:val="000000"/>
          </w:rPr>
          <w:t xml:space="preserve"> sein</w:t>
        </w:r>
        <w:r w:rsidRPr="0042420A">
          <w:rPr>
            <w:color w:val="000000"/>
          </w:rPr>
          <w:t>, parallel ein „manuelles“ Verfahren, beispielsweise mittels Telefon, zu unterhalten.</w:t>
        </w:r>
      </w:ins>
    </w:p>
    <w:p w14:paraId="76013DE2" w14:textId="77777777" w:rsidR="00B20DE0" w:rsidRDefault="00B20DE0" w:rsidP="00B20DE0">
      <w:pPr>
        <w:rPr>
          <w:ins w:id="4264" w:author="IS16-3" w:date="2022-03-07T12:20:00Z"/>
        </w:rPr>
      </w:pPr>
      <w:ins w:id="4265" w:author="IS16-3" w:date="2022-03-07T12:20:00Z">
        <w:r>
          <w:lastRenderedPageBreak/>
          <w:t>Da eine Beauskunftung außerhalb der Geschäftszeiten freiwillig ist, sind die Verpflichteten in diesem Zeitraum immer parallel telefonisch über das Vorliegen einer Standortfeststellung zu informieren.</w:t>
        </w:r>
      </w:ins>
    </w:p>
    <w:p w14:paraId="599B7E66" w14:textId="248DFBCA" w:rsidR="00B20DE0" w:rsidRPr="00B20DE0" w:rsidDel="00B20DE0" w:rsidRDefault="00B20DE0">
      <w:pPr>
        <w:pStyle w:val="berschrift3"/>
        <w:rPr>
          <w:del w:id="4266" w:author="IS16-3" w:date="2022-03-07T12:20:00Z"/>
        </w:rPr>
      </w:pPr>
      <w:del w:id="4267" w:author="IS16-3" w:date="2022-03-07T12:20:00Z">
        <w:r w:rsidRPr="00B20DE0" w:rsidDel="00B20DE0">
          <w:delText>Für die Beauskunftung zur Standortfeststellung, beispielsweise zur Gefahrenabwehr im Zusammenhang mit einer Überwachungsmaßnahme oder einer Verkehrsdatenanfrage, kann optional die beschriebene Schnittstelle nach dem im Abschnitt 1.3.1 dargestellten Verfahren genutzt werden:</w:delText>
        </w:r>
      </w:del>
    </w:p>
    <w:p w14:paraId="3D4CEDEA" w14:textId="0F1A0E35" w:rsidR="00B20DE0" w:rsidRPr="00B20DE0" w:rsidDel="00B20DE0" w:rsidRDefault="00B20DE0">
      <w:pPr>
        <w:pStyle w:val="berschrift3"/>
        <w:rPr>
          <w:del w:id="4268" w:author="IS16-3" w:date="2022-03-07T12:20:00Z"/>
        </w:rPr>
      </w:pPr>
      <w:del w:id="4269" w:author="IS16-3" w:date="2022-03-07T12:20:00Z">
        <w:r w:rsidRPr="00B20DE0" w:rsidDel="00B20DE0">
          <w:delText>Standortfeststellung von mobilen Endgeräten.</w:delText>
        </w:r>
      </w:del>
    </w:p>
    <w:p w14:paraId="4B500233" w14:textId="75F9D49B" w:rsidR="00B20DE0" w:rsidRPr="00B20DE0" w:rsidDel="00B20DE0" w:rsidRDefault="00B20DE0">
      <w:pPr>
        <w:pStyle w:val="berschrift3"/>
        <w:rPr>
          <w:del w:id="4270" w:author="IS16-3" w:date="2022-03-07T12:20:00Z"/>
        </w:rPr>
      </w:pPr>
      <w:del w:id="4271" w:author="IS16-3" w:date="2022-03-07T12:20:00Z">
        <w:r w:rsidRPr="00B20DE0" w:rsidDel="00B20DE0">
          <w:delText>Anschlussinhaberfeststellung zu IP-Adresse.</w:delText>
        </w:r>
      </w:del>
    </w:p>
    <w:p w14:paraId="57713059" w14:textId="67D793B7" w:rsidR="00B20DE0" w:rsidRPr="00B20DE0" w:rsidDel="00B20DE0" w:rsidRDefault="00B20DE0">
      <w:pPr>
        <w:pStyle w:val="berschrift3"/>
        <w:rPr>
          <w:del w:id="4272" w:author="IS16-3" w:date="2022-03-07T12:20:00Z"/>
        </w:rPr>
      </w:pPr>
      <w:del w:id="4273" w:author="IS16-3" w:date="2022-03-07T12:20:00Z">
        <w:r w:rsidRPr="00B20DE0" w:rsidDel="00B20DE0">
          <w:delText>Beauskunftung von Name und Adresse einer physikalischen Anbindung oder Kundenkennung (LineID).</w:delText>
        </w:r>
      </w:del>
    </w:p>
    <w:p w14:paraId="2C58ADA9" w14:textId="1E448012" w:rsidR="00B20DE0" w:rsidRPr="00B20DE0" w:rsidDel="00B20DE0" w:rsidRDefault="00B20DE0">
      <w:pPr>
        <w:pStyle w:val="berschrift3"/>
        <w:rPr>
          <w:del w:id="4274" w:author="IS16-3" w:date="2022-03-07T12:20:00Z"/>
        </w:rPr>
      </w:pPr>
      <w:del w:id="4275" w:author="IS16-3" w:date="2022-03-07T12:20:00Z">
        <w:r w:rsidRPr="00B20DE0" w:rsidDel="00B20DE0">
          <w:delText>Anschlussinhaberfeststellung aufgrund einer sonstigen Kennung (OtherID in Kombination mit OtherIDtype).</w:delText>
        </w:r>
      </w:del>
    </w:p>
    <w:p w14:paraId="30DC3B0A" w14:textId="23473A71" w:rsidR="00D72A57" w:rsidDel="00B20DE0" w:rsidRDefault="00B20DE0">
      <w:pPr>
        <w:pStyle w:val="berschrift3"/>
        <w:rPr>
          <w:del w:id="4276" w:author="IS16-3" w:date="2022-03-07T12:20:00Z"/>
        </w:rPr>
      </w:pPr>
      <w:del w:id="4277" w:author="IS16-3" w:date="2022-03-07T12:20:00Z">
        <w:r w:rsidRPr="00B20DE0" w:rsidDel="00B20DE0">
          <w:delText>Durch die Anforderungen der sofortigen Verfügbarkeit der Ergebnisse solcher Abfragen an wechselnden Orten (z.B. Einsatzstellen bei Vermisstensuchen) kann ein solches elektronisches Verfahren, welches von örtlich festgelegten Abfragestellen ausgeht, ihr nicht immer gerecht werden. Daher ist es regelmäßig erforderlich, parallel ein „manuelles“ Verfahren, beispielsweise mittels Telefon, zu unterhalten.</w:delText>
        </w:r>
      </w:del>
    </w:p>
    <w:p w14:paraId="0BD1BAD7" w14:textId="17581F33" w:rsidR="00D72A57" w:rsidRPr="008061DE" w:rsidRDefault="00D72A57" w:rsidP="00871347">
      <w:pPr>
        <w:pStyle w:val="berschrift3"/>
      </w:pPr>
      <w:bookmarkStart w:id="4278" w:name="_Toc316905683"/>
      <w:r w:rsidRPr="0042420A">
        <w:t>1</w:t>
      </w:r>
      <w:r>
        <w:t>.3.6</w:t>
      </w:r>
      <w:r w:rsidRPr="0042420A">
        <w:tab/>
      </w:r>
      <w:r w:rsidRPr="008061DE">
        <w:t>Übermittlung der Anordnung sowie weitere Maßnahmen zur Überwachung der Telekommunikation</w:t>
      </w:r>
    </w:p>
    <w:bookmarkEnd w:id="4278"/>
    <w:p w14:paraId="07F9732C" w14:textId="6DE5EE8B" w:rsidR="00D72A57" w:rsidRPr="009B65A8" w:rsidRDefault="00D72A57" w:rsidP="00D72A57">
      <w:pPr>
        <w:rPr>
          <w:rFonts w:cs="Arial"/>
          <w:color w:val="000000"/>
        </w:rPr>
      </w:pPr>
      <w:r w:rsidRPr="009B65A8">
        <w:rPr>
          <w:rFonts w:cs="Arial"/>
        </w:rPr>
        <w:t xml:space="preserve">Die Nutzung dieser Schnittstelle erfüllt die Bedingungen des § 12 Abs. 2 Satz 1 TKÜV </w:t>
      </w:r>
      <w:r w:rsidR="001F5386">
        <w:rPr>
          <w:rFonts w:cs="Arial"/>
        </w:rPr>
        <w:t>für</w:t>
      </w:r>
      <w:r w:rsidR="001F5386" w:rsidRPr="009B65A8">
        <w:rPr>
          <w:rFonts w:cs="Arial"/>
        </w:rPr>
        <w:t xml:space="preserve"> </w:t>
      </w:r>
      <w:r w:rsidRPr="009B65A8">
        <w:rPr>
          <w:rFonts w:cs="Arial"/>
        </w:rPr>
        <w:t>auf gesichertem elektronischen Weg übermittelte Kopie der Anordnung. Das Vorlegen des Originals oder einer beglaubigten Abschrift der Anordnung ist in diesen Fällen nicht erforderlich.</w:t>
      </w:r>
    </w:p>
    <w:p w14:paraId="59A1A530" w14:textId="48C755CC" w:rsidR="00A66566" w:rsidRPr="003E5DFA" w:rsidRDefault="00A66566" w:rsidP="00012CFE">
      <w:pPr>
        <w:pStyle w:val="berschrift4"/>
      </w:pPr>
      <w:r w:rsidRPr="003E5DFA">
        <w:t>1.3.6.1</w:t>
      </w:r>
      <w:r w:rsidR="002A55FA">
        <w:tab/>
      </w:r>
      <w:r w:rsidRPr="003E5DFA">
        <w:t xml:space="preserve">Umsetzung von Überwachungsmaßnahmen </w:t>
      </w:r>
    </w:p>
    <w:p w14:paraId="07C400C8" w14:textId="178C5FF9" w:rsidR="00D72A57" w:rsidRDefault="00D72A57" w:rsidP="00D72A57">
      <w:pPr>
        <w:rPr>
          <w:color w:val="000000"/>
        </w:rPr>
      </w:pPr>
      <w:r>
        <w:rPr>
          <w:color w:val="000000"/>
        </w:rPr>
        <w:t>Wie</w:t>
      </w:r>
      <w:r w:rsidRPr="00595D38">
        <w:rPr>
          <w:color w:val="000000"/>
        </w:rPr>
        <w:t xml:space="preserve"> zu</w:t>
      </w:r>
      <w:r>
        <w:rPr>
          <w:color w:val="000000"/>
        </w:rPr>
        <w:t>m</w:t>
      </w:r>
      <w:r w:rsidRPr="00595D38">
        <w:rPr>
          <w:color w:val="000000"/>
        </w:rPr>
        <w:t xml:space="preserve"> </w:t>
      </w:r>
      <w:r>
        <w:rPr>
          <w:color w:val="000000"/>
        </w:rPr>
        <w:t xml:space="preserve">Verfahren der </w:t>
      </w:r>
      <w:r w:rsidRPr="00595D38">
        <w:rPr>
          <w:color w:val="000000"/>
        </w:rPr>
        <w:t>Beauskunftung von Verkehrsdaten</w:t>
      </w:r>
      <w:r w:rsidR="00C00F3A">
        <w:rPr>
          <w:color w:val="000000"/>
        </w:rPr>
        <w:t>,</w:t>
      </w:r>
      <w:r w:rsidRPr="00595D38">
        <w:rPr>
          <w:color w:val="000000"/>
        </w:rPr>
        <w:t xml:space="preserve"> </w:t>
      </w:r>
      <w:r>
        <w:rPr>
          <w:color w:val="000000"/>
        </w:rPr>
        <w:t>ist</w:t>
      </w:r>
      <w:r w:rsidRPr="00595D38">
        <w:rPr>
          <w:color w:val="000000"/>
        </w:rPr>
        <w:t xml:space="preserve"> zur Umsetzung von Überwachungs</w:t>
      </w:r>
      <w:r w:rsidRPr="00595D38">
        <w:rPr>
          <w:color w:val="000000"/>
        </w:rPr>
        <w:softHyphen/>
        <w:t xml:space="preserve">maßnahmen </w:t>
      </w:r>
      <w:r>
        <w:rPr>
          <w:color w:val="000000"/>
        </w:rPr>
        <w:t xml:space="preserve">zunächst die Freigabe aufgrund </w:t>
      </w:r>
      <w:r w:rsidRPr="00595D38">
        <w:rPr>
          <w:color w:val="000000"/>
        </w:rPr>
        <w:t>ein</w:t>
      </w:r>
      <w:r>
        <w:rPr>
          <w:color w:val="000000"/>
        </w:rPr>
        <w:t>es</w:t>
      </w:r>
      <w:r w:rsidRPr="00595D38">
        <w:rPr>
          <w:color w:val="000000"/>
        </w:rPr>
        <w:t xml:space="preserve"> </w:t>
      </w:r>
      <w:r w:rsidRPr="002043B5">
        <w:rPr>
          <w:i/>
          <w:color w:val="000000"/>
        </w:rPr>
        <w:t>warrant-request</w:t>
      </w:r>
      <w:r w:rsidRPr="00595D38">
        <w:rPr>
          <w:color w:val="000000"/>
        </w:rPr>
        <w:t xml:space="preserve"> </w:t>
      </w:r>
      <w:r>
        <w:rPr>
          <w:color w:val="000000"/>
        </w:rPr>
        <w:t xml:space="preserve">notwendig; zur Aktivierung </w:t>
      </w:r>
      <w:r w:rsidR="006B1DE4">
        <w:rPr>
          <w:color w:val="000000"/>
        </w:rPr>
        <w:t>oder</w:t>
      </w:r>
      <w:r>
        <w:rPr>
          <w:color w:val="000000"/>
        </w:rPr>
        <w:t xml:space="preserve"> Deaktivierung der Maßnahmen wird ein </w:t>
      </w:r>
      <w:r w:rsidRPr="00595D38">
        <w:rPr>
          <w:color w:val="000000"/>
        </w:rPr>
        <w:t>separate</w:t>
      </w:r>
      <w:r>
        <w:rPr>
          <w:color w:val="000000"/>
        </w:rPr>
        <w:t>r</w:t>
      </w:r>
      <w:r w:rsidRPr="00595D38">
        <w:rPr>
          <w:color w:val="000000"/>
        </w:rPr>
        <w:t xml:space="preserve"> </w:t>
      </w:r>
      <w:r w:rsidRPr="002043B5">
        <w:rPr>
          <w:i/>
          <w:color w:val="000000"/>
        </w:rPr>
        <w:t>activation-</w:t>
      </w:r>
      <w:r>
        <w:rPr>
          <w:color w:val="000000"/>
        </w:rPr>
        <w:t xml:space="preserve"> oder </w:t>
      </w:r>
      <w:r w:rsidRPr="002043B5">
        <w:rPr>
          <w:i/>
          <w:color w:val="000000"/>
        </w:rPr>
        <w:t>deactivation-request</w:t>
      </w:r>
      <w:r w:rsidRPr="00595D38">
        <w:rPr>
          <w:color w:val="000000"/>
        </w:rPr>
        <w:t xml:space="preserve"> versendet. </w:t>
      </w:r>
      <w:r>
        <w:rPr>
          <w:color w:val="000000"/>
        </w:rPr>
        <w:t>Verschiedene betroffene Kennungen werden durch eine targetNumber als laufende Nummer gekennzeichnet.</w:t>
      </w:r>
    </w:p>
    <w:p w14:paraId="09375F14" w14:textId="68A04B44" w:rsidR="00F71557" w:rsidRDefault="00F71557" w:rsidP="00F71557">
      <w:pPr>
        <w:rPr>
          <w:color w:val="000000"/>
        </w:rPr>
      </w:pPr>
    </w:p>
    <w:p w14:paraId="37A5ABB2" w14:textId="194AB93C" w:rsidR="00FB085F" w:rsidRDefault="00FB085F" w:rsidP="00D72A57">
      <w:pPr>
        <w:rPr>
          <w:color w:val="000000"/>
        </w:rPr>
      </w:pPr>
    </w:p>
    <w:p w14:paraId="584E4FF3" w14:textId="2EEEC5CE" w:rsidR="00D72A57" w:rsidRDefault="00D72A57" w:rsidP="00D72A57">
      <w:pPr>
        <w:rPr>
          <w:color w:val="000000"/>
        </w:rPr>
      </w:pPr>
      <w:r w:rsidRPr="00AA417E">
        <w:rPr>
          <w:color w:val="000000"/>
        </w:rPr>
        <w:t xml:space="preserve">Bei der Nutzung dieser Möglichkeit muss die Pflicht zur Protokollierung nach § 16 TKÜV beachtet werden, </w:t>
      </w:r>
      <w:r w:rsidR="002236F0">
        <w:rPr>
          <w:color w:val="000000"/>
        </w:rPr>
        <w:t>wo</w:t>
      </w:r>
      <w:r w:rsidRPr="00AA417E">
        <w:rPr>
          <w:color w:val="000000"/>
        </w:rPr>
        <w:t xml:space="preserve">nach jegliche Anwendung der Überwachungseinrichtung erfasst werden muss und </w:t>
      </w:r>
      <w:r w:rsidR="002236F0">
        <w:rPr>
          <w:color w:val="000000"/>
        </w:rPr>
        <w:t xml:space="preserve">die Pflicht </w:t>
      </w:r>
      <w:r w:rsidRPr="00AA417E">
        <w:rPr>
          <w:color w:val="000000"/>
        </w:rPr>
        <w:t>damit unabhängig davon gilt, ob die Anwendung manuell oder automatisiert erfolgt.</w:t>
      </w:r>
    </w:p>
    <w:p w14:paraId="4F5E0654" w14:textId="0C8553F0" w:rsidR="00D72A57" w:rsidRDefault="00AD7A0B" w:rsidP="00D72A57">
      <w:pPr>
        <w:rPr>
          <w:color w:val="000000"/>
        </w:rPr>
      </w:pPr>
      <w:r w:rsidRPr="00AD7A0B">
        <w:rPr>
          <w:noProof/>
          <w:color w:val="000000"/>
        </w:rPr>
        <mc:AlternateContent>
          <mc:Choice Requires="wpg">
            <w:drawing>
              <wp:anchor distT="0" distB="0" distL="114300" distR="114300" simplePos="0" relativeHeight="251662336" behindDoc="0" locked="0" layoutInCell="1" allowOverlap="1" wp14:anchorId="5FA42C4C" wp14:editId="06B3D9BF">
                <wp:simplePos x="0" y="0"/>
                <wp:positionH relativeFrom="margin">
                  <wp:posOffset>92075</wp:posOffset>
                </wp:positionH>
                <wp:positionV relativeFrom="paragraph">
                  <wp:posOffset>561340</wp:posOffset>
                </wp:positionV>
                <wp:extent cx="5697855" cy="2604135"/>
                <wp:effectExtent l="0" t="0" r="0" b="0"/>
                <wp:wrapTopAndBottom/>
                <wp:docPr id="222" name="Gruppieren 58"/>
                <wp:cNvGraphicFramePr/>
                <a:graphic xmlns:a="http://schemas.openxmlformats.org/drawingml/2006/main">
                  <a:graphicData uri="http://schemas.microsoft.com/office/word/2010/wordprocessingGroup">
                    <wpg:wgp>
                      <wpg:cNvGrpSpPr/>
                      <wpg:grpSpPr>
                        <a:xfrm>
                          <a:off x="0" y="0"/>
                          <a:ext cx="5697855" cy="2604135"/>
                          <a:chOff x="0" y="0"/>
                          <a:chExt cx="5697984" cy="2604162"/>
                        </a:xfrm>
                      </wpg:grpSpPr>
                      <wps:wsp>
                        <wps:cNvPr id="223" name="Flussdiagramm: Dokument 223"/>
                        <wps:cNvSpPr/>
                        <wps:spPr>
                          <a:xfrm>
                            <a:off x="4646087" y="1346082"/>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5EF9160" w14:textId="77777777" w:rsidR="00541408" w:rsidRDefault="00541408" w:rsidP="00AD7A0B">
                              <w:pPr>
                                <w:pStyle w:val="StandardWeb"/>
                                <w:spacing w:after="0"/>
                                <w:jc w:val="center"/>
                              </w:pPr>
                              <w:r>
                                <w:rPr>
                                  <w:rFonts w:ascii="Arial" w:hAnsi="Arial" w:cs="Arial"/>
                                  <w:color w:val="000000" w:themeColor="text1"/>
                                  <w:kern w:val="24"/>
                                  <w:sz w:val="16"/>
                                  <w:szCs w:val="16"/>
                                </w:rPr>
                                <w:t>„vorzeitige“ Abschaltung der TKÜ-MN mit Kennung 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Flussdiagramm: Mehrere Dokumente 32"/>
                        <wps:cNvSpPr/>
                        <wps:spPr>
                          <a:xfrm>
                            <a:off x="3102537" y="17566"/>
                            <a:ext cx="986590" cy="831142"/>
                          </a:xfrm>
                          <a:prstGeom prst="flowChartMulti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2A91027" w14:textId="77777777" w:rsidR="00541408" w:rsidRDefault="00541408" w:rsidP="00AD7A0B">
                              <w:pPr>
                                <w:pStyle w:val="StandardWeb"/>
                                <w:spacing w:after="0"/>
                                <w:jc w:val="center"/>
                              </w:pPr>
                              <w:r>
                                <w:rPr>
                                  <w:rFonts w:ascii="Arial" w:hAnsi="Arial" w:cs="Arial"/>
                                  <w:color w:val="000000" w:themeColor="text1"/>
                                  <w:kern w:val="24"/>
                                  <w:sz w:val="16"/>
                                  <w:szCs w:val="16"/>
                                </w:rPr>
                                <w:t>Änderung der TKÜ-MN mit Kennung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Vertikales Scrollen 33"/>
                        <wps:cNvSpPr/>
                        <wps:spPr>
                          <a:xfrm>
                            <a:off x="87624" y="17566"/>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ADD80D0" w14:textId="77777777" w:rsidR="00541408" w:rsidRDefault="00541408" w:rsidP="00AD7A0B">
                              <w:pPr>
                                <w:pStyle w:val="StandardWeb"/>
                                <w:spacing w:after="0"/>
                                <w:jc w:val="center"/>
                              </w:pPr>
                              <w:r>
                                <w:rPr>
                                  <w:rFonts w:ascii="Arial" w:hAnsi="Arial" w:cs="Arial"/>
                                  <w:color w:val="000000" w:themeColor="text1"/>
                                  <w:kern w:val="24"/>
                                  <w:sz w:val="16"/>
                                  <w:szCs w:val="16"/>
                                </w:rPr>
                                <w:t>Anordnung nach § 100a StPO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Flussdiagramm: Dokument 34"/>
                        <wps:cNvSpPr/>
                        <wps:spPr>
                          <a:xfrm>
                            <a:off x="1626663" y="0"/>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EA35A78" w14:textId="77777777" w:rsidR="00541408" w:rsidRDefault="00541408" w:rsidP="00AD7A0B">
                              <w:pPr>
                                <w:pStyle w:val="StandardWeb"/>
                                <w:spacing w:after="0"/>
                                <w:jc w:val="center"/>
                              </w:pPr>
                              <w:r>
                                <w:rPr>
                                  <w:rFonts w:ascii="Arial" w:hAnsi="Arial" w:cs="Arial"/>
                                  <w:color w:val="000000" w:themeColor="text1"/>
                                  <w:kern w:val="24"/>
                                  <w:sz w:val="16"/>
                                  <w:szCs w:val="16"/>
                                </w:rPr>
                                <w:t>Schaltung einer TKÜ-MN für Kennung A mit LIID 111222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Flussdiagramm: Dokument 35"/>
                        <wps:cNvSpPr/>
                        <wps:spPr>
                          <a:xfrm>
                            <a:off x="1626663" y="1346082"/>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BD27C32" w14:textId="77777777" w:rsidR="00541408" w:rsidRDefault="00541408" w:rsidP="00AD7A0B">
                              <w:pPr>
                                <w:pStyle w:val="StandardWeb"/>
                                <w:spacing w:after="0"/>
                                <w:jc w:val="center"/>
                              </w:pPr>
                              <w:r>
                                <w:rPr>
                                  <w:rFonts w:ascii="Arial" w:hAnsi="Arial" w:cs="Arial"/>
                                  <w:color w:val="000000" w:themeColor="text1"/>
                                  <w:kern w:val="24"/>
                                  <w:sz w:val="16"/>
                                  <w:szCs w:val="16"/>
                                </w:rPr>
                                <w:t>Schaltung einer TKÜ-MN für Kennung B mit LIID 55555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Flussdiagramm: Dokument 36"/>
                        <wps:cNvSpPr/>
                        <wps:spPr>
                          <a:xfrm>
                            <a:off x="4646087" y="20613"/>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4F35264" w14:textId="77777777" w:rsidR="00541408" w:rsidRDefault="00541408" w:rsidP="00AD7A0B">
                              <w:pPr>
                                <w:pStyle w:val="StandardWeb"/>
                                <w:spacing w:after="0"/>
                                <w:jc w:val="center"/>
                              </w:pPr>
                              <w:r>
                                <w:rPr>
                                  <w:rFonts w:ascii="Arial" w:hAnsi="Arial" w:cs="Arial"/>
                                  <w:color w:val="000000" w:themeColor="text1"/>
                                  <w:kern w:val="24"/>
                                  <w:sz w:val="16"/>
                                  <w:szCs w:val="16"/>
                                </w:rPr>
                                <w:t>„vorzeitige“ Abschaltung der TKÜ-MN mit Kennung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Textfeld 14"/>
                        <wps:cNvSpPr txBox="1"/>
                        <wps:spPr>
                          <a:xfrm>
                            <a:off x="0" y="923851"/>
                            <a:ext cx="1222375" cy="208280"/>
                          </a:xfrm>
                          <a:prstGeom prst="rect">
                            <a:avLst/>
                          </a:prstGeom>
                          <a:noFill/>
                        </wps:spPr>
                        <wps:txbx>
                          <w:txbxContent>
                            <w:p w14:paraId="35ACCA6D" w14:textId="77777777" w:rsidR="00541408" w:rsidRDefault="00541408" w:rsidP="00AD7A0B">
                              <w:pPr>
                                <w:pStyle w:val="StandardWeb"/>
                                <w:spacing w:after="0"/>
                              </w:pPr>
                              <w:r>
                                <w:rPr>
                                  <w:rFonts w:ascii="Arial" w:hAnsi="Arial" w:cs="Arial"/>
                                  <w:color w:val="000000" w:themeColor="text1"/>
                                  <w:kern w:val="24"/>
                                  <w:sz w:val="16"/>
                                  <w:szCs w:val="16"/>
                                </w:rPr>
                                <w:t>requestNumber: 56789</w:t>
                              </w:r>
                            </w:p>
                          </w:txbxContent>
                        </wps:txbx>
                        <wps:bodyPr wrap="none" rtlCol="0">
                          <a:spAutoFit/>
                        </wps:bodyPr>
                      </wps:wsp>
                      <wps:wsp>
                        <wps:cNvPr id="38" name="Textfeld 15"/>
                        <wps:cNvSpPr txBox="1"/>
                        <wps:spPr>
                          <a:xfrm>
                            <a:off x="1212489" y="826085"/>
                            <a:ext cx="1747520" cy="325120"/>
                          </a:xfrm>
                          <a:prstGeom prst="rect">
                            <a:avLst/>
                          </a:prstGeom>
                          <a:noFill/>
                        </wps:spPr>
                        <wps:txbx>
                          <w:txbxContent>
                            <w:p w14:paraId="40DE9A6E"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36D737D7" w14:textId="77777777" w:rsidR="00541408" w:rsidRDefault="00541408" w:rsidP="00AD7A0B">
                              <w:pPr>
                                <w:pStyle w:val="StandardWeb"/>
                                <w:spacing w:after="0"/>
                              </w:pPr>
                              <w:r>
                                <w:rPr>
                                  <w:rFonts w:ascii="Arial" w:hAnsi="Arial" w:cs="Arial"/>
                                  <w:color w:val="000000" w:themeColor="text1"/>
                                  <w:kern w:val="24"/>
                                  <w:sz w:val="16"/>
                                  <w:szCs w:val="16"/>
                                </w:rPr>
                                <w:t>referencedRequestNumber: 56789</w:t>
                              </w:r>
                            </w:p>
                          </w:txbxContent>
                        </wps:txbx>
                        <wps:bodyPr wrap="none" rtlCol="0">
                          <a:spAutoFit/>
                        </wps:bodyPr>
                      </wps:wsp>
                      <wps:wsp>
                        <wps:cNvPr id="39" name="Textfeld 16"/>
                        <wps:cNvSpPr txBox="1"/>
                        <wps:spPr>
                          <a:xfrm>
                            <a:off x="2982214" y="824561"/>
                            <a:ext cx="1188720" cy="441960"/>
                          </a:xfrm>
                          <a:prstGeom prst="rect">
                            <a:avLst/>
                          </a:prstGeom>
                          <a:noFill/>
                        </wps:spPr>
                        <wps:txbx>
                          <w:txbxContent>
                            <w:p w14:paraId="798610B0"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273B2B1F" w14:textId="77777777" w:rsidR="00541408" w:rsidRDefault="00541408" w:rsidP="00AD7A0B">
                              <w:pPr>
                                <w:pStyle w:val="StandardWeb"/>
                                <w:spacing w:after="0"/>
                                <w:jc w:val="center"/>
                              </w:pPr>
                              <w:r>
                                <w:rPr>
                                  <w:rFonts w:ascii="Arial" w:hAnsi="Arial" w:cs="Arial"/>
                                  <w:color w:val="000000" w:themeColor="text1"/>
                                  <w:kern w:val="24"/>
                                  <w:sz w:val="16"/>
                                  <w:szCs w:val="16"/>
                                </w:rPr>
                                <w:t>refReqNumber: 56789</w:t>
                              </w:r>
                            </w:p>
                            <w:p w14:paraId="23F20F6B" w14:textId="77777777" w:rsidR="00541408" w:rsidRDefault="00541408" w:rsidP="00AD7A0B">
                              <w:pPr>
                                <w:pStyle w:val="StandardWeb"/>
                                <w:spacing w:after="0"/>
                                <w:jc w:val="center"/>
                              </w:pPr>
                              <w:r>
                                <w:rPr>
                                  <w:rFonts w:ascii="Arial" w:hAnsi="Arial" w:cs="Arial"/>
                                  <w:color w:val="000000" w:themeColor="text1"/>
                                  <w:kern w:val="24"/>
                                  <w:sz w:val="16"/>
                                  <w:szCs w:val="16"/>
                                </w:rPr>
                                <w:t>LIID: 111222</w:t>
                              </w:r>
                            </w:p>
                          </w:txbxContent>
                        </wps:txbx>
                        <wps:bodyPr wrap="none" rtlCol="0">
                          <a:spAutoFit/>
                        </wps:bodyPr>
                      </wps:wsp>
                      <wps:wsp>
                        <wps:cNvPr id="40" name="Textfeld 17"/>
                        <wps:cNvSpPr txBox="1"/>
                        <wps:spPr>
                          <a:xfrm>
                            <a:off x="4507672" y="830655"/>
                            <a:ext cx="1188720" cy="441960"/>
                          </a:xfrm>
                          <a:prstGeom prst="rect">
                            <a:avLst/>
                          </a:prstGeom>
                          <a:noFill/>
                        </wps:spPr>
                        <wps:txbx>
                          <w:txbxContent>
                            <w:p w14:paraId="18463678"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58A44EB7" w14:textId="77777777" w:rsidR="00541408" w:rsidRDefault="00541408" w:rsidP="00AD7A0B">
                              <w:pPr>
                                <w:pStyle w:val="StandardWeb"/>
                                <w:spacing w:after="0"/>
                                <w:jc w:val="center"/>
                              </w:pPr>
                              <w:r>
                                <w:rPr>
                                  <w:rFonts w:ascii="Arial" w:hAnsi="Arial" w:cs="Arial"/>
                                  <w:color w:val="000000" w:themeColor="text1"/>
                                  <w:kern w:val="24"/>
                                  <w:sz w:val="16"/>
                                  <w:szCs w:val="16"/>
                                </w:rPr>
                                <w:t>refReqNumber: 56789</w:t>
                              </w:r>
                            </w:p>
                            <w:p w14:paraId="326CBA5E" w14:textId="77777777" w:rsidR="00541408" w:rsidRDefault="00541408" w:rsidP="00AD7A0B">
                              <w:pPr>
                                <w:pStyle w:val="StandardWeb"/>
                                <w:spacing w:after="0"/>
                                <w:jc w:val="center"/>
                              </w:pPr>
                              <w:r>
                                <w:rPr>
                                  <w:rFonts w:ascii="Arial" w:hAnsi="Arial" w:cs="Arial"/>
                                  <w:color w:val="000000" w:themeColor="text1"/>
                                  <w:kern w:val="24"/>
                                  <w:sz w:val="16"/>
                                  <w:szCs w:val="16"/>
                                </w:rPr>
                                <w:t>LIID: 111222</w:t>
                              </w:r>
                            </w:p>
                          </w:txbxContent>
                        </wps:txbx>
                        <wps:bodyPr wrap="none" rtlCol="0">
                          <a:spAutoFit/>
                        </wps:bodyPr>
                      </wps:wsp>
                      <wps:wsp>
                        <wps:cNvPr id="41" name="Textfeld 18"/>
                        <wps:cNvSpPr txBox="1"/>
                        <wps:spPr>
                          <a:xfrm>
                            <a:off x="1177406" y="2162008"/>
                            <a:ext cx="1747520" cy="325120"/>
                          </a:xfrm>
                          <a:prstGeom prst="rect">
                            <a:avLst/>
                          </a:prstGeom>
                          <a:noFill/>
                        </wps:spPr>
                        <wps:txbx>
                          <w:txbxContent>
                            <w:p w14:paraId="1036739B"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13FDB16A" w14:textId="77777777" w:rsidR="00541408" w:rsidRDefault="00541408" w:rsidP="00AD7A0B">
                              <w:pPr>
                                <w:pStyle w:val="StandardWeb"/>
                                <w:spacing w:after="0"/>
                                <w:jc w:val="center"/>
                              </w:pPr>
                              <w:r>
                                <w:rPr>
                                  <w:rFonts w:ascii="Arial" w:hAnsi="Arial" w:cs="Arial"/>
                                  <w:color w:val="000000" w:themeColor="text1"/>
                                  <w:kern w:val="24"/>
                                  <w:sz w:val="16"/>
                                  <w:szCs w:val="16"/>
                                </w:rPr>
                                <w:t>referencedRequestNumber: 56789</w:t>
                              </w:r>
                            </w:p>
                          </w:txbxContent>
                        </wps:txbx>
                        <wps:bodyPr wrap="none" rtlCol="0">
                          <a:spAutoFit/>
                        </wps:bodyPr>
                      </wps:wsp>
                      <wps:wsp>
                        <wps:cNvPr id="42" name="Textfeld 19"/>
                        <wps:cNvSpPr txBox="1"/>
                        <wps:spPr>
                          <a:xfrm>
                            <a:off x="4509264" y="2162202"/>
                            <a:ext cx="1188720" cy="441960"/>
                          </a:xfrm>
                          <a:prstGeom prst="rect">
                            <a:avLst/>
                          </a:prstGeom>
                          <a:noFill/>
                        </wps:spPr>
                        <wps:txbx>
                          <w:txbxContent>
                            <w:p w14:paraId="068BFA84"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4316469C" w14:textId="77777777" w:rsidR="00541408" w:rsidRDefault="00541408" w:rsidP="00AD7A0B">
                              <w:pPr>
                                <w:pStyle w:val="StandardWeb"/>
                                <w:spacing w:after="0"/>
                                <w:jc w:val="center"/>
                              </w:pPr>
                              <w:r>
                                <w:rPr>
                                  <w:rFonts w:ascii="Arial" w:hAnsi="Arial" w:cs="Arial"/>
                                  <w:color w:val="000000" w:themeColor="text1"/>
                                  <w:kern w:val="24"/>
                                  <w:sz w:val="16"/>
                                  <w:szCs w:val="16"/>
                                </w:rPr>
                                <w:t>refReqNumber: 56789</w:t>
                              </w:r>
                            </w:p>
                            <w:p w14:paraId="489FB267" w14:textId="77777777" w:rsidR="00541408" w:rsidRDefault="00541408" w:rsidP="00AD7A0B">
                              <w:pPr>
                                <w:pStyle w:val="StandardWeb"/>
                                <w:spacing w:after="0"/>
                                <w:jc w:val="center"/>
                              </w:pPr>
                              <w:r>
                                <w:rPr>
                                  <w:rFonts w:ascii="Arial" w:hAnsi="Arial" w:cs="Arial"/>
                                  <w:color w:val="000000" w:themeColor="text1"/>
                                  <w:kern w:val="24"/>
                                  <w:sz w:val="16"/>
                                  <w:szCs w:val="16"/>
                                </w:rPr>
                                <w:t>LIID: 55555</w:t>
                              </w:r>
                            </w:p>
                          </w:txbxContent>
                        </wps:txbx>
                        <wps:bodyPr wrap="none" rtlCol="0">
                          <a:spAutoFit/>
                        </wps:bodyPr>
                      </wps:wsp>
                      <wps:wsp>
                        <wps:cNvPr id="43" name="Gerade Verbindung mit Pfeil 43"/>
                        <wps:cNvCnPr/>
                        <wps:spPr>
                          <a:xfrm flipH="1">
                            <a:off x="4188098" y="433137"/>
                            <a:ext cx="31973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Gerade Verbindung mit Pfeil 44"/>
                        <wps:cNvCnPr/>
                        <wps:spPr>
                          <a:xfrm flipH="1">
                            <a:off x="2597211" y="433137"/>
                            <a:ext cx="38510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Gerade Verbindung mit Pfeil 45"/>
                        <wps:cNvCnPr/>
                        <wps:spPr>
                          <a:xfrm flipH="1">
                            <a:off x="1153422" y="433137"/>
                            <a:ext cx="36896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Gerade Verbindung mit Pfeil 46"/>
                        <wps:cNvCnPr/>
                        <wps:spPr>
                          <a:xfrm flipH="1" flipV="1">
                            <a:off x="1009042" y="1161179"/>
                            <a:ext cx="513348" cy="61804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Gerade Verbindung mit Pfeil 48"/>
                        <wps:cNvCnPr/>
                        <wps:spPr>
                          <a:xfrm flipH="1">
                            <a:off x="2715269" y="1779219"/>
                            <a:ext cx="179760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A42C4C" id="Gruppieren 58" o:spid="_x0000_s1026" style="position:absolute;margin-left:7.25pt;margin-top:44.2pt;width:448.65pt;height:205.05pt;z-index:251662336;mso-position-horizontal-relative:margin" coordsize="56979,2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223" o:spid="_x0000_s1027" type="#_x0000_t114" style="position:absolute;left:46460;top:13460;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" filled="f" strokecolor="#243f60 [1604]" strokeweight="1.5pt">
                  <v:textbox>
                    <w:txbxContent>
                      <w:p w14:paraId="65EF9160" w14:textId="77777777" w:rsidR="00541408" w:rsidRDefault="00541408" w:rsidP="00AD7A0B">
                        <w:pPr>
                          <w:pStyle w:val="StandardWeb"/>
                          <w:spacing w:after="0"/>
                          <w:jc w:val="center"/>
                        </w:pPr>
                        <w:r>
                          <w:rPr>
                            <w:rFonts w:ascii="Arial" w:hAnsi="Arial" w:cs="Arial"/>
                            <w:color w:val="000000" w:themeColor="text1"/>
                            <w:kern w:val="24"/>
                            <w:sz w:val="16"/>
                            <w:szCs w:val="16"/>
                          </w:rPr>
                          <w:t>„vorzeitige“ Abschaltung der TKÜ-MN mit Kennung B</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ussdiagramm: Mehrere Dokumente 32" o:spid="_x0000_s1028" type="#_x0000_t115" style="position:absolute;left:31025;top:175;width:9866;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" filled="f" strokecolor="#243f60 [1604]" strokeweight="1.5pt">
                  <v:textbox>
                    <w:txbxContent>
                      <w:p w14:paraId="32A91027" w14:textId="77777777" w:rsidR="00541408" w:rsidRDefault="00541408" w:rsidP="00AD7A0B">
                        <w:pPr>
                          <w:pStyle w:val="StandardWeb"/>
                          <w:spacing w:after="0"/>
                          <w:jc w:val="center"/>
                        </w:pPr>
                        <w:r>
                          <w:rPr>
                            <w:rFonts w:ascii="Arial" w:hAnsi="Arial" w:cs="Arial"/>
                            <w:color w:val="000000" w:themeColor="text1"/>
                            <w:kern w:val="24"/>
                            <w:sz w:val="16"/>
                            <w:szCs w:val="16"/>
                          </w:rPr>
                          <w:t>Änderung der TKÜ-MN mit Kennung A</w:t>
                        </w: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s Scrollen 33" o:spid="_x0000_s1029" type="#_x0000_t97" style="position:absolute;left:876;top:175;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" filled="f" strokecolor="#243f60 [1604]" strokeweight="1.5pt">
                  <v:textbox>
                    <w:txbxContent>
                      <w:p w14:paraId="1ADD80D0" w14:textId="77777777" w:rsidR="00541408" w:rsidRDefault="00541408" w:rsidP="00AD7A0B">
                        <w:pPr>
                          <w:pStyle w:val="StandardWeb"/>
                          <w:spacing w:after="0"/>
                          <w:jc w:val="center"/>
                        </w:pPr>
                        <w:r>
                          <w:rPr>
                            <w:rFonts w:ascii="Arial" w:hAnsi="Arial" w:cs="Arial"/>
                            <w:color w:val="000000" w:themeColor="text1"/>
                            <w:kern w:val="24"/>
                            <w:sz w:val="16"/>
                            <w:szCs w:val="16"/>
                          </w:rPr>
                          <w:t>Anordnung nach § 100a StPO</w:t>
                        </w:r>
                      </w:p>
                    </w:txbxContent>
                  </v:textbox>
                </v:shape>
                <v:shape id="Flussdiagramm: Dokument 34" o:spid="_x0000_s1030" type="#_x0000_t114" style="position:absolute;left:16266;width:8904;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" filled="f" strokecolor="#243f60 [1604]" strokeweight="1.5pt">
                  <v:textbox>
                    <w:txbxContent>
                      <w:p w14:paraId="3EA35A78" w14:textId="77777777" w:rsidR="00541408" w:rsidRDefault="00541408" w:rsidP="00AD7A0B">
                        <w:pPr>
                          <w:pStyle w:val="StandardWeb"/>
                          <w:spacing w:after="0"/>
                          <w:jc w:val="center"/>
                        </w:pPr>
                        <w:r>
                          <w:rPr>
                            <w:rFonts w:ascii="Arial" w:hAnsi="Arial" w:cs="Arial"/>
                            <w:color w:val="000000" w:themeColor="text1"/>
                            <w:kern w:val="24"/>
                            <w:sz w:val="16"/>
                            <w:szCs w:val="16"/>
                          </w:rPr>
                          <w:t>Schaltung einer TKÜ-MN für Kennung A mit LIID 111222</w:t>
                        </w:r>
                      </w:p>
                    </w:txbxContent>
                  </v:textbox>
                </v:shape>
                <v:shape id="Flussdiagramm: Dokument 35" o:spid="_x0000_s1031" type="#_x0000_t114" style="position:absolute;left:16266;top:13460;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" filled="f" strokecolor="#243f60 [1604]" strokeweight="1.5pt">
                  <v:textbox>
                    <w:txbxContent>
                      <w:p w14:paraId="1BD27C32" w14:textId="77777777" w:rsidR="00541408" w:rsidRDefault="00541408" w:rsidP="00AD7A0B">
                        <w:pPr>
                          <w:pStyle w:val="StandardWeb"/>
                          <w:spacing w:after="0"/>
                          <w:jc w:val="center"/>
                        </w:pPr>
                        <w:r>
                          <w:rPr>
                            <w:rFonts w:ascii="Arial" w:hAnsi="Arial" w:cs="Arial"/>
                            <w:color w:val="000000" w:themeColor="text1"/>
                            <w:kern w:val="24"/>
                            <w:sz w:val="16"/>
                            <w:szCs w:val="16"/>
                          </w:rPr>
                          <w:t>Schaltung einer TKÜ-MN für Kennung B mit LIID 55555</w:t>
                        </w:r>
                      </w:p>
                    </w:txbxContent>
                  </v:textbox>
                </v:shape>
                <v:shape id="Flussdiagramm: Dokument 36" o:spid="_x0000_s1032" type="#_x0000_t114" style="position:absolute;left:46460;top:206;width:8904;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" filled="f" strokecolor="#243f60 [1604]" strokeweight="1.5pt">
                  <v:textbox>
                    <w:txbxContent>
                      <w:p w14:paraId="74F35264" w14:textId="77777777" w:rsidR="00541408" w:rsidRDefault="00541408" w:rsidP="00AD7A0B">
                        <w:pPr>
                          <w:pStyle w:val="StandardWeb"/>
                          <w:spacing w:after="0"/>
                          <w:jc w:val="center"/>
                        </w:pPr>
                        <w:r>
                          <w:rPr>
                            <w:rFonts w:ascii="Arial" w:hAnsi="Arial" w:cs="Arial"/>
                            <w:color w:val="000000" w:themeColor="text1"/>
                            <w:kern w:val="24"/>
                            <w:sz w:val="16"/>
                            <w:szCs w:val="16"/>
                          </w:rPr>
                          <w:t>„vorzeitige“ Abschaltung der TKÜ-MN mit Kennung A</w:t>
                        </w:r>
                      </w:p>
                    </w:txbxContent>
                  </v:textbox>
                </v:shape>
                <v:shape id="Textfeld 14" o:spid="_x0000_s1033" type="#_x0000_t202" style="position:absolute;top:9238;width:12223;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" filled="f" stroked="f">
                  <v:textbox style="mso-fit-shape-to-text:t">
                    <w:txbxContent>
                      <w:p w14:paraId="35ACCA6D" w14:textId="77777777" w:rsidR="00541408" w:rsidRDefault="00541408" w:rsidP="00AD7A0B">
                        <w:pPr>
                          <w:pStyle w:val="StandardWeb"/>
                          <w:spacing w:after="0"/>
                        </w:pPr>
                        <w:r>
                          <w:rPr>
                            <w:rFonts w:ascii="Arial" w:hAnsi="Arial" w:cs="Arial"/>
                            <w:color w:val="000000" w:themeColor="text1"/>
                            <w:kern w:val="24"/>
                            <w:sz w:val="16"/>
                            <w:szCs w:val="16"/>
                          </w:rPr>
                          <w:t>requestNumber: 56789</w:t>
                        </w:r>
                      </w:p>
                    </w:txbxContent>
                  </v:textbox>
                </v:shape>
                <v:shape id="Textfeld 15" o:spid="_x0000_s1034" type="#_x0000_t202" style="position:absolute;left:12124;top:8260;width:17476;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" filled="f" stroked="f">
                  <v:textbox style="mso-fit-shape-to-text:t">
                    <w:txbxContent>
                      <w:p w14:paraId="40DE9A6E"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36D737D7" w14:textId="77777777" w:rsidR="00541408" w:rsidRDefault="00541408" w:rsidP="00AD7A0B">
                        <w:pPr>
                          <w:pStyle w:val="StandardWeb"/>
                          <w:spacing w:after="0"/>
                        </w:pPr>
                        <w:r>
                          <w:rPr>
                            <w:rFonts w:ascii="Arial" w:hAnsi="Arial" w:cs="Arial"/>
                            <w:color w:val="000000" w:themeColor="text1"/>
                            <w:kern w:val="24"/>
                            <w:sz w:val="16"/>
                            <w:szCs w:val="16"/>
                          </w:rPr>
                          <w:t>referencedRequestNumber: 56789</w:t>
                        </w:r>
                      </w:p>
                    </w:txbxContent>
                  </v:textbox>
                </v:shape>
                <v:shape id="Textfeld 16" o:spid="_x0000_s1035" type="#_x0000_t202" style="position:absolute;left:29822;top:8245;width:11887;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798610B0"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273B2B1F" w14:textId="77777777" w:rsidR="00541408" w:rsidRDefault="00541408" w:rsidP="00AD7A0B">
                        <w:pPr>
                          <w:pStyle w:val="StandardWeb"/>
                          <w:spacing w:after="0"/>
                          <w:jc w:val="center"/>
                        </w:pPr>
                        <w:r>
                          <w:rPr>
                            <w:rFonts w:ascii="Arial" w:hAnsi="Arial" w:cs="Arial"/>
                            <w:color w:val="000000" w:themeColor="text1"/>
                            <w:kern w:val="24"/>
                            <w:sz w:val="16"/>
                            <w:szCs w:val="16"/>
                          </w:rPr>
                          <w:t>refReqNumber: 56789</w:t>
                        </w:r>
                      </w:p>
                      <w:p w14:paraId="23F20F6B" w14:textId="77777777" w:rsidR="00541408" w:rsidRDefault="00541408" w:rsidP="00AD7A0B">
                        <w:pPr>
                          <w:pStyle w:val="StandardWeb"/>
                          <w:spacing w:after="0"/>
                          <w:jc w:val="center"/>
                        </w:pPr>
                        <w:r>
                          <w:rPr>
                            <w:rFonts w:ascii="Arial" w:hAnsi="Arial" w:cs="Arial"/>
                            <w:color w:val="000000" w:themeColor="text1"/>
                            <w:kern w:val="24"/>
                            <w:sz w:val="16"/>
                            <w:szCs w:val="16"/>
                          </w:rPr>
                          <w:t>LIID: 111222</w:t>
                        </w:r>
                      </w:p>
                    </w:txbxContent>
                  </v:textbox>
                </v:shape>
                <v:shape id="Textfeld 17" o:spid="_x0000_s1036" type="#_x0000_t202" style="position:absolute;left:45076;top:8306;width:11887;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18463678"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58A44EB7" w14:textId="77777777" w:rsidR="00541408" w:rsidRDefault="00541408" w:rsidP="00AD7A0B">
                        <w:pPr>
                          <w:pStyle w:val="StandardWeb"/>
                          <w:spacing w:after="0"/>
                          <w:jc w:val="center"/>
                        </w:pPr>
                        <w:r>
                          <w:rPr>
                            <w:rFonts w:ascii="Arial" w:hAnsi="Arial" w:cs="Arial"/>
                            <w:color w:val="000000" w:themeColor="text1"/>
                            <w:kern w:val="24"/>
                            <w:sz w:val="16"/>
                            <w:szCs w:val="16"/>
                          </w:rPr>
                          <w:t>refReqNumber: 56789</w:t>
                        </w:r>
                      </w:p>
                      <w:p w14:paraId="326CBA5E" w14:textId="77777777" w:rsidR="00541408" w:rsidRDefault="00541408" w:rsidP="00AD7A0B">
                        <w:pPr>
                          <w:pStyle w:val="StandardWeb"/>
                          <w:spacing w:after="0"/>
                          <w:jc w:val="center"/>
                        </w:pPr>
                        <w:r>
                          <w:rPr>
                            <w:rFonts w:ascii="Arial" w:hAnsi="Arial" w:cs="Arial"/>
                            <w:color w:val="000000" w:themeColor="text1"/>
                            <w:kern w:val="24"/>
                            <w:sz w:val="16"/>
                            <w:szCs w:val="16"/>
                          </w:rPr>
                          <w:t>LIID: 111222</w:t>
                        </w:r>
                      </w:p>
                    </w:txbxContent>
                  </v:textbox>
                </v:shape>
                <v:shape id="Textfeld 18" o:spid="_x0000_s1037" type="#_x0000_t202" style="position:absolute;left:11774;top:21620;width:1747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14:paraId="1036739B"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13FDB16A" w14:textId="77777777" w:rsidR="00541408" w:rsidRDefault="00541408" w:rsidP="00AD7A0B">
                        <w:pPr>
                          <w:pStyle w:val="StandardWeb"/>
                          <w:spacing w:after="0"/>
                          <w:jc w:val="center"/>
                        </w:pPr>
                        <w:r>
                          <w:rPr>
                            <w:rFonts w:ascii="Arial" w:hAnsi="Arial" w:cs="Arial"/>
                            <w:color w:val="000000" w:themeColor="text1"/>
                            <w:kern w:val="24"/>
                            <w:sz w:val="16"/>
                            <w:szCs w:val="16"/>
                          </w:rPr>
                          <w:t>referencedRequestNumber: 56789</w:t>
                        </w:r>
                      </w:p>
                    </w:txbxContent>
                  </v:textbox>
                </v:shape>
                <v:shape id="Textfeld 19" o:spid="_x0000_s1038" type="#_x0000_t202" style="position:absolute;left:45092;top:21622;width:11887;height:4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14:paraId="068BFA84"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4316469C" w14:textId="77777777" w:rsidR="00541408" w:rsidRDefault="00541408" w:rsidP="00AD7A0B">
                        <w:pPr>
                          <w:pStyle w:val="StandardWeb"/>
                          <w:spacing w:after="0"/>
                          <w:jc w:val="center"/>
                        </w:pPr>
                        <w:r>
                          <w:rPr>
                            <w:rFonts w:ascii="Arial" w:hAnsi="Arial" w:cs="Arial"/>
                            <w:color w:val="000000" w:themeColor="text1"/>
                            <w:kern w:val="24"/>
                            <w:sz w:val="16"/>
                            <w:szCs w:val="16"/>
                          </w:rPr>
                          <w:t>refReqNumber: 56789</w:t>
                        </w:r>
                      </w:p>
                      <w:p w14:paraId="489FB267" w14:textId="77777777" w:rsidR="00541408" w:rsidRDefault="00541408" w:rsidP="00AD7A0B">
                        <w:pPr>
                          <w:pStyle w:val="StandardWeb"/>
                          <w:spacing w:after="0"/>
                          <w:jc w:val="center"/>
                        </w:pPr>
                        <w:r>
                          <w:rPr>
                            <w:rFonts w:ascii="Arial" w:hAnsi="Arial" w:cs="Arial"/>
                            <w:color w:val="000000" w:themeColor="text1"/>
                            <w:kern w:val="24"/>
                            <w:sz w:val="16"/>
                            <w:szCs w:val="16"/>
                          </w:rPr>
                          <w:t>LIID: 55555</w:t>
                        </w:r>
                      </w:p>
                    </w:txbxContent>
                  </v:textbox>
                </v:shape>
                <v:shapetype id="_x0000_t32" coordsize="21600,21600" o:spt="32" o:oned="t" path="m,l21600,21600e" filled="f">
                  <v:path arrowok="t" fillok="f" o:connecttype="none"/>
                  <o:lock v:ext="edit" shapetype="t"/>
                </v:shapetype>
                <v:shape id="Gerade Verbindung mit Pfeil 43" o:spid="_x0000_s1039" type="#_x0000_t32" style="position:absolute;left:41880;top:4331;width:31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" strokecolor="#0070c0" strokeweight="1.5pt">
                  <v:stroke endarrow="block"/>
                </v:shape>
                <v:shape id="Gerade Verbindung mit Pfeil 44" o:spid="_x0000_s1040" type="#_x0000_t32" style="position:absolute;left:25972;top:4331;width:38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" strokecolor="#0070c0" strokeweight="1.5pt">
                  <v:stroke endarrow="block"/>
                </v:shape>
                <v:shape id="Gerade Verbindung mit Pfeil 45" o:spid="_x0000_s1041" type="#_x0000_t32" style="position:absolute;left:11534;top:4331;width:36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" strokecolor="#0070c0" strokeweight="1.5pt">
                  <v:stroke endarrow="block"/>
                </v:shape>
                <v:shape id="Gerade Verbindung mit Pfeil 46" o:spid="_x0000_s1042" type="#_x0000_t32" style="position:absolute;left:10090;top:11611;width:5133;height:61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" strokecolor="#0070c0" strokeweight="1.5pt">
                  <v:stroke endarrow="block"/>
                </v:shape>
                <v:shape id="Gerade Verbindung mit Pfeil 48" o:spid="_x0000_s1043" type="#_x0000_t32" style="position:absolute;left:27152;top:17792;width:179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" strokecolor="#0070c0" strokeweight="1.5pt">
                  <v:stroke endarrow="block"/>
                </v:shape>
                <w10:wrap type="topAndBottom" anchorx="margin"/>
              </v:group>
            </w:pict>
          </mc:Fallback>
        </mc:AlternateContent>
      </w:r>
      <w:r w:rsidR="00D72A57">
        <w:rPr>
          <w:color w:val="000000"/>
        </w:rPr>
        <w:t>Die nachfolgenden Darstellungen zeigen den Ablauf der Durchführung einer Überwachungsmaßnahme mit zwei betroffenen Kennungen (Abbildung A) sowie der Verlängerung einer Maßnahme (Abbildung B):</w:t>
      </w:r>
    </w:p>
    <w:p w14:paraId="65259151" w14:textId="0BC82584" w:rsidR="00D72A57" w:rsidRDefault="00AD7A0B" w:rsidP="00D72A57">
      <w:pPr>
        <w:rPr>
          <w:rStyle w:val="Seitenzahl"/>
          <w:color w:val="000000"/>
        </w:rPr>
      </w:pPr>
      <w:r w:rsidRPr="00AD7A0B">
        <w:rPr>
          <w:noProof/>
        </w:rPr>
        <w:t xml:space="preserve"> </w:t>
      </w:r>
    </w:p>
    <w:p w14:paraId="6D44B13B" w14:textId="510B0E20" w:rsidR="00D72A57" w:rsidRDefault="00D72A57" w:rsidP="00D72A57">
      <w:pPr>
        <w:rPr>
          <w:color w:val="000000"/>
        </w:rPr>
      </w:pPr>
      <w:r>
        <w:rPr>
          <w:rStyle w:val="Seitenzahl"/>
          <w:color w:val="000000"/>
        </w:rPr>
        <w:t xml:space="preserve">Abbildung A: </w:t>
      </w:r>
      <w:r>
        <w:rPr>
          <w:color w:val="000000"/>
        </w:rPr>
        <w:t>Durchführung einer Überwachungsmaßnahme für die Kennungen A und B</w:t>
      </w:r>
    </w:p>
    <w:p w14:paraId="7F501858" w14:textId="1853E7C9" w:rsidR="00D72A57" w:rsidRDefault="00AD7A0B" w:rsidP="00D72A57">
      <w:pPr>
        <w:rPr>
          <w:noProof/>
        </w:rPr>
      </w:pPr>
      <w:r w:rsidRPr="00AD7A0B">
        <w:rPr>
          <w:noProof/>
          <w:color w:val="000000"/>
        </w:rPr>
        <w:lastRenderedPageBreak/>
        <mc:AlternateContent>
          <mc:Choice Requires="wpg">
            <w:drawing>
              <wp:anchor distT="0" distB="0" distL="114300" distR="114300" simplePos="0" relativeHeight="251664384" behindDoc="0" locked="0" layoutInCell="1" allowOverlap="1" wp14:anchorId="4388853B" wp14:editId="4549FB61">
                <wp:simplePos x="0" y="0"/>
                <wp:positionH relativeFrom="margin">
                  <wp:posOffset>65405</wp:posOffset>
                </wp:positionH>
                <wp:positionV relativeFrom="paragraph">
                  <wp:posOffset>307340</wp:posOffset>
                </wp:positionV>
                <wp:extent cx="5790565" cy="2814320"/>
                <wp:effectExtent l="0" t="0" r="0" b="0"/>
                <wp:wrapTopAndBottom/>
                <wp:docPr id="50" name="Gruppieren 19"/>
                <wp:cNvGraphicFramePr/>
                <a:graphic xmlns:a="http://schemas.openxmlformats.org/drawingml/2006/main">
                  <a:graphicData uri="http://schemas.microsoft.com/office/word/2010/wordprocessingGroup">
                    <wpg:wgp>
                      <wpg:cNvGrpSpPr/>
                      <wpg:grpSpPr>
                        <a:xfrm>
                          <a:off x="0" y="0"/>
                          <a:ext cx="5790565" cy="2814320"/>
                          <a:chOff x="0" y="0"/>
                          <a:chExt cx="5790796" cy="2814329"/>
                        </a:xfrm>
                      </wpg:grpSpPr>
                      <wps:wsp>
                        <wps:cNvPr id="51" name="Vertikales Scrollen 51"/>
                        <wps:cNvSpPr/>
                        <wps:spPr>
                          <a:xfrm>
                            <a:off x="127584" y="6096"/>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4446604" w14:textId="77777777" w:rsidR="00541408" w:rsidRDefault="00541408" w:rsidP="00AD7A0B">
                              <w:pPr>
                                <w:pStyle w:val="StandardWeb"/>
                                <w:spacing w:after="0"/>
                                <w:jc w:val="center"/>
                              </w:pPr>
                              <w:r>
                                <w:rPr>
                                  <w:rFonts w:ascii="Arial" w:hAnsi="Arial" w:cs="Arial"/>
                                  <w:color w:val="000000" w:themeColor="text1"/>
                                  <w:kern w:val="24"/>
                                  <w:sz w:val="16"/>
                                  <w:szCs w:val="16"/>
                                </w:rPr>
                                <w:t>Anordnung nach § 100a StPO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Flussdiagramm: Dokument 52"/>
                        <wps:cNvSpPr/>
                        <wps:spPr>
                          <a:xfrm>
                            <a:off x="1679401" y="0"/>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1D542FF" w14:textId="77777777" w:rsidR="00541408" w:rsidRDefault="00541408" w:rsidP="00AD7A0B">
                              <w:pPr>
                                <w:pStyle w:val="StandardWeb"/>
                                <w:spacing w:after="0"/>
                                <w:jc w:val="center"/>
                              </w:pPr>
                              <w:r>
                                <w:rPr>
                                  <w:rFonts w:ascii="Arial" w:hAnsi="Arial" w:cs="Arial"/>
                                  <w:color w:val="000000" w:themeColor="text1"/>
                                  <w:kern w:val="24"/>
                                  <w:sz w:val="16"/>
                                  <w:szCs w:val="16"/>
                                </w:rPr>
                                <w:t>Schaltung einer TKÜ-MN für Kennung C mit LIID 454545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Vertikales Scrollen 54"/>
                        <wps:cNvSpPr/>
                        <wps:spPr>
                          <a:xfrm>
                            <a:off x="1493912" y="1512464"/>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EC6F80E" w14:textId="77777777" w:rsidR="00541408" w:rsidRDefault="00541408" w:rsidP="00AD7A0B">
                              <w:pPr>
                                <w:pStyle w:val="StandardWeb"/>
                                <w:spacing w:after="0"/>
                                <w:jc w:val="center"/>
                              </w:pPr>
                              <w:r>
                                <w:rPr>
                                  <w:rFonts w:ascii="Arial" w:hAnsi="Arial" w:cs="Arial"/>
                                  <w:color w:val="000000" w:themeColor="text1"/>
                                  <w:kern w:val="24"/>
                                  <w:sz w:val="16"/>
                                  <w:szCs w:val="16"/>
                                </w:rPr>
                                <w:t>Anordnung nach § 100a StPO Verlängerung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Flussdiagramm: Dokument 56"/>
                        <wps:cNvSpPr/>
                        <wps:spPr>
                          <a:xfrm>
                            <a:off x="3129697" y="1552569"/>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092C3FC" w14:textId="77777777" w:rsidR="00541408" w:rsidRDefault="00541408" w:rsidP="00AD7A0B">
                              <w:pPr>
                                <w:pStyle w:val="StandardWeb"/>
                                <w:spacing w:after="0"/>
                                <w:jc w:val="center"/>
                              </w:pPr>
                              <w:r>
                                <w:rPr>
                                  <w:rFonts w:ascii="Arial" w:hAnsi="Arial" w:cs="Arial"/>
                                  <w:color w:val="000000" w:themeColor="text1"/>
                                  <w:kern w:val="24"/>
                                  <w:sz w:val="16"/>
                                  <w:szCs w:val="16"/>
                                </w:rPr>
                                <w:t>Verlängerung der TKÜ-MN mit Kennung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Flussdiagramm: Dokument 58"/>
                        <wps:cNvSpPr/>
                        <wps:spPr>
                          <a:xfrm>
                            <a:off x="4631700" y="1559065"/>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76C8940" w14:textId="77777777" w:rsidR="00541408" w:rsidRDefault="00541408" w:rsidP="00AD7A0B">
                              <w:pPr>
                                <w:pStyle w:val="StandardWeb"/>
                                <w:spacing w:after="0"/>
                                <w:jc w:val="center"/>
                              </w:pPr>
                              <w:r>
                                <w:rPr>
                                  <w:rFonts w:ascii="Arial" w:hAnsi="Arial" w:cs="Arial"/>
                                  <w:color w:val="000000" w:themeColor="text1"/>
                                  <w:kern w:val="24"/>
                                  <w:sz w:val="16"/>
                                  <w:szCs w:val="16"/>
                                </w:rPr>
                                <w:t>„vorzeitige“ Abschaltung der TKÜ-MN mit Kennung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Textfeld 8"/>
                        <wps:cNvSpPr txBox="1"/>
                        <wps:spPr>
                          <a:xfrm>
                            <a:off x="0" y="912417"/>
                            <a:ext cx="1222375" cy="208280"/>
                          </a:xfrm>
                          <a:prstGeom prst="rect">
                            <a:avLst/>
                          </a:prstGeom>
                          <a:noFill/>
                        </wps:spPr>
                        <wps:txbx>
                          <w:txbxContent>
                            <w:p w14:paraId="46BB1B1A" w14:textId="77777777" w:rsidR="00541408" w:rsidRDefault="00541408" w:rsidP="00AD7A0B">
                              <w:pPr>
                                <w:pStyle w:val="StandardWeb"/>
                                <w:spacing w:after="0"/>
                              </w:pPr>
                              <w:r>
                                <w:rPr>
                                  <w:rFonts w:ascii="Arial" w:hAnsi="Arial" w:cs="Arial"/>
                                  <w:color w:val="000000" w:themeColor="text1"/>
                                  <w:kern w:val="24"/>
                                  <w:sz w:val="16"/>
                                  <w:szCs w:val="16"/>
                                </w:rPr>
                                <w:t>requestNumber: 56899</w:t>
                              </w:r>
                            </w:p>
                          </w:txbxContent>
                        </wps:txbx>
                        <wps:bodyPr wrap="none" rtlCol="0">
                          <a:spAutoFit/>
                        </wps:bodyPr>
                      </wps:wsp>
                      <wps:wsp>
                        <wps:cNvPr id="60" name="Textfeld 9"/>
                        <wps:cNvSpPr txBox="1"/>
                        <wps:spPr>
                          <a:xfrm>
                            <a:off x="1240928" y="812362"/>
                            <a:ext cx="1747520" cy="325120"/>
                          </a:xfrm>
                          <a:prstGeom prst="rect">
                            <a:avLst/>
                          </a:prstGeom>
                          <a:noFill/>
                        </wps:spPr>
                        <wps:txbx>
                          <w:txbxContent>
                            <w:p w14:paraId="3B646EF4"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17015C70" w14:textId="77777777" w:rsidR="00541408" w:rsidRDefault="00541408" w:rsidP="00AD7A0B">
                              <w:pPr>
                                <w:pStyle w:val="StandardWeb"/>
                                <w:spacing w:after="0"/>
                              </w:pPr>
                              <w:r>
                                <w:rPr>
                                  <w:rFonts w:ascii="Arial" w:hAnsi="Arial" w:cs="Arial"/>
                                  <w:color w:val="000000" w:themeColor="text1"/>
                                  <w:kern w:val="24"/>
                                  <w:sz w:val="16"/>
                                  <w:szCs w:val="16"/>
                                </w:rPr>
                                <w:t>referencedRequestNumber: 56899</w:t>
                              </w:r>
                            </w:p>
                          </w:txbxContent>
                        </wps:txbx>
                        <wps:bodyPr wrap="none" rtlCol="0">
                          <a:spAutoFit/>
                        </wps:bodyPr>
                      </wps:wsp>
                      <wps:wsp>
                        <wps:cNvPr id="61" name="Textfeld 10"/>
                        <wps:cNvSpPr txBox="1"/>
                        <wps:spPr>
                          <a:xfrm>
                            <a:off x="1069757" y="2395899"/>
                            <a:ext cx="1747520" cy="325120"/>
                          </a:xfrm>
                          <a:prstGeom prst="rect">
                            <a:avLst/>
                          </a:prstGeom>
                          <a:noFill/>
                        </wps:spPr>
                        <wps:txbx>
                          <w:txbxContent>
                            <w:p w14:paraId="0A0EC65B"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 57123</w:t>
                              </w:r>
                            </w:p>
                            <w:p w14:paraId="73DC4B0D" w14:textId="77777777" w:rsidR="00541408" w:rsidRDefault="00541408" w:rsidP="00AD7A0B">
                              <w:pPr>
                                <w:pStyle w:val="StandardWeb"/>
                                <w:spacing w:after="0"/>
                              </w:pPr>
                              <w:r>
                                <w:rPr>
                                  <w:rFonts w:ascii="Arial" w:hAnsi="Arial" w:cs="Arial"/>
                                  <w:color w:val="000000" w:themeColor="text1"/>
                                  <w:kern w:val="24"/>
                                  <w:sz w:val="16"/>
                                  <w:szCs w:val="16"/>
                                </w:rPr>
                                <w:t>referencedRequestNumber: 56899</w:t>
                              </w:r>
                            </w:p>
                          </w:txbxContent>
                        </wps:txbx>
                        <wps:bodyPr wrap="none" rtlCol="0">
                          <a:spAutoFit/>
                        </wps:bodyPr>
                      </wps:wsp>
                      <wps:wsp>
                        <wps:cNvPr id="62" name="Textfeld 11"/>
                        <wps:cNvSpPr txBox="1"/>
                        <wps:spPr>
                          <a:xfrm>
                            <a:off x="2849413" y="2364349"/>
                            <a:ext cx="1380490" cy="441960"/>
                          </a:xfrm>
                          <a:prstGeom prst="rect">
                            <a:avLst/>
                          </a:prstGeom>
                          <a:noFill/>
                        </wps:spPr>
                        <wps:txbx>
                          <w:txbxContent>
                            <w:p w14:paraId="35847E01"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36E2BBCA" w14:textId="77777777" w:rsidR="00541408" w:rsidRDefault="00541408" w:rsidP="00AD7A0B">
                              <w:pPr>
                                <w:pStyle w:val="StandardWeb"/>
                                <w:spacing w:after="0"/>
                                <w:jc w:val="center"/>
                              </w:pPr>
                              <w:r>
                                <w:rPr>
                                  <w:rFonts w:ascii="Arial" w:hAnsi="Arial" w:cs="Arial"/>
                                  <w:color w:val="000000" w:themeColor="text1"/>
                                  <w:kern w:val="24"/>
                                  <w:sz w:val="16"/>
                                  <w:szCs w:val="16"/>
                                </w:rPr>
                                <w:t>refRequestNumber: 57123</w:t>
                              </w:r>
                            </w:p>
                            <w:p w14:paraId="334AFC8A" w14:textId="77777777" w:rsidR="00541408" w:rsidRDefault="00541408" w:rsidP="00AD7A0B">
                              <w:pPr>
                                <w:pStyle w:val="StandardWeb"/>
                                <w:spacing w:after="0"/>
                                <w:jc w:val="center"/>
                              </w:pPr>
                              <w:r>
                                <w:rPr>
                                  <w:rFonts w:ascii="Arial" w:hAnsi="Arial" w:cs="Arial"/>
                                  <w:color w:val="000000" w:themeColor="text1"/>
                                  <w:kern w:val="24"/>
                                  <w:sz w:val="16"/>
                                  <w:szCs w:val="16"/>
                                </w:rPr>
                                <w:t>LIID: 454545</w:t>
                              </w:r>
                            </w:p>
                          </w:txbxContent>
                        </wps:txbx>
                        <wps:bodyPr wrap="none" rtlCol="0">
                          <a:spAutoFit/>
                        </wps:bodyPr>
                      </wps:wsp>
                      <wps:wsp>
                        <wps:cNvPr id="63" name="Textfeld 12"/>
                        <wps:cNvSpPr txBox="1"/>
                        <wps:spPr>
                          <a:xfrm>
                            <a:off x="4410306" y="2372369"/>
                            <a:ext cx="1380490" cy="441960"/>
                          </a:xfrm>
                          <a:prstGeom prst="rect">
                            <a:avLst/>
                          </a:prstGeom>
                          <a:noFill/>
                        </wps:spPr>
                        <wps:txbx>
                          <w:txbxContent>
                            <w:p w14:paraId="15E02E6F"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54621ADC" w14:textId="77777777" w:rsidR="00541408" w:rsidRDefault="00541408" w:rsidP="00AD7A0B">
                              <w:pPr>
                                <w:pStyle w:val="StandardWeb"/>
                                <w:spacing w:after="0"/>
                                <w:jc w:val="center"/>
                              </w:pPr>
                              <w:r>
                                <w:rPr>
                                  <w:rFonts w:ascii="Arial" w:hAnsi="Arial" w:cs="Arial"/>
                                  <w:color w:val="000000" w:themeColor="text1"/>
                                  <w:kern w:val="24"/>
                                  <w:sz w:val="16"/>
                                  <w:szCs w:val="16"/>
                                </w:rPr>
                                <w:t>refRequestNumber: 57123</w:t>
                              </w:r>
                            </w:p>
                            <w:p w14:paraId="52AD4F26" w14:textId="77777777" w:rsidR="00541408" w:rsidRDefault="00541408" w:rsidP="00AD7A0B">
                              <w:pPr>
                                <w:pStyle w:val="StandardWeb"/>
                                <w:spacing w:after="0"/>
                                <w:jc w:val="center"/>
                              </w:pPr>
                              <w:r>
                                <w:rPr>
                                  <w:rFonts w:ascii="Arial" w:hAnsi="Arial" w:cs="Arial"/>
                                  <w:color w:val="000000" w:themeColor="text1"/>
                                  <w:kern w:val="24"/>
                                  <w:sz w:val="16"/>
                                  <w:szCs w:val="16"/>
                                </w:rPr>
                                <w:t>LIID: 454545</w:t>
                              </w:r>
                            </w:p>
                          </w:txbxContent>
                        </wps:txbx>
                        <wps:bodyPr wrap="none" rtlCol="0">
                          <a:spAutoFit/>
                        </wps:bodyPr>
                      </wps:wsp>
                      <wps:wsp>
                        <wps:cNvPr id="224" name="Gerade Verbindung mit Pfeil 224"/>
                        <wps:cNvCnPr/>
                        <wps:spPr>
                          <a:xfrm flipH="1">
                            <a:off x="1193382" y="441476"/>
                            <a:ext cx="39778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Gerade Verbindung mit Pfeil 225"/>
                        <wps:cNvCnPr/>
                        <wps:spPr>
                          <a:xfrm flipH="1">
                            <a:off x="2559710" y="1985706"/>
                            <a:ext cx="456180" cy="6496"/>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Gerade Verbindung mit Pfeil 226"/>
                        <wps:cNvCnPr/>
                        <wps:spPr>
                          <a:xfrm flipH="1">
                            <a:off x="4097777" y="1985706"/>
                            <a:ext cx="410727" cy="6496"/>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Gerade Verbindung mit Pfeil 227"/>
                        <wps:cNvCnPr/>
                        <wps:spPr>
                          <a:xfrm flipH="1" flipV="1">
                            <a:off x="2641677" y="1186767"/>
                            <a:ext cx="374213" cy="41862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Gerade Verbindung mit Pfeil 228"/>
                        <wps:cNvCnPr/>
                        <wps:spPr>
                          <a:xfrm flipH="1" flipV="1">
                            <a:off x="816144" y="1186767"/>
                            <a:ext cx="676176" cy="766498"/>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88853B" id="Gruppieren 19" o:spid="_x0000_s1044" style="position:absolute;margin-left:5.15pt;margin-top:24.2pt;width:455.95pt;height:221.6pt;z-index:251664384;mso-position-horizontal-relative:margin" coordsize="57907,2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">
                <v:shape id="Vertikales Scrollen 51" o:spid="_x0000_s1045" type="#_x0000_t97" style="position:absolute;left:1275;top:60;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" filled="f" strokecolor="#243f60 [1604]" strokeweight="1.5pt">
                  <v:textbox>
                    <w:txbxContent>
                      <w:p w14:paraId="64446604" w14:textId="77777777" w:rsidR="00541408" w:rsidRDefault="00541408" w:rsidP="00AD7A0B">
                        <w:pPr>
                          <w:pStyle w:val="StandardWeb"/>
                          <w:spacing w:after="0"/>
                          <w:jc w:val="center"/>
                        </w:pPr>
                        <w:r>
                          <w:rPr>
                            <w:rFonts w:ascii="Arial" w:hAnsi="Arial" w:cs="Arial"/>
                            <w:color w:val="000000" w:themeColor="text1"/>
                            <w:kern w:val="24"/>
                            <w:sz w:val="16"/>
                            <w:szCs w:val="16"/>
                          </w:rPr>
                          <w:t>Anordnung nach § 100a StPO</w:t>
                        </w:r>
                      </w:p>
                    </w:txbxContent>
                  </v:textbox>
                </v:shape>
                <v:shape id="Flussdiagramm: Dokument 52" o:spid="_x0000_s1046" type="#_x0000_t114" style="position:absolute;left:16794;width:8903;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" filled="f" strokecolor="#243f60 [1604]" strokeweight="1.5pt">
                  <v:textbox>
                    <w:txbxContent>
                      <w:p w14:paraId="41D542FF" w14:textId="77777777" w:rsidR="00541408" w:rsidRDefault="00541408" w:rsidP="00AD7A0B">
                        <w:pPr>
                          <w:pStyle w:val="StandardWeb"/>
                          <w:spacing w:after="0"/>
                          <w:jc w:val="center"/>
                        </w:pPr>
                        <w:r>
                          <w:rPr>
                            <w:rFonts w:ascii="Arial" w:hAnsi="Arial" w:cs="Arial"/>
                            <w:color w:val="000000" w:themeColor="text1"/>
                            <w:kern w:val="24"/>
                            <w:sz w:val="16"/>
                            <w:szCs w:val="16"/>
                          </w:rPr>
                          <w:t>Schaltung einer TKÜ-MN für Kennung C mit LIID 454545</w:t>
                        </w:r>
                      </w:p>
                    </w:txbxContent>
                  </v:textbox>
                </v:shape>
                <v:shape id="Vertikales Scrollen 54" o:spid="_x0000_s1047" type="#_x0000_t97" style="position:absolute;left:14939;top:15124;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" filled="f" strokecolor="#243f60 [1604]" strokeweight="1.5pt">
                  <v:textbox>
                    <w:txbxContent>
                      <w:p w14:paraId="6EC6F80E" w14:textId="77777777" w:rsidR="00541408" w:rsidRDefault="00541408" w:rsidP="00AD7A0B">
                        <w:pPr>
                          <w:pStyle w:val="StandardWeb"/>
                          <w:spacing w:after="0"/>
                          <w:jc w:val="center"/>
                        </w:pPr>
                        <w:r>
                          <w:rPr>
                            <w:rFonts w:ascii="Arial" w:hAnsi="Arial" w:cs="Arial"/>
                            <w:color w:val="000000" w:themeColor="text1"/>
                            <w:kern w:val="24"/>
                            <w:sz w:val="16"/>
                            <w:szCs w:val="16"/>
                          </w:rPr>
                          <w:t>Anordnung nach § 100a StPO Verlängerung</w:t>
                        </w:r>
                      </w:p>
                    </w:txbxContent>
                  </v:textbox>
                </v:shape>
                <v:shape id="Flussdiagramm: Dokument 56" o:spid="_x0000_s1048" type="#_x0000_t114" style="position:absolute;left:31296;top:15525;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" filled="f" strokecolor="#243f60 [1604]" strokeweight="1.5pt">
                  <v:textbox>
                    <w:txbxContent>
                      <w:p w14:paraId="1092C3FC" w14:textId="77777777" w:rsidR="00541408" w:rsidRDefault="00541408" w:rsidP="00AD7A0B">
                        <w:pPr>
                          <w:pStyle w:val="StandardWeb"/>
                          <w:spacing w:after="0"/>
                          <w:jc w:val="center"/>
                        </w:pPr>
                        <w:r>
                          <w:rPr>
                            <w:rFonts w:ascii="Arial" w:hAnsi="Arial" w:cs="Arial"/>
                            <w:color w:val="000000" w:themeColor="text1"/>
                            <w:kern w:val="24"/>
                            <w:sz w:val="16"/>
                            <w:szCs w:val="16"/>
                          </w:rPr>
                          <w:t>Verlängerung der TKÜ-MN mit Kennung C</w:t>
                        </w:r>
                      </w:p>
                    </w:txbxContent>
                  </v:textbox>
                </v:shape>
                <v:shape id="Flussdiagramm: Dokument 58" o:spid="_x0000_s1049" type="#_x0000_t114" style="position:absolute;left:46317;top:15590;width:8903;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" filled="f" strokecolor="#243f60 [1604]" strokeweight="1.5pt">
                  <v:textbox>
                    <w:txbxContent>
                      <w:p w14:paraId="576C8940" w14:textId="77777777" w:rsidR="00541408" w:rsidRDefault="00541408" w:rsidP="00AD7A0B">
                        <w:pPr>
                          <w:pStyle w:val="StandardWeb"/>
                          <w:spacing w:after="0"/>
                          <w:jc w:val="center"/>
                        </w:pPr>
                        <w:r>
                          <w:rPr>
                            <w:rFonts w:ascii="Arial" w:hAnsi="Arial" w:cs="Arial"/>
                            <w:color w:val="000000" w:themeColor="text1"/>
                            <w:kern w:val="24"/>
                            <w:sz w:val="16"/>
                            <w:szCs w:val="16"/>
                          </w:rPr>
                          <w:t>„vorzeitige“ Abschaltung der TKÜ-MN mit Kennung C</w:t>
                        </w:r>
                      </w:p>
                    </w:txbxContent>
                  </v:textbox>
                </v:shape>
                <v:shape id="Textfeld 8" o:spid="_x0000_s1050" type="#_x0000_t202" style="position:absolute;top:9124;width:1222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14:paraId="46BB1B1A" w14:textId="77777777" w:rsidR="00541408" w:rsidRDefault="00541408" w:rsidP="00AD7A0B">
                        <w:pPr>
                          <w:pStyle w:val="StandardWeb"/>
                          <w:spacing w:after="0"/>
                        </w:pPr>
                        <w:r>
                          <w:rPr>
                            <w:rFonts w:ascii="Arial" w:hAnsi="Arial" w:cs="Arial"/>
                            <w:color w:val="000000" w:themeColor="text1"/>
                            <w:kern w:val="24"/>
                            <w:sz w:val="16"/>
                            <w:szCs w:val="16"/>
                          </w:rPr>
                          <w:t>requestNumber: 56899</w:t>
                        </w:r>
                      </w:p>
                    </w:txbxContent>
                  </v:textbox>
                </v:shape>
                <v:shape id="Textfeld 9" o:spid="_x0000_s1051" type="#_x0000_t202" style="position:absolute;left:12409;top:8123;width:1747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14:paraId="3B646EF4"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17015C70" w14:textId="77777777" w:rsidR="00541408" w:rsidRDefault="00541408" w:rsidP="00AD7A0B">
                        <w:pPr>
                          <w:pStyle w:val="StandardWeb"/>
                          <w:spacing w:after="0"/>
                        </w:pPr>
                        <w:r>
                          <w:rPr>
                            <w:rFonts w:ascii="Arial" w:hAnsi="Arial" w:cs="Arial"/>
                            <w:color w:val="000000" w:themeColor="text1"/>
                            <w:kern w:val="24"/>
                            <w:sz w:val="16"/>
                            <w:szCs w:val="16"/>
                          </w:rPr>
                          <w:t>referencedRequestNumber: 56899</w:t>
                        </w:r>
                      </w:p>
                    </w:txbxContent>
                  </v:textbox>
                </v:shape>
                <v:shape id="Textfeld 10" o:spid="_x0000_s1052" type="#_x0000_t202" style="position:absolute;left:10697;top:23958;width:17475;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" filled="f" stroked="f">
                  <v:textbox style="mso-fit-shape-to-text:t">
                    <w:txbxContent>
                      <w:p w14:paraId="0A0EC65B"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 57123</w:t>
                        </w:r>
                      </w:p>
                      <w:p w14:paraId="73DC4B0D" w14:textId="77777777" w:rsidR="00541408" w:rsidRDefault="00541408" w:rsidP="00AD7A0B">
                        <w:pPr>
                          <w:pStyle w:val="StandardWeb"/>
                          <w:spacing w:after="0"/>
                        </w:pPr>
                        <w:r>
                          <w:rPr>
                            <w:rFonts w:ascii="Arial" w:hAnsi="Arial" w:cs="Arial"/>
                            <w:color w:val="000000" w:themeColor="text1"/>
                            <w:kern w:val="24"/>
                            <w:sz w:val="16"/>
                            <w:szCs w:val="16"/>
                          </w:rPr>
                          <w:t>referencedRequestNumber: 56899</w:t>
                        </w:r>
                      </w:p>
                    </w:txbxContent>
                  </v:textbox>
                </v:shape>
                <v:shape id="Textfeld 11" o:spid="_x0000_s1053" type="#_x0000_t202" style="position:absolute;left:28494;top:23643;width:13805;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" filled="f" stroked="f">
                  <v:textbox style="mso-fit-shape-to-text:t">
                    <w:txbxContent>
                      <w:p w14:paraId="35847E01"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36E2BBCA" w14:textId="77777777" w:rsidR="00541408" w:rsidRDefault="00541408" w:rsidP="00AD7A0B">
                        <w:pPr>
                          <w:pStyle w:val="StandardWeb"/>
                          <w:spacing w:after="0"/>
                          <w:jc w:val="center"/>
                        </w:pPr>
                        <w:r>
                          <w:rPr>
                            <w:rFonts w:ascii="Arial" w:hAnsi="Arial" w:cs="Arial"/>
                            <w:color w:val="000000" w:themeColor="text1"/>
                            <w:kern w:val="24"/>
                            <w:sz w:val="16"/>
                            <w:szCs w:val="16"/>
                          </w:rPr>
                          <w:t>refRequestNumber: 57123</w:t>
                        </w:r>
                      </w:p>
                      <w:p w14:paraId="334AFC8A" w14:textId="77777777" w:rsidR="00541408" w:rsidRDefault="00541408" w:rsidP="00AD7A0B">
                        <w:pPr>
                          <w:pStyle w:val="StandardWeb"/>
                          <w:spacing w:after="0"/>
                          <w:jc w:val="center"/>
                        </w:pPr>
                        <w:r>
                          <w:rPr>
                            <w:rFonts w:ascii="Arial" w:hAnsi="Arial" w:cs="Arial"/>
                            <w:color w:val="000000" w:themeColor="text1"/>
                            <w:kern w:val="24"/>
                            <w:sz w:val="16"/>
                            <w:szCs w:val="16"/>
                          </w:rPr>
                          <w:t>LIID: 454545</w:t>
                        </w:r>
                      </w:p>
                    </w:txbxContent>
                  </v:textbox>
                </v:shape>
                <v:shape id="Textfeld 12" o:spid="_x0000_s1054" type="#_x0000_t202" style="position:absolute;left:44103;top:23723;width:13804;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" filled="f" stroked="f">
                  <v:textbox style="mso-fit-shape-to-text:t">
                    <w:txbxContent>
                      <w:p w14:paraId="15E02E6F" w14:textId="77777777" w:rsidR="00541408" w:rsidRDefault="00541408" w:rsidP="00AD7A0B">
                        <w:pPr>
                          <w:pStyle w:val="StandardWeb"/>
                          <w:spacing w:after="0"/>
                          <w:jc w:val="center"/>
                        </w:pPr>
                        <w:r>
                          <w:rPr>
                            <w:rFonts w:ascii="Arial" w:hAnsi="Arial" w:cs="Arial"/>
                            <w:color w:val="000000" w:themeColor="text1"/>
                            <w:kern w:val="24"/>
                            <w:sz w:val="16"/>
                            <w:szCs w:val="16"/>
                          </w:rPr>
                          <w:t>neue requestNumber</w:t>
                        </w:r>
                      </w:p>
                      <w:p w14:paraId="54621ADC" w14:textId="77777777" w:rsidR="00541408" w:rsidRDefault="00541408" w:rsidP="00AD7A0B">
                        <w:pPr>
                          <w:pStyle w:val="StandardWeb"/>
                          <w:spacing w:after="0"/>
                          <w:jc w:val="center"/>
                        </w:pPr>
                        <w:r>
                          <w:rPr>
                            <w:rFonts w:ascii="Arial" w:hAnsi="Arial" w:cs="Arial"/>
                            <w:color w:val="000000" w:themeColor="text1"/>
                            <w:kern w:val="24"/>
                            <w:sz w:val="16"/>
                            <w:szCs w:val="16"/>
                          </w:rPr>
                          <w:t>refRequestNumber: 57123</w:t>
                        </w:r>
                      </w:p>
                      <w:p w14:paraId="52AD4F26" w14:textId="77777777" w:rsidR="00541408" w:rsidRDefault="00541408" w:rsidP="00AD7A0B">
                        <w:pPr>
                          <w:pStyle w:val="StandardWeb"/>
                          <w:spacing w:after="0"/>
                          <w:jc w:val="center"/>
                        </w:pPr>
                        <w:r>
                          <w:rPr>
                            <w:rFonts w:ascii="Arial" w:hAnsi="Arial" w:cs="Arial"/>
                            <w:color w:val="000000" w:themeColor="text1"/>
                            <w:kern w:val="24"/>
                            <w:sz w:val="16"/>
                            <w:szCs w:val="16"/>
                          </w:rPr>
                          <w:t>LIID: 454545</w:t>
                        </w:r>
                      </w:p>
                    </w:txbxContent>
                  </v:textbox>
                </v:shape>
                <v:shape id="Gerade Verbindung mit Pfeil 224" o:spid="_x0000_s1055" type="#_x0000_t32" style="position:absolute;left:11933;top:4414;width:39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" strokecolor="#0070c0" strokeweight="1.5pt">
                  <v:stroke endarrow="block"/>
                </v:shape>
                <v:shape id="Gerade Verbindung mit Pfeil 225" o:spid="_x0000_s1056" type="#_x0000_t32" style="position:absolute;left:25597;top:19857;width:4561;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" strokecolor="#0070c0" strokeweight="1.5pt">
                  <v:stroke endarrow="block"/>
                </v:shape>
                <v:shape id="Gerade Verbindung mit Pfeil 226" o:spid="_x0000_s1057" type="#_x0000_t32" style="position:absolute;left:40977;top:19857;width:4108;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" strokecolor="#0070c0" strokeweight="1.5pt">
                  <v:stroke endarrow="block"/>
                </v:shape>
                <v:shape id="Gerade Verbindung mit Pfeil 227" o:spid="_x0000_s1058" type="#_x0000_t32" style="position:absolute;left:26416;top:11867;width:3742;height:41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" strokecolor="#0070c0" strokeweight="1.5pt">
                  <v:stroke endarrow="block"/>
                </v:shape>
                <v:shape id="Gerade Verbindung mit Pfeil 228" o:spid="_x0000_s1059" type="#_x0000_t32" style="position:absolute;left:8161;top:11867;width:6762;height:76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" strokecolor="#0070c0" strokeweight="1.5pt">
                  <v:stroke endarrow="block"/>
                </v:shape>
                <w10:wrap type="topAndBottom" anchorx="margin"/>
              </v:group>
            </w:pict>
          </mc:Fallback>
        </mc:AlternateContent>
      </w:r>
      <w:r w:rsidRPr="00AD7A0B">
        <w:rPr>
          <w:noProof/>
        </w:rPr>
        <w:t xml:space="preserve"> </w:t>
      </w:r>
    </w:p>
    <w:p w14:paraId="3EC2E82C" w14:textId="18F137C1" w:rsidR="00D72A57" w:rsidRDefault="00D72A57" w:rsidP="00D72A57">
      <w:pPr>
        <w:rPr>
          <w:color w:val="000000"/>
        </w:rPr>
      </w:pPr>
      <w:r>
        <w:rPr>
          <w:rStyle w:val="Seitenzahl"/>
          <w:color w:val="000000"/>
        </w:rPr>
        <w:t xml:space="preserve">Abbildung B: </w:t>
      </w:r>
      <w:r>
        <w:rPr>
          <w:color w:val="000000"/>
        </w:rPr>
        <w:t>Durchführung und Verlängerung einer Überwachungsmaßnahme für die Kennung C</w:t>
      </w:r>
    </w:p>
    <w:p w14:paraId="11F057E8" w14:textId="6DB71210" w:rsidR="00A219A0" w:rsidRDefault="00A219A0" w:rsidP="00A219A0">
      <w:pPr>
        <w:rPr>
          <w:b/>
          <w:color w:val="000000"/>
        </w:rPr>
      </w:pPr>
    </w:p>
    <w:p w14:paraId="252808B8" w14:textId="65EFD1A6" w:rsidR="00F71557" w:rsidRPr="009E12E3" w:rsidRDefault="00F71557" w:rsidP="00012CFE">
      <w:pPr>
        <w:pStyle w:val="berschrift4"/>
      </w:pPr>
      <w:r w:rsidRPr="009E12E3">
        <w:t>1.3.</w:t>
      </w:r>
      <w:r w:rsidR="00002FFF">
        <w:t>6</w:t>
      </w:r>
      <w:r w:rsidRPr="009E12E3">
        <w:t>.2</w:t>
      </w:r>
      <w:r w:rsidR="002A55FA">
        <w:tab/>
      </w:r>
      <w:r w:rsidRPr="009E12E3">
        <w:t>Umsetzung von Eilanordnungen</w:t>
      </w:r>
    </w:p>
    <w:p w14:paraId="0BE34926" w14:textId="051D69F2" w:rsidR="00F71557" w:rsidRPr="00595D38" w:rsidRDefault="00F71557" w:rsidP="00F71557">
      <w:pPr>
        <w:rPr>
          <w:color w:val="000000"/>
        </w:rPr>
      </w:pPr>
      <w:r>
        <w:rPr>
          <w:color w:val="000000"/>
        </w:rPr>
        <w:t xml:space="preserve">Ist eine Überwachungsmaßnahme mittels Eilanordnung umzusetzen, so ist im </w:t>
      </w:r>
      <w:r w:rsidR="004D5E05" w:rsidRPr="004D5E05">
        <w:rPr>
          <w:i/>
          <w:color w:val="000000"/>
        </w:rPr>
        <w:t>w</w:t>
      </w:r>
      <w:r w:rsidRPr="004D5E05">
        <w:rPr>
          <w:i/>
          <w:color w:val="000000"/>
        </w:rPr>
        <w:t>arrant</w:t>
      </w:r>
      <w:r w:rsidR="004D5E05" w:rsidRPr="004D5E05">
        <w:rPr>
          <w:i/>
          <w:color w:val="000000"/>
        </w:rPr>
        <w:t>-request</w:t>
      </w:r>
      <w:r>
        <w:rPr>
          <w:color w:val="000000"/>
        </w:rPr>
        <w:t xml:space="preserve"> das Flag needsConfirmation zu setzen. Die richterliche Bestätigung erfolgt durch einen </w:t>
      </w:r>
      <w:r w:rsidR="004D5E05" w:rsidRPr="004D5E05">
        <w:rPr>
          <w:i/>
          <w:color w:val="000000"/>
        </w:rPr>
        <w:t>w</w:t>
      </w:r>
      <w:r w:rsidRPr="004D5E05">
        <w:rPr>
          <w:i/>
          <w:color w:val="000000"/>
        </w:rPr>
        <w:t>arrant</w:t>
      </w:r>
      <w:r w:rsidR="004D5E05" w:rsidRPr="004D5E05">
        <w:rPr>
          <w:i/>
          <w:color w:val="000000"/>
        </w:rPr>
        <w:t>-request</w:t>
      </w:r>
      <w:r>
        <w:rPr>
          <w:color w:val="000000"/>
        </w:rPr>
        <w:t>, bei dem das Flag isConfirmation gesetzt ist.</w:t>
      </w:r>
    </w:p>
    <w:p w14:paraId="2979E32A" w14:textId="3C4AC005" w:rsidR="00F71557" w:rsidRPr="00FB085F" w:rsidRDefault="00002FFF" w:rsidP="00012CFE">
      <w:pPr>
        <w:pStyle w:val="berschrift4"/>
      </w:pPr>
      <w:r>
        <w:t>1.3.6</w:t>
      </w:r>
      <w:r w:rsidR="00F71557" w:rsidRPr="00FB085F">
        <w:t>.3</w:t>
      </w:r>
      <w:r w:rsidR="002A55FA">
        <w:tab/>
      </w:r>
      <w:r w:rsidR="00F71557" w:rsidRPr="00FB085F">
        <w:t xml:space="preserve">Korrekturen </w:t>
      </w:r>
      <w:r w:rsidR="00F71557">
        <w:t xml:space="preserve">an der Anordnung </w:t>
      </w:r>
      <w:r w:rsidR="00F71557" w:rsidRPr="00FB085F">
        <w:t>zu bereits umgesetzten Maßnahmen</w:t>
      </w:r>
    </w:p>
    <w:p w14:paraId="440C8A1D" w14:textId="006D004F" w:rsidR="00F71557" w:rsidRDefault="00F71557" w:rsidP="00F71557">
      <w:r>
        <w:t xml:space="preserve">Ein Beschluss, der </w:t>
      </w:r>
      <w:r w:rsidR="00E022EB">
        <w:t>–</w:t>
      </w:r>
      <w:r w:rsidR="00110AA4">
        <w:t xml:space="preserve"> beispielsweise aufgrund nicht optimaler Lesbarkeit einer ursprünglichen Telefaxmitteilung </w:t>
      </w:r>
      <w:r w:rsidR="00E022EB">
        <w:t>–</w:t>
      </w:r>
      <w:r w:rsidR="00110AA4">
        <w:t xml:space="preserve"> </w:t>
      </w:r>
      <w:r>
        <w:t>unter Vorbehalt umgesetzt wurde, kann durch einen neuen Beschluss korrigiert werden</w:t>
      </w:r>
      <w:r w:rsidR="00F51F2A">
        <w:t xml:space="preserve">. </w:t>
      </w:r>
      <w:r>
        <w:t xml:space="preserve">Hierzu ist ein </w:t>
      </w:r>
      <w:r w:rsidR="004D5E05" w:rsidRPr="004D5E05">
        <w:rPr>
          <w:i/>
        </w:rPr>
        <w:t>w</w:t>
      </w:r>
      <w:r w:rsidRPr="004D5E05">
        <w:rPr>
          <w:i/>
        </w:rPr>
        <w:t>arrant</w:t>
      </w:r>
      <w:r w:rsidR="004D5E05" w:rsidRPr="004D5E05">
        <w:rPr>
          <w:i/>
        </w:rPr>
        <w:t>-request</w:t>
      </w:r>
      <w:r>
        <w:t>, bei dem das Flag isCorrection gesetzt ist, zu übermitteln.</w:t>
      </w:r>
    </w:p>
    <w:p w14:paraId="69139FBA" w14:textId="1AB55D2E" w:rsidR="00F71557" w:rsidRPr="00110AA4" w:rsidRDefault="00002FFF" w:rsidP="00012CFE">
      <w:pPr>
        <w:pStyle w:val="berschrift4"/>
      </w:pPr>
      <w:r w:rsidRPr="00110AA4">
        <w:t>1.3.6</w:t>
      </w:r>
      <w:r w:rsidR="00F71557" w:rsidRPr="00110AA4">
        <w:t>.4</w:t>
      </w:r>
      <w:r w:rsidR="002A55FA">
        <w:tab/>
      </w:r>
      <w:r w:rsidR="00F71557" w:rsidRPr="00110AA4">
        <w:t>Umschaltungen zu bereits umgesetzten Maßnahmen</w:t>
      </w:r>
    </w:p>
    <w:p w14:paraId="7DBEFB40" w14:textId="77777777" w:rsidR="005E7923" w:rsidRDefault="005E7923" w:rsidP="005E7923">
      <w:pPr>
        <w:rPr>
          <w:color w:val="000000"/>
        </w:rPr>
      </w:pPr>
      <w:r w:rsidRPr="005E7923">
        <w:rPr>
          <w:color w:val="000000"/>
        </w:rPr>
        <w:t xml:space="preserve">Änderungen einer aktiven Maßnahme, die </w:t>
      </w:r>
      <w:r w:rsidRPr="005E7923">
        <w:rPr>
          <w:color w:val="000000"/>
          <w:u w:val="single"/>
        </w:rPr>
        <w:t>keine weitere Anordnung</w:t>
      </w:r>
      <w:r w:rsidRPr="005E7923">
        <w:rPr>
          <w:color w:val="000000"/>
        </w:rPr>
        <w:t xml:space="preserve"> voraussetzen, werden durch einen </w:t>
      </w:r>
      <w:r w:rsidRPr="005E7923">
        <w:rPr>
          <w:i/>
          <w:color w:val="000000"/>
        </w:rPr>
        <w:t>modify-request</w:t>
      </w:r>
      <w:r w:rsidRPr="005E7923">
        <w:rPr>
          <w:color w:val="000000"/>
        </w:rPr>
        <w:t xml:space="preserve"> umgesetzt.</w:t>
      </w:r>
    </w:p>
    <w:p w14:paraId="42F73EF1" w14:textId="3AC46DA0" w:rsidR="00F71557" w:rsidRPr="00FB085F" w:rsidRDefault="00A219A0" w:rsidP="00012CFE">
      <w:pPr>
        <w:pStyle w:val="berschrift4"/>
      </w:pPr>
      <w:r w:rsidRPr="00FB085F">
        <w:t>1.3.</w:t>
      </w:r>
      <w:r w:rsidR="00002FFF">
        <w:t>6</w:t>
      </w:r>
      <w:r w:rsidRPr="00FB085F">
        <w:t>.</w:t>
      </w:r>
      <w:r w:rsidR="00002FFF">
        <w:t>5</w:t>
      </w:r>
      <w:r w:rsidR="002A55FA">
        <w:tab/>
      </w:r>
      <w:r w:rsidR="00F71557" w:rsidRPr="00FB085F">
        <w:t>Verlängerung</w:t>
      </w:r>
      <w:r w:rsidR="00F71557">
        <w:t xml:space="preserve"> einer Anordnung</w:t>
      </w:r>
    </w:p>
    <w:p w14:paraId="223679CC" w14:textId="09E01613" w:rsidR="00F71557" w:rsidRDefault="00F71557" w:rsidP="00F71557">
      <w:pPr>
        <w:rPr>
          <w:color w:val="000000"/>
        </w:rPr>
      </w:pPr>
      <w:r>
        <w:rPr>
          <w:color w:val="000000"/>
        </w:rPr>
        <w:t xml:space="preserve">Aktive Maßnahmen können nur durch einen neuen Beschluss verlängert werden. Hierzu wird ein </w:t>
      </w:r>
      <w:r w:rsidR="004D5E05" w:rsidRPr="004D5E05">
        <w:rPr>
          <w:i/>
          <w:color w:val="000000"/>
        </w:rPr>
        <w:t>w</w:t>
      </w:r>
      <w:r w:rsidRPr="004D5E05">
        <w:rPr>
          <w:i/>
          <w:color w:val="000000"/>
        </w:rPr>
        <w:t>arrant</w:t>
      </w:r>
      <w:r w:rsidR="004D5E05" w:rsidRPr="004D5E05">
        <w:rPr>
          <w:i/>
          <w:color w:val="000000"/>
        </w:rPr>
        <w:t>-request</w:t>
      </w:r>
      <w:r>
        <w:rPr>
          <w:color w:val="000000"/>
        </w:rPr>
        <w:t xml:space="preserve"> mit neuem Endezeitpunkt an den Verpflichteten übermittelt sowie ein Renewal-Request.</w:t>
      </w:r>
    </w:p>
    <w:p w14:paraId="28427F0F" w14:textId="78CABD65" w:rsidR="00F71557" w:rsidRDefault="00F71557" w:rsidP="00F71557">
      <w:pPr>
        <w:rPr>
          <w:color w:val="000000"/>
        </w:rPr>
      </w:pPr>
      <w:r w:rsidRPr="0042420A">
        <w:rPr>
          <w:color w:val="000000"/>
        </w:rPr>
        <w:t>Änderungen</w:t>
      </w:r>
      <w:r w:rsidRPr="00B67E62">
        <w:rPr>
          <w:color w:val="000000"/>
        </w:rPr>
        <w:t xml:space="preserve"> </w:t>
      </w:r>
      <w:r>
        <w:rPr>
          <w:color w:val="000000"/>
        </w:rPr>
        <w:t>einer aktiven Maßnahme</w:t>
      </w:r>
      <w:r w:rsidRPr="0042420A">
        <w:rPr>
          <w:color w:val="000000"/>
        </w:rPr>
        <w:t xml:space="preserve">, die </w:t>
      </w:r>
      <w:r w:rsidRPr="00B67E62">
        <w:rPr>
          <w:color w:val="000000"/>
          <w:u w:val="single"/>
        </w:rPr>
        <w:t>eine weitere Anordnung</w:t>
      </w:r>
      <w:r w:rsidRPr="0042420A">
        <w:rPr>
          <w:color w:val="000000"/>
        </w:rPr>
        <w:t xml:space="preserve"> voraussetzen, werden durch einen </w:t>
      </w:r>
      <w:r>
        <w:rPr>
          <w:color w:val="000000"/>
        </w:rPr>
        <w:t>zweiten</w:t>
      </w:r>
      <w:r w:rsidRPr="0042420A">
        <w:rPr>
          <w:color w:val="000000"/>
        </w:rPr>
        <w:t xml:space="preserve"> </w:t>
      </w:r>
      <w:r w:rsidRPr="002043B5">
        <w:rPr>
          <w:i/>
          <w:color w:val="000000"/>
        </w:rPr>
        <w:t>warrant-request</w:t>
      </w:r>
      <w:r w:rsidRPr="0042420A">
        <w:rPr>
          <w:color w:val="000000"/>
        </w:rPr>
        <w:t xml:space="preserve"> eingeleitet und einen </w:t>
      </w:r>
      <w:r>
        <w:rPr>
          <w:color w:val="000000"/>
        </w:rPr>
        <w:t xml:space="preserve">zweiten </w:t>
      </w:r>
      <w:r w:rsidRPr="002043B5">
        <w:rPr>
          <w:i/>
          <w:color w:val="000000"/>
        </w:rPr>
        <w:t>activation-request</w:t>
      </w:r>
      <w:r w:rsidRPr="0042420A">
        <w:rPr>
          <w:color w:val="000000"/>
        </w:rPr>
        <w:t xml:space="preserve"> aktiviert. </w:t>
      </w:r>
      <w:r w:rsidRPr="003833F5">
        <w:t xml:space="preserve">Metadaten von </w:t>
      </w:r>
      <w:r>
        <w:t xml:space="preserve">Einzelmaßnahmen </w:t>
      </w:r>
      <w:r w:rsidR="00AF7491">
        <w:t>oder</w:t>
      </w:r>
      <w:r>
        <w:t xml:space="preserve"> Kennungen</w:t>
      </w:r>
      <w:r w:rsidRPr="003833F5">
        <w:t xml:space="preserve"> de</w:t>
      </w:r>
      <w:r>
        <w:t xml:space="preserve">s ersten </w:t>
      </w:r>
      <w:r w:rsidRPr="002043B5">
        <w:rPr>
          <w:i/>
        </w:rPr>
        <w:t>warrant-requests</w:t>
      </w:r>
      <w:r w:rsidRPr="003833F5">
        <w:t xml:space="preserve">, die von der Änderung nicht betroffen sind, </w:t>
      </w:r>
      <w:r>
        <w:t xml:space="preserve">dürfen im zweiten </w:t>
      </w:r>
      <w:r w:rsidRPr="002043B5">
        <w:rPr>
          <w:i/>
        </w:rPr>
        <w:t>warrant-request</w:t>
      </w:r>
      <w:r>
        <w:t xml:space="preserve"> zur Einleitung der Änderung </w:t>
      </w:r>
      <w:r w:rsidRPr="003833F5">
        <w:t xml:space="preserve">nicht </w:t>
      </w:r>
      <w:r>
        <w:t>enthalten sein</w:t>
      </w:r>
      <w:r w:rsidRPr="003833F5">
        <w:t>.</w:t>
      </w:r>
    </w:p>
    <w:p w14:paraId="1A1117BA" w14:textId="7E8CEF86" w:rsidR="00F71557" w:rsidRDefault="00F71557" w:rsidP="00F71557">
      <w:pPr>
        <w:rPr>
          <w:color w:val="000000"/>
        </w:rPr>
      </w:pPr>
      <w:r>
        <w:rPr>
          <w:color w:val="000000"/>
        </w:rPr>
        <w:t>Wie</w:t>
      </w:r>
      <w:r w:rsidRPr="00595D38">
        <w:rPr>
          <w:color w:val="000000"/>
        </w:rPr>
        <w:t xml:space="preserve"> zum Verfahren der Beauskunftung </w:t>
      </w:r>
      <w:r>
        <w:rPr>
          <w:color w:val="000000"/>
        </w:rPr>
        <w:t xml:space="preserve">von Verkehrsdaten </w:t>
      </w:r>
      <w:r w:rsidR="001F0135">
        <w:rPr>
          <w:color w:val="000000"/>
        </w:rPr>
        <w:t>dürfen</w:t>
      </w:r>
      <w:r w:rsidR="001F0135" w:rsidRPr="00595D38">
        <w:rPr>
          <w:color w:val="000000"/>
        </w:rPr>
        <w:t xml:space="preserve"> </w:t>
      </w:r>
      <w:r w:rsidRPr="002043B5">
        <w:rPr>
          <w:i/>
          <w:color w:val="000000"/>
        </w:rPr>
        <w:t>activation-</w:t>
      </w:r>
      <w:r>
        <w:rPr>
          <w:color w:val="000000"/>
        </w:rPr>
        <w:t xml:space="preserve">, </w:t>
      </w:r>
      <w:r w:rsidRPr="002043B5">
        <w:rPr>
          <w:i/>
          <w:color w:val="000000"/>
        </w:rPr>
        <w:t>modification-</w:t>
      </w:r>
      <w:r w:rsidRPr="00595D38">
        <w:rPr>
          <w:color w:val="000000"/>
        </w:rPr>
        <w:t xml:space="preserve"> </w:t>
      </w:r>
      <w:r w:rsidRPr="002043B5">
        <w:rPr>
          <w:i/>
          <w:color w:val="000000"/>
        </w:rPr>
        <w:t>modify-</w:t>
      </w:r>
      <w:r>
        <w:rPr>
          <w:color w:val="000000"/>
        </w:rPr>
        <w:t xml:space="preserve"> und </w:t>
      </w:r>
      <w:r w:rsidRPr="002043B5">
        <w:rPr>
          <w:i/>
          <w:color w:val="000000"/>
        </w:rPr>
        <w:t>renewal request</w:t>
      </w:r>
      <w:r w:rsidRPr="00595D38">
        <w:rPr>
          <w:color w:val="000000"/>
        </w:rPr>
        <w:t xml:space="preserve"> </w:t>
      </w:r>
      <w:r>
        <w:rPr>
          <w:color w:val="000000"/>
        </w:rPr>
        <w:t xml:space="preserve">nach Gegenprüfung mit den Metadaten des </w:t>
      </w:r>
      <w:r w:rsidRPr="002043B5">
        <w:rPr>
          <w:i/>
          <w:color w:val="000000"/>
        </w:rPr>
        <w:t>warrant-requests</w:t>
      </w:r>
      <w:r>
        <w:rPr>
          <w:color w:val="000000"/>
        </w:rPr>
        <w:t xml:space="preserve"> </w:t>
      </w:r>
      <w:r w:rsidRPr="00595D38">
        <w:rPr>
          <w:color w:val="000000"/>
        </w:rPr>
        <w:t>automatis</w:t>
      </w:r>
      <w:r>
        <w:rPr>
          <w:color w:val="000000"/>
        </w:rPr>
        <w:t>iert</w:t>
      </w:r>
      <w:r w:rsidRPr="00595D38">
        <w:rPr>
          <w:color w:val="000000"/>
        </w:rPr>
        <w:t xml:space="preserve"> bearbeitet werden</w:t>
      </w:r>
      <w:r>
        <w:rPr>
          <w:color w:val="000000"/>
        </w:rPr>
        <w:t>.</w:t>
      </w:r>
    </w:p>
    <w:p w14:paraId="5651B1BB" w14:textId="77777777" w:rsidR="00D72A57" w:rsidRPr="00531120" w:rsidRDefault="00D72A57" w:rsidP="00871347">
      <w:pPr>
        <w:pStyle w:val="berschrift3"/>
      </w:pPr>
      <w:bookmarkStart w:id="4279" w:name="_Toc316905684"/>
      <w:r w:rsidRPr="0042420A">
        <w:t>1</w:t>
      </w:r>
      <w:r>
        <w:t>.3.7</w:t>
      </w:r>
      <w:r w:rsidRPr="0042420A">
        <w:tab/>
      </w:r>
      <w:r w:rsidRPr="00531120">
        <w:t>Übermittlung von Daten zum Rech</w:t>
      </w:r>
      <w:r>
        <w:t>n</w:t>
      </w:r>
      <w:r w:rsidRPr="00531120">
        <w:t>ungsabgleich im Vorfeld der Entschädigung nach § 23 Absatz 1 JVEG (optional)</w:t>
      </w:r>
    </w:p>
    <w:bookmarkEnd w:id="4279"/>
    <w:p w14:paraId="171C334B" w14:textId="77777777" w:rsidR="00D72A57" w:rsidRPr="0042420A" w:rsidRDefault="00D72A57" w:rsidP="00D72A57">
      <w:pPr>
        <w:rPr>
          <w:color w:val="000000"/>
        </w:rPr>
      </w:pPr>
      <w:r w:rsidRPr="0042420A">
        <w:rPr>
          <w:color w:val="000000"/>
        </w:rPr>
        <w:t xml:space="preserve">Siehe Abschnitt </w:t>
      </w:r>
      <w:r>
        <w:rPr>
          <w:color w:val="000000"/>
        </w:rPr>
        <w:t>4</w:t>
      </w:r>
      <w:r w:rsidRPr="00B60575">
        <w:rPr>
          <w:color w:val="000000"/>
        </w:rPr>
        <w:t>.</w:t>
      </w:r>
    </w:p>
    <w:p w14:paraId="07A9DED4" w14:textId="77777777" w:rsidR="00D72A57" w:rsidRPr="002043B5" w:rsidRDefault="00D72A57" w:rsidP="00871347">
      <w:pPr>
        <w:pStyle w:val="berschrift2"/>
      </w:pPr>
      <w:bookmarkStart w:id="4280" w:name="_Toc100043325"/>
      <w:bookmarkStart w:id="4281" w:name="_Toc295218382"/>
      <w:bookmarkStart w:id="4282" w:name="_Toc316388527"/>
      <w:bookmarkStart w:id="4283" w:name="_Toc316905685"/>
      <w:r w:rsidRPr="0042420A">
        <w:t>1</w:t>
      </w:r>
      <w:r>
        <w:t>.4</w:t>
      </w:r>
      <w:r w:rsidRPr="0042420A">
        <w:tab/>
      </w:r>
      <w:r w:rsidRPr="002043B5">
        <w:t>Elektronisch gesicherte Übermittlung der Anordnung</w:t>
      </w:r>
      <w:bookmarkEnd w:id="4280"/>
    </w:p>
    <w:bookmarkEnd w:id="4281"/>
    <w:bookmarkEnd w:id="4282"/>
    <w:bookmarkEnd w:id="4283"/>
    <w:p w14:paraId="1AD60D1C" w14:textId="6FE79B9E" w:rsidR="00D72A57" w:rsidDel="00032382" w:rsidRDefault="00D72A57" w:rsidP="00D72A57">
      <w:pPr>
        <w:pStyle w:val="Teilberschrift"/>
        <w:ind w:left="0" w:firstLine="0"/>
        <w:rPr>
          <w:del w:id="4284" w:author="IS16-3" w:date="2022-02-21T15:12:00Z"/>
          <w:rStyle w:val="Seitenzahl"/>
          <w:b w:val="0"/>
          <w:color w:val="000000"/>
          <w:sz w:val="20"/>
        </w:rPr>
      </w:pPr>
      <w:commentRangeStart w:id="4285"/>
      <w:del w:id="4286" w:author="IS16-3" w:date="2022-02-21T15:12:00Z">
        <w:r w:rsidRPr="00FF4740" w:rsidDel="00032382">
          <w:rPr>
            <w:rStyle w:val="Seitenzahl"/>
            <w:b w:val="0"/>
            <w:color w:val="000000"/>
            <w:sz w:val="20"/>
          </w:rPr>
          <w:delText>Für</w:delText>
        </w:r>
        <w:commentRangeEnd w:id="4285"/>
        <w:r w:rsidR="00E92A07" w:rsidRPr="00FF4740" w:rsidDel="00032382">
          <w:rPr>
            <w:rStyle w:val="Kommentarzeichen"/>
            <w:b w:val="0"/>
          </w:rPr>
          <w:commentReference w:id="4285"/>
        </w:r>
        <w:r w:rsidRPr="00FF4740" w:rsidDel="00032382">
          <w:rPr>
            <w:rStyle w:val="Seitenzahl"/>
            <w:b w:val="0"/>
            <w:color w:val="000000"/>
            <w:sz w:val="20"/>
          </w:rPr>
          <w:delText xml:space="preserve"> ein gemäß Teil B der TR TKÜV beschriebenes Verfahren der gesicherten elektronischen Übermittlung der Anordnung </w:delText>
        </w:r>
      </w:del>
      <w:del w:id="4287" w:author="IS16-3" w:date="2022-02-04T10:55:00Z">
        <w:r w:rsidR="00431843" w:rsidRPr="00FF4740" w:rsidDel="00866A5D">
          <w:rPr>
            <w:rStyle w:val="Seitenzahl"/>
            <w:b w:val="0"/>
            <w:color w:val="000000"/>
            <w:sz w:val="20"/>
          </w:rPr>
          <w:delText xml:space="preserve">unter </w:delText>
        </w:r>
        <w:r w:rsidRPr="00FF4740" w:rsidDel="00866A5D">
          <w:rPr>
            <w:rStyle w:val="Seitenzahl"/>
            <w:b w:val="0"/>
            <w:color w:val="000000"/>
            <w:sz w:val="20"/>
          </w:rPr>
          <w:delText xml:space="preserve">Nutzung des SINA-VPN nach Anlage A-2 </w:delText>
        </w:r>
      </w:del>
      <w:del w:id="4288" w:author="IS16-3" w:date="2022-02-21T15:12:00Z">
        <w:r w:rsidRPr="00FF4740" w:rsidDel="00032382">
          <w:rPr>
            <w:rStyle w:val="Seitenzahl"/>
            <w:color w:val="000000"/>
            <w:sz w:val="20"/>
          </w:rPr>
          <w:delText>entfällt</w:delText>
        </w:r>
        <w:r w:rsidRPr="00FF4740" w:rsidDel="00032382">
          <w:rPr>
            <w:rStyle w:val="Seitenzahl"/>
            <w:b w:val="0"/>
            <w:color w:val="000000"/>
            <w:sz w:val="20"/>
          </w:rPr>
          <w:delText xml:space="preserve"> die Notwendigkeit der nachträglich postalischen Übermittlung des Originals </w:delText>
        </w:r>
        <w:r w:rsidR="003974D6" w:rsidRPr="00FF4740" w:rsidDel="00032382">
          <w:rPr>
            <w:rStyle w:val="Seitenzahl"/>
            <w:b w:val="0"/>
            <w:color w:val="000000"/>
            <w:sz w:val="20"/>
          </w:rPr>
          <w:delText>oder</w:delText>
        </w:r>
        <w:r w:rsidRPr="00FF4740" w:rsidDel="00032382">
          <w:rPr>
            <w:rStyle w:val="Seitenzahl"/>
            <w:b w:val="0"/>
            <w:color w:val="000000"/>
            <w:sz w:val="20"/>
          </w:rPr>
          <w:delText xml:space="preserve"> einer beglaubigten Abschrift der Anordnung.</w:delText>
        </w:r>
      </w:del>
    </w:p>
    <w:p w14:paraId="20C1B773" w14:textId="5A42C561" w:rsidR="00D72A57" w:rsidRPr="0042420A" w:rsidRDefault="00D72A57" w:rsidP="00D72A57">
      <w:pPr>
        <w:rPr>
          <w:rStyle w:val="Seitenzahl"/>
          <w:color w:val="000000"/>
        </w:rPr>
      </w:pPr>
      <w:r w:rsidRPr="0042420A">
        <w:rPr>
          <w:rStyle w:val="Seitenzahl"/>
          <w:color w:val="000000"/>
        </w:rPr>
        <w:t xml:space="preserve">Durch die </w:t>
      </w:r>
      <w:del w:id="4289" w:author="IS16-3" w:date="2022-03-09T15:25:00Z">
        <w:r w:rsidRPr="0042420A" w:rsidDel="003C6E20">
          <w:rPr>
            <w:rStyle w:val="Seitenzahl"/>
            <w:color w:val="000000"/>
          </w:rPr>
          <w:delText xml:space="preserve">Vorgabe der </w:delText>
        </w:r>
      </w:del>
      <w:r w:rsidRPr="0042420A">
        <w:rPr>
          <w:rStyle w:val="Seitenzahl"/>
          <w:color w:val="000000"/>
        </w:rPr>
        <w:t xml:space="preserve">Nutzung </w:t>
      </w:r>
      <w:del w:id="4290" w:author="IS16-3" w:date="2022-03-09T15:21:00Z">
        <w:r w:rsidRPr="0042420A" w:rsidDel="00F85220">
          <w:rPr>
            <w:rStyle w:val="Seitenzahl"/>
            <w:color w:val="000000"/>
          </w:rPr>
          <w:delText>des SINA-VPN</w:delText>
        </w:r>
      </w:del>
      <w:ins w:id="4291" w:author="IS16-3" w:date="2022-03-09T15:21:00Z">
        <w:r w:rsidR="00F85220">
          <w:rPr>
            <w:rStyle w:val="Seitenzahl"/>
            <w:color w:val="000000"/>
          </w:rPr>
          <w:t xml:space="preserve">einer </w:t>
        </w:r>
      </w:ins>
      <w:ins w:id="4292" w:author="IS16-3" w:date="2022-03-09T15:22:00Z">
        <w:r w:rsidR="00F85220">
          <w:rPr>
            <w:rStyle w:val="Seitenzahl"/>
            <w:color w:val="000000"/>
          </w:rPr>
          <w:t xml:space="preserve">der </w:t>
        </w:r>
      </w:ins>
      <w:ins w:id="4293" w:author="IS16-3" w:date="2022-03-09T15:21:00Z">
        <w:r w:rsidR="00F85220">
          <w:rPr>
            <w:rStyle w:val="Seitenzahl"/>
            <w:color w:val="000000"/>
          </w:rPr>
          <w:t xml:space="preserve">in </w:t>
        </w:r>
      </w:ins>
      <w:ins w:id="4294" w:author="IS16-3" w:date="2022-03-09T15:23:00Z">
        <w:r w:rsidR="00F85220">
          <w:rPr>
            <w:rStyle w:val="Seitenzahl"/>
            <w:color w:val="000000"/>
          </w:rPr>
          <w:t>Anlage</w:t>
        </w:r>
      </w:ins>
      <w:ins w:id="4295" w:author="IS16-3" w:date="2022-03-09T15:21:00Z">
        <w:r w:rsidR="00F85220">
          <w:rPr>
            <w:rStyle w:val="Seitenzahl"/>
            <w:color w:val="000000"/>
          </w:rPr>
          <w:t xml:space="preserve"> A </w:t>
        </w:r>
      </w:ins>
      <w:ins w:id="4296" w:author="IS16-3" w:date="2022-03-09T15:23:00Z">
        <w:r w:rsidR="00F85220">
          <w:rPr>
            <w:rStyle w:val="Seitenzahl"/>
            <w:color w:val="000000"/>
          </w:rPr>
          <w:t>oder</w:t>
        </w:r>
      </w:ins>
      <w:ins w:id="4297" w:author="IS16-3" w:date="2022-03-09T15:21:00Z">
        <w:r w:rsidR="00F85220">
          <w:rPr>
            <w:rStyle w:val="Seitenzahl"/>
            <w:color w:val="000000"/>
          </w:rPr>
          <w:t xml:space="preserve"> B beschriebenen Schnittstelle</w:t>
        </w:r>
      </w:ins>
      <w:ins w:id="4298" w:author="IS16-3" w:date="2022-03-09T15:23:00Z">
        <w:r w:rsidR="00F85220">
          <w:rPr>
            <w:rStyle w:val="Seitenzahl"/>
            <w:color w:val="000000"/>
          </w:rPr>
          <w:t>n</w:t>
        </w:r>
      </w:ins>
      <w:r w:rsidRPr="0042420A">
        <w:rPr>
          <w:rStyle w:val="Seitenzahl"/>
          <w:color w:val="000000"/>
        </w:rPr>
        <w:t xml:space="preserve"> ist die Sicherheit der elektronischen Übermittlung im Sinne der Anforderung des § 12 Abs. 2 TKÜV gegeben.</w:t>
      </w:r>
    </w:p>
    <w:p w14:paraId="42A78D2B" w14:textId="5FB707C7" w:rsidR="00D72A57" w:rsidRDefault="00D72A57" w:rsidP="00D72A57">
      <w:pPr>
        <w:pStyle w:val="Teilberschrift"/>
        <w:ind w:left="0" w:firstLine="0"/>
        <w:rPr>
          <w:rStyle w:val="Seitenzahl"/>
          <w:b w:val="0"/>
          <w:color w:val="000000"/>
          <w:sz w:val="20"/>
        </w:rPr>
      </w:pPr>
      <w:r w:rsidRPr="0042420A">
        <w:rPr>
          <w:rStyle w:val="Seitenzahl"/>
          <w:b w:val="0"/>
          <w:color w:val="000000"/>
          <w:sz w:val="20"/>
        </w:rPr>
        <w:lastRenderedPageBreak/>
        <w:t xml:space="preserve">Bei </w:t>
      </w:r>
      <w:del w:id="4299" w:author="IS16-3" w:date="2022-02-10T09:57:00Z">
        <w:r w:rsidRPr="0042420A" w:rsidDel="00154951">
          <w:rPr>
            <w:rStyle w:val="Seitenzahl"/>
            <w:b w:val="0"/>
            <w:color w:val="000000"/>
            <w:sz w:val="20"/>
          </w:rPr>
          <w:delText xml:space="preserve">der </w:delText>
        </w:r>
      </w:del>
      <w:r w:rsidRPr="0042420A">
        <w:rPr>
          <w:rStyle w:val="Seitenzahl"/>
          <w:b w:val="0"/>
          <w:color w:val="000000"/>
          <w:sz w:val="20"/>
        </w:rPr>
        <w:t>Anwendung diese</w:t>
      </w:r>
      <w:del w:id="4300" w:author="IS16-3" w:date="2022-02-04T10:56:00Z">
        <w:r w:rsidRPr="0042420A" w:rsidDel="00866A5D">
          <w:rPr>
            <w:rStyle w:val="Seitenzahl"/>
            <w:b w:val="0"/>
            <w:color w:val="000000"/>
            <w:sz w:val="20"/>
          </w:rPr>
          <w:delText>s</w:delText>
        </w:r>
      </w:del>
      <w:ins w:id="4301" w:author="IS16-3" w:date="2022-02-04T10:56:00Z">
        <w:r w:rsidR="00866A5D">
          <w:rPr>
            <w:rStyle w:val="Seitenzahl"/>
            <w:b w:val="0"/>
            <w:color w:val="000000"/>
            <w:sz w:val="20"/>
          </w:rPr>
          <w:t>r</w:t>
        </w:r>
      </w:ins>
      <w:r w:rsidRPr="0042420A">
        <w:rPr>
          <w:rStyle w:val="Seitenzahl"/>
          <w:b w:val="0"/>
          <w:color w:val="000000"/>
          <w:sz w:val="20"/>
        </w:rPr>
        <w:t xml:space="preserve"> Verfahren</w:t>
      </w:r>
      <w:del w:id="4302" w:author="IS16-3" w:date="2022-02-04T10:57:00Z">
        <w:r w:rsidRPr="0042420A" w:rsidDel="00866A5D">
          <w:rPr>
            <w:rStyle w:val="Seitenzahl"/>
            <w:b w:val="0"/>
            <w:color w:val="000000"/>
            <w:sz w:val="20"/>
          </w:rPr>
          <w:delText>s</w:delText>
        </w:r>
      </w:del>
      <w:r w:rsidRPr="0042420A">
        <w:rPr>
          <w:rStyle w:val="Seitenzahl"/>
          <w:b w:val="0"/>
          <w:color w:val="000000"/>
          <w:sz w:val="20"/>
        </w:rPr>
        <w:t xml:space="preserve"> und der damit möglichen Vorbelegung von Administrierungsober</w:t>
      </w:r>
      <w:r w:rsidRPr="0042420A">
        <w:rPr>
          <w:rStyle w:val="Seitenzahl"/>
          <w:b w:val="0"/>
          <w:color w:val="000000"/>
          <w:sz w:val="20"/>
        </w:rPr>
        <w:softHyphen/>
        <w:t xml:space="preserve">flächen muss </w:t>
      </w:r>
      <w:r>
        <w:rPr>
          <w:rStyle w:val="Seitenzahl"/>
          <w:b w:val="0"/>
          <w:color w:val="000000"/>
          <w:sz w:val="20"/>
        </w:rPr>
        <w:t xml:space="preserve">jedoch </w:t>
      </w:r>
      <w:r w:rsidRPr="0042420A">
        <w:rPr>
          <w:rStyle w:val="Seitenzahl"/>
          <w:b w:val="0"/>
          <w:color w:val="000000"/>
          <w:sz w:val="20"/>
        </w:rPr>
        <w:t>sichergestellt sein, dass eine automatis</w:t>
      </w:r>
      <w:r w:rsidR="00727CE8">
        <w:rPr>
          <w:rStyle w:val="Seitenzahl"/>
          <w:b w:val="0"/>
          <w:color w:val="000000"/>
          <w:sz w:val="20"/>
        </w:rPr>
        <w:t>che</w:t>
      </w:r>
      <w:r w:rsidRPr="0042420A">
        <w:rPr>
          <w:rStyle w:val="Seitenzahl"/>
          <w:b w:val="0"/>
          <w:color w:val="000000"/>
          <w:sz w:val="20"/>
        </w:rPr>
        <w:t xml:space="preserve"> </w:t>
      </w:r>
      <w:r>
        <w:rPr>
          <w:rStyle w:val="Seitenzahl"/>
          <w:b w:val="0"/>
          <w:color w:val="000000"/>
          <w:sz w:val="20"/>
        </w:rPr>
        <w:t>Umsetzung der Anordnung</w:t>
      </w:r>
      <w:r w:rsidRPr="0042420A">
        <w:rPr>
          <w:rStyle w:val="Seitenzahl"/>
          <w:b w:val="0"/>
          <w:color w:val="000000"/>
          <w:sz w:val="20"/>
        </w:rPr>
        <w:t xml:space="preserve"> nicht vorgenommen werden kann.</w:t>
      </w:r>
      <w:r>
        <w:rPr>
          <w:rStyle w:val="Seitenzahl"/>
          <w:b w:val="0"/>
          <w:color w:val="000000"/>
          <w:sz w:val="20"/>
        </w:rPr>
        <w:t xml:space="preserve"> Vielmehr ist in jedem Einzelfall eine „manuelle Prüfung“ vorzunehmen. Erst nach dieser manuellen Prüfung und der daraufhin erfolgten Freigabe im System kann die Maßnahme manuell </w:t>
      </w:r>
      <w:r w:rsidR="00727CE8">
        <w:rPr>
          <w:rStyle w:val="Seitenzahl"/>
          <w:b w:val="0"/>
          <w:color w:val="000000"/>
          <w:sz w:val="20"/>
        </w:rPr>
        <w:t>oder</w:t>
      </w:r>
      <w:r>
        <w:rPr>
          <w:rStyle w:val="Seitenzahl"/>
          <w:b w:val="0"/>
          <w:color w:val="000000"/>
          <w:sz w:val="20"/>
        </w:rPr>
        <w:t xml:space="preserve"> durch einen weiteren request automatisiert aktiviert werden.</w:t>
      </w:r>
    </w:p>
    <w:p w14:paraId="30DF9505" w14:textId="62B72F47" w:rsidR="00D72A57" w:rsidRPr="0042420A" w:rsidDel="00032382" w:rsidRDefault="00D72A57" w:rsidP="00D72A57">
      <w:pPr>
        <w:rPr>
          <w:del w:id="4303" w:author="IS16-3" w:date="2022-02-21T15:12:00Z"/>
          <w:b/>
          <w:color w:val="000000"/>
        </w:rPr>
      </w:pPr>
      <w:commentRangeStart w:id="4304"/>
      <w:del w:id="4305" w:author="IS16-3" w:date="2022-02-21T15:12:00Z">
        <w:r w:rsidRPr="0042420A" w:rsidDel="00032382">
          <w:rPr>
            <w:b/>
            <w:color w:val="000000"/>
          </w:rPr>
          <w:delText>Format</w:delText>
        </w:r>
        <w:commentRangeEnd w:id="4304"/>
        <w:r w:rsidR="00AA65EB" w:rsidDel="00032382">
          <w:rPr>
            <w:rStyle w:val="Kommentarzeichen"/>
          </w:rPr>
          <w:commentReference w:id="4304"/>
        </w:r>
        <w:r w:rsidRPr="0042420A" w:rsidDel="00032382">
          <w:rPr>
            <w:b/>
            <w:color w:val="000000"/>
          </w:rPr>
          <w:delText xml:space="preserve"> der Anordnung</w:delText>
        </w:r>
      </w:del>
    </w:p>
    <w:p w14:paraId="0C64B7F6" w14:textId="09493735" w:rsidR="00D72A57" w:rsidRDefault="00D72A57" w:rsidP="00D72A57">
      <w:del w:id="4306" w:author="IS16-3" w:date="2022-02-21T15:12:00Z">
        <w:r w:rsidRPr="0042420A" w:rsidDel="00032382">
          <w:rPr>
            <w:color w:val="000000"/>
          </w:rPr>
          <w:delText>Die Anordnung ist zur Übermittlung in das Multipage TIFF-Format (CCITT Faxgruppe 4)</w:delText>
        </w:r>
        <w:r w:rsidDel="00032382">
          <w:rPr>
            <w:color w:val="000000"/>
          </w:rPr>
          <w:delText xml:space="preserve"> </w:delText>
        </w:r>
        <w:r w:rsidRPr="0042420A" w:rsidDel="00032382">
          <w:rPr>
            <w:color w:val="000000"/>
          </w:rPr>
          <w:delText xml:space="preserve">umzuwandeln. Die maximale Dateigröße beträgt 5 MB. Enthält eine Folgeanordnung nicht alle notwendigen Daten (z.B. Rechtsgrundlage, Kennung, Zeitraum), muss sie zusammen mit der Ursprungsanordnung in einer Datei übermittelt werden. </w:delText>
        </w:r>
      </w:del>
      <w:del w:id="4307" w:author="IS16-3" w:date="2022-02-21T15:15:00Z">
        <w:r w:rsidRPr="0042420A" w:rsidDel="00032382">
          <w:rPr>
            <w:color w:val="000000"/>
          </w:rPr>
          <w:delText xml:space="preserve">Bei </w:delText>
        </w:r>
        <w:r w:rsidDel="00032382">
          <w:rPr>
            <w:color w:val="000000"/>
          </w:rPr>
          <w:delText xml:space="preserve">einer </w:delText>
        </w:r>
        <w:r w:rsidRPr="0042420A" w:rsidDel="00032382">
          <w:rPr>
            <w:color w:val="000000"/>
          </w:rPr>
          <w:delText xml:space="preserve">zuvor per Telefax übermittelten </w:delText>
        </w:r>
        <w:r w:rsidDel="00032382">
          <w:rPr>
            <w:color w:val="000000"/>
          </w:rPr>
          <w:delText xml:space="preserve">Kopie der </w:delText>
        </w:r>
        <w:r w:rsidRPr="0042420A" w:rsidDel="00032382">
          <w:rPr>
            <w:color w:val="000000"/>
          </w:rPr>
          <w:delText>Anordnung</w:delText>
        </w:r>
        <w:r w:rsidDel="00032382">
          <w:rPr>
            <w:color w:val="000000"/>
          </w:rPr>
          <w:delText xml:space="preserve"> zur Überwachung der Telekommunikation</w:delText>
        </w:r>
        <w:r w:rsidRPr="0042420A" w:rsidDel="00032382">
          <w:rPr>
            <w:color w:val="000000"/>
          </w:rPr>
          <w:delText xml:space="preserve"> muss auf eine Mindestqualität geachtet werden. Diese </w:delText>
        </w:r>
        <w:r w:rsidDel="00032382">
          <w:rPr>
            <w:color w:val="000000"/>
          </w:rPr>
          <w:delText>muss</w:delText>
        </w:r>
        <w:r w:rsidRPr="0042420A" w:rsidDel="00032382">
          <w:rPr>
            <w:color w:val="000000"/>
          </w:rPr>
          <w:delText xml:space="preserve"> </w:delText>
        </w:r>
        <w:r w:rsidRPr="0042420A" w:rsidDel="00032382">
          <w:rPr>
            <w:b/>
            <w:color w:val="000000"/>
          </w:rPr>
          <w:delText>mindestens</w:delText>
        </w:r>
        <w:r w:rsidRPr="0042420A" w:rsidDel="00032382">
          <w:rPr>
            <w:color w:val="000000"/>
          </w:rPr>
          <w:delText xml:space="preserve"> der hohen Auflösung (203 oder 204 dpi horizontal; 196 dpi vertikal) gebräuchlicher Telefaxgeräte entsprechen (dies entspricht üblicherweise der Einstellung „fein“).</w:delText>
        </w:r>
      </w:del>
    </w:p>
    <w:p w14:paraId="0EF2155D" w14:textId="77777777" w:rsidR="00D72A57" w:rsidRPr="009679E6" w:rsidRDefault="00D72A57" w:rsidP="00D72A57">
      <w:pPr>
        <w:rPr>
          <w:color w:val="000000"/>
          <w:sz w:val="2"/>
          <w:szCs w:val="2"/>
        </w:rPr>
      </w:pPr>
      <w:r w:rsidRPr="0042420A">
        <w:rPr>
          <w:color w:val="000000"/>
        </w:rPr>
        <w:br w:type="page"/>
      </w:r>
    </w:p>
    <w:p w14:paraId="782A3EB7" w14:textId="77777777" w:rsidR="00D72A57" w:rsidRPr="00E12777" w:rsidRDefault="00D72A57" w:rsidP="00871347">
      <w:pPr>
        <w:pStyle w:val="berschrift2"/>
      </w:pPr>
      <w:bookmarkStart w:id="4308" w:name="_Toc100043326"/>
      <w:bookmarkStart w:id="4309" w:name="_Toc235436909"/>
      <w:bookmarkStart w:id="4310" w:name="_Toc295218383"/>
      <w:bookmarkStart w:id="4311" w:name="_Toc316388528"/>
      <w:bookmarkStart w:id="4312" w:name="_Toc316905686"/>
      <w:r>
        <w:lastRenderedPageBreak/>
        <w:t>2</w:t>
      </w:r>
      <w:r w:rsidRPr="0042420A">
        <w:tab/>
      </w:r>
      <w:r>
        <w:t>F</w:t>
      </w:r>
      <w:r w:rsidRPr="00E12777">
        <w:t xml:space="preserve">estlegungen für den Übergabepunkt nach der ETSI-Spezifikation </w:t>
      </w:r>
      <w:r w:rsidRPr="00E12777">
        <w:br/>
        <w:t>TS 102 657</w:t>
      </w:r>
      <w:bookmarkEnd w:id="4308"/>
    </w:p>
    <w:bookmarkEnd w:id="4309"/>
    <w:bookmarkEnd w:id="4310"/>
    <w:bookmarkEnd w:id="4311"/>
    <w:bookmarkEnd w:id="4312"/>
    <w:p w14:paraId="07B4D996" w14:textId="1CAE6AA5" w:rsidR="00D72A57" w:rsidRPr="0042420A" w:rsidRDefault="00D72A57" w:rsidP="00D72A57">
      <w:pPr>
        <w:rPr>
          <w:color w:val="000000"/>
        </w:rPr>
      </w:pPr>
      <w:r w:rsidRPr="0042420A">
        <w:rPr>
          <w:color w:val="000000"/>
        </w:rPr>
        <w:t>Dieser Abschnitt beschreibt die Bedingungen für den Übergabepunk</w:t>
      </w:r>
      <w:r>
        <w:rPr>
          <w:color w:val="000000"/>
        </w:rPr>
        <w:t xml:space="preserve">t nach der ETSI-Spezifikation </w:t>
      </w:r>
      <w:r w:rsidRPr="0042420A">
        <w:rPr>
          <w:color w:val="000000"/>
        </w:rPr>
        <w:t xml:space="preserve">TS 102 657 </w:t>
      </w:r>
      <w:r w:rsidRPr="00D83BF0">
        <w:rPr>
          <w:color w:val="000000"/>
        </w:rPr>
        <w:t>[3</w:t>
      </w:r>
      <w:r w:rsidR="00A419AF">
        <w:rPr>
          <w:color w:val="000000"/>
        </w:rPr>
        <w:t>7</w:t>
      </w:r>
      <w:r w:rsidRPr="00D83BF0">
        <w:rPr>
          <w:color w:val="000000"/>
        </w:rPr>
        <w:t>].</w:t>
      </w:r>
    </w:p>
    <w:p w14:paraId="400C0092" w14:textId="77777777" w:rsidR="00D72A57" w:rsidRPr="0042420A" w:rsidRDefault="00D72A57" w:rsidP="00D72A57">
      <w:pPr>
        <w:rPr>
          <w:color w:val="000000"/>
        </w:rPr>
      </w:pPr>
      <w:r w:rsidRPr="0042420A">
        <w:rPr>
          <w:color w:val="000000"/>
        </w:rPr>
        <w:t>Die Anlage beinhaltet die Entscheidung über die in den Spezifikationen enthaltene</w:t>
      </w:r>
      <w:r>
        <w:rPr>
          <w:color w:val="000000"/>
        </w:rPr>
        <w:t>n Optionen und die Festlegung</w:t>
      </w:r>
      <w:r w:rsidRPr="0042420A">
        <w:rPr>
          <w:color w:val="000000"/>
        </w:rPr>
        <w:t xml:space="preserve"> ergänzender technischer Anforderungen. Mittels des in der ETSI-Spezifikation beschriebenen XML-Moduls wird jeweils eine Abfrage übermittelt; eine Paketierung mehrerer Abfragen ist nicht vorgesehen.</w:t>
      </w:r>
    </w:p>
    <w:p w14:paraId="277EB9E8" w14:textId="5795E3AD" w:rsidR="00D72A57" w:rsidRPr="0042420A" w:rsidRDefault="00D72A57" w:rsidP="00D72A57">
      <w:pPr>
        <w:pStyle w:val="FP"/>
        <w:spacing w:before="240" w:after="240"/>
        <w:rPr>
          <w:rStyle w:val="msoins0"/>
          <w:color w:val="000000"/>
          <w:lang w:val="de-DE"/>
        </w:rPr>
      </w:pPr>
      <w:r w:rsidRPr="0042420A">
        <w:rPr>
          <w:rStyle w:val="msoins0"/>
          <w:color w:val="000000"/>
          <w:lang w:val="de-DE"/>
        </w:rPr>
        <w:t>Neben den Anforderungen dieses Teils sind folgende Anlagen des Teils X der TR TKÜV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2"/>
        <w:gridCol w:w="7456"/>
      </w:tblGrid>
      <w:tr w:rsidR="00D72A57" w:rsidRPr="0042420A" w14:paraId="0639975D" w14:textId="77777777" w:rsidTr="00977327">
        <w:tc>
          <w:tcPr>
            <w:tcW w:w="1417" w:type="dxa"/>
            <w:shd w:val="clear" w:color="auto" w:fill="E6E6E6"/>
          </w:tcPr>
          <w:p w14:paraId="43AEBD17" w14:textId="77777777" w:rsidR="00D72A57" w:rsidRPr="0042420A" w:rsidRDefault="00D72A57" w:rsidP="00977327">
            <w:pPr>
              <w:pStyle w:val="Funotentext"/>
              <w:spacing w:after="0"/>
              <w:rPr>
                <w:rStyle w:val="msoins0"/>
                <w:b/>
                <w:bCs/>
                <w:color w:val="000000"/>
                <w:sz w:val="18"/>
              </w:rPr>
            </w:pPr>
            <w:r w:rsidRPr="0042420A">
              <w:rPr>
                <w:rStyle w:val="msoins0"/>
                <w:b/>
                <w:bCs/>
                <w:color w:val="000000"/>
                <w:sz w:val="18"/>
              </w:rPr>
              <w:t>Anlage</w:t>
            </w:r>
          </w:p>
        </w:tc>
        <w:tc>
          <w:tcPr>
            <w:tcW w:w="7723" w:type="dxa"/>
            <w:shd w:val="clear" w:color="auto" w:fill="E6E6E6"/>
          </w:tcPr>
          <w:p w14:paraId="219903F5" w14:textId="77777777" w:rsidR="00D72A57" w:rsidRPr="0042420A" w:rsidRDefault="00D72A57" w:rsidP="00977327">
            <w:pPr>
              <w:pStyle w:val="Funotentext"/>
              <w:spacing w:after="0"/>
              <w:rPr>
                <w:rStyle w:val="msoins0"/>
                <w:b/>
                <w:bCs/>
                <w:color w:val="000000"/>
                <w:sz w:val="18"/>
              </w:rPr>
            </w:pPr>
            <w:r w:rsidRPr="0042420A">
              <w:rPr>
                <w:rStyle w:val="msoins0"/>
                <w:b/>
                <w:bCs/>
                <w:color w:val="000000"/>
                <w:sz w:val="18"/>
              </w:rPr>
              <w:t>Inhalt</w:t>
            </w:r>
          </w:p>
        </w:tc>
      </w:tr>
    </w:tbl>
    <w:p w14:paraId="6A707797" w14:textId="77777777" w:rsidR="00D72A57" w:rsidRPr="0042420A" w:rsidRDefault="00D72A57" w:rsidP="00D72A57">
      <w:pPr>
        <w:spacing w:after="0"/>
        <w:rPr>
          <w:color w:val="000000"/>
          <w:sz w:val="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5"/>
        <w:gridCol w:w="7463"/>
      </w:tblGrid>
      <w:tr w:rsidR="00D72A57" w:rsidRPr="0042420A" w14:paraId="5CB528DC" w14:textId="77777777" w:rsidTr="00977327">
        <w:tc>
          <w:tcPr>
            <w:tcW w:w="1417" w:type="dxa"/>
          </w:tcPr>
          <w:p w14:paraId="77A8CD85" w14:textId="77777777" w:rsidR="00D72A57" w:rsidRPr="0042420A" w:rsidRDefault="00D72A57" w:rsidP="00977327">
            <w:pPr>
              <w:pStyle w:val="Funotentext"/>
              <w:spacing w:before="40" w:after="0"/>
              <w:rPr>
                <w:rStyle w:val="msoins0"/>
                <w:color w:val="000000"/>
                <w:sz w:val="18"/>
              </w:rPr>
            </w:pPr>
            <w:r w:rsidRPr="0042420A">
              <w:rPr>
                <w:rStyle w:val="msoins0"/>
                <w:color w:val="000000"/>
                <w:sz w:val="18"/>
              </w:rPr>
              <w:t>Anlage X.1</w:t>
            </w:r>
          </w:p>
        </w:tc>
        <w:tc>
          <w:tcPr>
            <w:tcW w:w="7723" w:type="dxa"/>
          </w:tcPr>
          <w:p w14:paraId="21E15636" w14:textId="77777777" w:rsidR="00D72A57" w:rsidRPr="0042420A" w:rsidRDefault="00D72A57" w:rsidP="00977327">
            <w:pPr>
              <w:pStyle w:val="Funotentext"/>
              <w:spacing w:before="40" w:after="40"/>
              <w:rPr>
                <w:rStyle w:val="msoins0"/>
                <w:color w:val="000000"/>
                <w:sz w:val="18"/>
              </w:rPr>
            </w:pPr>
            <w:r w:rsidRPr="0042420A">
              <w:rPr>
                <w:rStyle w:val="msoins0"/>
                <w:color w:val="000000"/>
                <w:sz w:val="18"/>
              </w:rPr>
              <w:t>Geplante Änderungen der TR TKÜV</w:t>
            </w:r>
          </w:p>
        </w:tc>
      </w:tr>
      <w:tr w:rsidR="00D72A57" w:rsidRPr="0042420A" w14:paraId="29FDFF0B" w14:textId="77777777" w:rsidTr="00977327">
        <w:tc>
          <w:tcPr>
            <w:tcW w:w="1417" w:type="dxa"/>
          </w:tcPr>
          <w:p w14:paraId="2CED788F" w14:textId="77777777" w:rsidR="00D72A57" w:rsidRPr="0042420A" w:rsidRDefault="00D72A57" w:rsidP="00977327">
            <w:pPr>
              <w:pStyle w:val="Funotentext"/>
              <w:spacing w:before="40" w:after="0"/>
              <w:rPr>
                <w:rStyle w:val="msoins0"/>
                <w:color w:val="000000"/>
                <w:sz w:val="18"/>
              </w:rPr>
            </w:pPr>
            <w:r w:rsidRPr="0042420A">
              <w:rPr>
                <w:rStyle w:val="msoins0"/>
                <w:color w:val="000000"/>
                <w:sz w:val="18"/>
              </w:rPr>
              <w:t>Anlage X.3</w:t>
            </w:r>
          </w:p>
        </w:tc>
        <w:tc>
          <w:tcPr>
            <w:tcW w:w="7723" w:type="dxa"/>
          </w:tcPr>
          <w:p w14:paraId="2D36CA5C" w14:textId="77777777" w:rsidR="00D72A57" w:rsidRPr="0042420A" w:rsidRDefault="00D72A57" w:rsidP="00977327">
            <w:pPr>
              <w:pStyle w:val="Funotentext"/>
              <w:spacing w:before="40" w:after="40"/>
              <w:rPr>
                <w:rStyle w:val="msoins0"/>
                <w:color w:val="000000"/>
                <w:sz w:val="18"/>
              </w:rPr>
            </w:pPr>
            <w:r w:rsidRPr="0042420A">
              <w:rPr>
                <w:rStyle w:val="msoins0"/>
                <w:color w:val="000000"/>
                <w:sz w:val="18"/>
              </w:rPr>
              <w:t>Regelungen für die Registrierung und Zertifizierungsinstanz TKÜV-CA der Bundesnetzagentur, Referat IS16 (Policy)</w:t>
            </w:r>
          </w:p>
        </w:tc>
      </w:tr>
      <w:tr w:rsidR="00D72A57" w:rsidRPr="0042420A" w14:paraId="04BAAD15" w14:textId="77777777" w:rsidTr="00977327">
        <w:tc>
          <w:tcPr>
            <w:tcW w:w="1417" w:type="dxa"/>
          </w:tcPr>
          <w:p w14:paraId="102E17C0" w14:textId="77777777" w:rsidR="00D72A57" w:rsidRPr="0042420A" w:rsidRDefault="00D72A57" w:rsidP="00977327">
            <w:pPr>
              <w:pStyle w:val="Funotentext"/>
              <w:spacing w:before="40" w:after="0"/>
              <w:rPr>
                <w:rStyle w:val="msoins0"/>
                <w:color w:val="000000"/>
                <w:sz w:val="18"/>
              </w:rPr>
            </w:pPr>
            <w:r w:rsidRPr="0042420A">
              <w:rPr>
                <w:rStyle w:val="msoins0"/>
                <w:color w:val="000000"/>
                <w:sz w:val="18"/>
              </w:rPr>
              <w:t>Anlage X.4</w:t>
            </w:r>
          </w:p>
        </w:tc>
        <w:tc>
          <w:tcPr>
            <w:tcW w:w="7723" w:type="dxa"/>
          </w:tcPr>
          <w:p w14:paraId="5351D08E" w14:textId="77777777" w:rsidR="00D72A57" w:rsidRPr="0042420A" w:rsidRDefault="00D72A57" w:rsidP="00977327">
            <w:pPr>
              <w:pStyle w:val="Funotentext"/>
              <w:spacing w:before="40" w:after="40"/>
              <w:rPr>
                <w:rStyle w:val="msoins0"/>
                <w:color w:val="000000"/>
                <w:sz w:val="18"/>
              </w:rPr>
            </w:pPr>
            <w:r w:rsidRPr="0042420A">
              <w:rPr>
                <w:rStyle w:val="msoins0"/>
                <w:color w:val="000000"/>
                <w:sz w:val="18"/>
              </w:rPr>
              <w:t xml:space="preserve">Tabelle der anwendbaren ETSI-/3GPP-Standards und Spezifikationen sowie der </w:t>
            </w:r>
            <w:r w:rsidRPr="0042420A">
              <w:rPr>
                <w:rStyle w:val="msoins0"/>
                <w:color w:val="000000"/>
                <w:sz w:val="18"/>
              </w:rPr>
              <w:br/>
              <w:t>ASN.1-Module</w:t>
            </w:r>
          </w:p>
        </w:tc>
      </w:tr>
    </w:tbl>
    <w:p w14:paraId="088EBBC6" w14:textId="77777777" w:rsidR="00D72A57" w:rsidRPr="0042420A" w:rsidRDefault="00D72A57" w:rsidP="00871347">
      <w:pPr>
        <w:pStyle w:val="berschrift2"/>
      </w:pPr>
      <w:bookmarkStart w:id="4313" w:name="_Toc235436910"/>
      <w:bookmarkStart w:id="4314" w:name="_Toc295218384"/>
      <w:bookmarkStart w:id="4315" w:name="_Toc316388529"/>
      <w:bookmarkStart w:id="4316" w:name="_Toc316905687"/>
      <w:bookmarkStart w:id="4317" w:name="_Toc100043327"/>
      <w:r w:rsidRPr="0042420A">
        <w:t>2.1</w:t>
      </w:r>
      <w:r w:rsidRPr="0042420A">
        <w:tab/>
        <w:t xml:space="preserve">Optionsauswahl </w:t>
      </w:r>
      <w:bookmarkEnd w:id="4313"/>
      <w:r w:rsidRPr="0042420A">
        <w:t>zur ETSI TS 102 657</w:t>
      </w:r>
      <w:bookmarkEnd w:id="4314"/>
      <w:bookmarkEnd w:id="4315"/>
      <w:bookmarkEnd w:id="4316"/>
      <w:bookmarkEnd w:id="4317"/>
    </w:p>
    <w:p w14:paraId="66C656CC" w14:textId="77777777" w:rsidR="00D72A57" w:rsidRPr="0042420A" w:rsidRDefault="00D72A57" w:rsidP="00D72A57">
      <w:pPr>
        <w:pStyle w:val="FP"/>
        <w:spacing w:before="120" w:after="240"/>
        <w:rPr>
          <w:color w:val="000000"/>
          <w:lang w:val="de-DE"/>
        </w:rPr>
      </w:pPr>
      <w:r w:rsidRPr="0042420A">
        <w:rPr>
          <w:color w:val="000000"/>
          <w:lang w:val="de-DE"/>
        </w:rPr>
        <w:t>Die folgende Tabelle beschreibt einerseits die Optionsauswahl zu den verschiedenen Kapiteln und Abschnitten der ETSI-Spezifikation TS 102 657 und nennt andererseits ergänzende Anforderungen. Ohne weitere Erläuterung beziehen sich Verweise in der Tabelle auf die Abschnitte der ETSI-Spezifikation:</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5"/>
        <w:gridCol w:w="3998"/>
        <w:gridCol w:w="4395"/>
      </w:tblGrid>
      <w:tr w:rsidR="00D72A57" w:rsidRPr="0042420A" w14:paraId="792462EE" w14:textId="77777777" w:rsidTr="00977327">
        <w:trPr>
          <w:cantSplit/>
          <w:tblHeader/>
        </w:trPr>
        <w:tc>
          <w:tcPr>
            <w:tcW w:w="1105" w:type="dxa"/>
            <w:tcBorders>
              <w:top w:val="single" w:sz="18" w:space="0" w:color="auto"/>
              <w:left w:val="single" w:sz="18" w:space="0" w:color="auto"/>
              <w:bottom w:val="single" w:sz="4" w:space="0" w:color="auto"/>
            </w:tcBorders>
            <w:shd w:val="pct10" w:color="000000" w:fill="FFFFFF"/>
          </w:tcPr>
          <w:p w14:paraId="61FCAEF8" w14:textId="77777777" w:rsidR="00D72A57" w:rsidRPr="0042420A" w:rsidRDefault="00D72A57" w:rsidP="00977327">
            <w:pPr>
              <w:spacing w:before="60" w:after="60"/>
              <w:rPr>
                <w:b/>
                <w:color w:val="000000"/>
                <w:sz w:val="18"/>
              </w:rPr>
            </w:pPr>
            <w:r w:rsidRPr="0042420A">
              <w:rPr>
                <w:b/>
                <w:color w:val="000000"/>
                <w:sz w:val="18"/>
              </w:rPr>
              <w:t>Abschnitt</w:t>
            </w:r>
            <w:r w:rsidRPr="0042420A">
              <w:rPr>
                <w:b/>
                <w:color w:val="000000"/>
                <w:sz w:val="18"/>
              </w:rPr>
              <w:br/>
              <w:t>TS 102 657</w:t>
            </w:r>
            <w:r w:rsidRPr="0042420A">
              <w:rPr>
                <w:color w:val="000000"/>
                <w:sz w:val="18"/>
              </w:rPr>
              <w:t xml:space="preserve"> </w:t>
            </w:r>
          </w:p>
        </w:tc>
        <w:tc>
          <w:tcPr>
            <w:tcW w:w="3998" w:type="dxa"/>
            <w:tcBorders>
              <w:top w:val="single" w:sz="18" w:space="0" w:color="auto"/>
              <w:bottom w:val="single" w:sz="4" w:space="0" w:color="auto"/>
            </w:tcBorders>
            <w:shd w:val="pct10" w:color="000000" w:fill="FFFFFF"/>
          </w:tcPr>
          <w:p w14:paraId="35D13849" w14:textId="54B91670" w:rsidR="00D72A57" w:rsidRPr="0042420A" w:rsidRDefault="00D72A57" w:rsidP="00977327">
            <w:pPr>
              <w:spacing w:before="60" w:after="60"/>
              <w:rPr>
                <w:b/>
                <w:color w:val="000000"/>
                <w:sz w:val="18"/>
              </w:rPr>
            </w:pPr>
            <w:r w:rsidRPr="0042420A">
              <w:rPr>
                <w:b/>
                <w:color w:val="000000"/>
                <w:sz w:val="18"/>
              </w:rPr>
              <w:t xml:space="preserve">Beschreibung der Option </w:t>
            </w:r>
            <w:r w:rsidR="00386FFD">
              <w:rPr>
                <w:b/>
                <w:color w:val="000000"/>
                <w:sz w:val="18"/>
              </w:rPr>
              <w:t>oder</w:t>
            </w:r>
            <w:r w:rsidRPr="0042420A">
              <w:rPr>
                <w:b/>
                <w:color w:val="000000"/>
                <w:sz w:val="18"/>
              </w:rPr>
              <w:t xml:space="preserve"> des Problempunktes und Festlegungen für die nationale Anwendung</w:t>
            </w:r>
          </w:p>
        </w:tc>
        <w:tc>
          <w:tcPr>
            <w:tcW w:w="4395" w:type="dxa"/>
            <w:tcBorders>
              <w:top w:val="single" w:sz="18" w:space="0" w:color="auto"/>
              <w:bottom w:val="single" w:sz="4" w:space="0" w:color="auto"/>
            </w:tcBorders>
            <w:shd w:val="pct10" w:color="000000" w:fill="FFFFFF"/>
          </w:tcPr>
          <w:p w14:paraId="36691A58" w14:textId="1237A0DB" w:rsidR="00D72A57" w:rsidRPr="0042420A" w:rsidRDefault="00D72A57" w:rsidP="00977327">
            <w:pPr>
              <w:spacing w:before="60" w:after="60"/>
              <w:rPr>
                <w:b/>
                <w:color w:val="000000"/>
                <w:sz w:val="18"/>
              </w:rPr>
            </w:pPr>
            <w:r w:rsidRPr="0042420A">
              <w:rPr>
                <w:b/>
                <w:color w:val="000000"/>
                <w:sz w:val="18"/>
              </w:rPr>
              <w:t>Ergänzende Anforderung,</w:t>
            </w:r>
            <w:r w:rsidRPr="0042420A">
              <w:rPr>
                <w:b/>
                <w:color w:val="000000"/>
                <w:sz w:val="18"/>
              </w:rPr>
              <w:br/>
              <w:t xml:space="preserve">Hintergrund- </w:t>
            </w:r>
            <w:r w:rsidR="001C1C0B">
              <w:rPr>
                <w:b/>
                <w:color w:val="000000"/>
                <w:sz w:val="18"/>
              </w:rPr>
              <w:t>oder</w:t>
            </w:r>
            <w:r w:rsidRPr="0042420A">
              <w:rPr>
                <w:b/>
                <w:color w:val="000000"/>
                <w:sz w:val="18"/>
              </w:rPr>
              <w:t xml:space="preserve"> zusätzliche Informationen</w:t>
            </w:r>
          </w:p>
        </w:tc>
      </w:tr>
      <w:tr w:rsidR="00D72A57" w:rsidRPr="00456002" w14:paraId="4C9D1C2E" w14:textId="77777777" w:rsidTr="00977327">
        <w:trPr>
          <w:cantSplit/>
        </w:trPr>
        <w:tc>
          <w:tcPr>
            <w:tcW w:w="1105" w:type="dxa"/>
            <w:tcBorders>
              <w:top w:val="single" w:sz="4" w:space="0" w:color="auto"/>
              <w:bottom w:val="single" w:sz="4" w:space="0" w:color="auto"/>
            </w:tcBorders>
          </w:tcPr>
          <w:p w14:paraId="03F430D0"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4.1</w:t>
            </w:r>
          </w:p>
        </w:tc>
        <w:tc>
          <w:tcPr>
            <w:tcW w:w="3998" w:type="dxa"/>
            <w:tcBorders>
              <w:top w:val="single" w:sz="4" w:space="0" w:color="auto"/>
              <w:bottom w:val="single" w:sz="4" w:space="0" w:color="auto"/>
            </w:tcBorders>
          </w:tcPr>
          <w:p w14:paraId="4A0141B3" w14:textId="77777777" w:rsidR="00D72A57" w:rsidRPr="00456002" w:rsidRDefault="00D72A57" w:rsidP="00977327">
            <w:pPr>
              <w:spacing w:before="60" w:after="60"/>
              <w:rPr>
                <w:b/>
                <w:bCs/>
                <w:color w:val="000000"/>
                <w:sz w:val="18"/>
              </w:rPr>
            </w:pPr>
            <w:r w:rsidRPr="00456002">
              <w:rPr>
                <w:b/>
                <w:bCs/>
                <w:color w:val="000000"/>
                <w:sz w:val="18"/>
              </w:rPr>
              <w:t xml:space="preserve">Reference </w:t>
            </w:r>
            <w:r>
              <w:rPr>
                <w:b/>
                <w:bCs/>
                <w:color w:val="000000"/>
                <w:sz w:val="18"/>
              </w:rPr>
              <w:t>m</w:t>
            </w:r>
            <w:r w:rsidRPr="00456002">
              <w:rPr>
                <w:b/>
                <w:bCs/>
                <w:color w:val="000000"/>
                <w:sz w:val="18"/>
              </w:rPr>
              <w:t>odel</w:t>
            </w:r>
          </w:p>
          <w:p w14:paraId="2D425B53" w14:textId="77777777" w:rsidR="00D72A57" w:rsidRPr="00456002" w:rsidRDefault="00D72A57" w:rsidP="00977327">
            <w:pPr>
              <w:pStyle w:val="TAL"/>
              <w:keepNext w:val="0"/>
              <w:keepLines w:val="0"/>
              <w:spacing w:after="60"/>
              <w:rPr>
                <w:color w:val="000000"/>
                <w:lang w:val="de-DE" w:eastAsia="de-DE"/>
              </w:rPr>
            </w:pPr>
            <w:r w:rsidRPr="00456002">
              <w:rPr>
                <w:color w:val="000000"/>
                <w:lang w:val="de-DE" w:eastAsia="de-DE"/>
              </w:rPr>
              <w:t xml:space="preserve">Unterschiedliche </w:t>
            </w:r>
            <w:r w:rsidRPr="00456002">
              <w:rPr>
                <w:i/>
                <w:color w:val="000000"/>
                <w:lang w:val="de-DE" w:eastAsia="de-DE"/>
              </w:rPr>
              <w:t>Authorized Organizations</w:t>
            </w:r>
            <w:r w:rsidRPr="00456002">
              <w:rPr>
                <w:color w:val="000000"/>
                <w:lang w:val="de-DE" w:eastAsia="de-DE"/>
              </w:rPr>
              <w:t xml:space="preserve"> für HI-A und HI-B sind nicht vorgesehen.</w:t>
            </w:r>
          </w:p>
        </w:tc>
        <w:tc>
          <w:tcPr>
            <w:tcW w:w="4395" w:type="dxa"/>
            <w:tcBorders>
              <w:top w:val="single" w:sz="4" w:space="0" w:color="auto"/>
              <w:bottom w:val="single" w:sz="4" w:space="0" w:color="auto"/>
            </w:tcBorders>
          </w:tcPr>
          <w:p w14:paraId="65B65D2F" w14:textId="77777777" w:rsidR="00D72A57" w:rsidRPr="00456002" w:rsidRDefault="00D72A57" w:rsidP="00977327">
            <w:pPr>
              <w:rPr>
                <w:color w:val="000000"/>
                <w:sz w:val="18"/>
              </w:rPr>
            </w:pPr>
          </w:p>
          <w:p w14:paraId="2021D2B5" w14:textId="77777777" w:rsidR="00D72A57" w:rsidRPr="00456002" w:rsidRDefault="00D72A57" w:rsidP="00977327">
            <w:pPr>
              <w:rPr>
                <w:color w:val="000000"/>
                <w:sz w:val="18"/>
              </w:rPr>
            </w:pPr>
            <w:r w:rsidRPr="00456002">
              <w:rPr>
                <w:color w:val="000000"/>
                <w:sz w:val="18"/>
              </w:rPr>
              <w:t xml:space="preserve">Siehe hierzu die Festlegungen in dieser Tabelle zu Kapitel 5.4 </w:t>
            </w:r>
          </w:p>
        </w:tc>
      </w:tr>
      <w:tr w:rsidR="00D72A57" w:rsidRPr="00456002" w14:paraId="476F50D8" w14:textId="77777777" w:rsidTr="00977327">
        <w:trPr>
          <w:cantSplit/>
        </w:trPr>
        <w:tc>
          <w:tcPr>
            <w:tcW w:w="1105" w:type="dxa"/>
            <w:tcBorders>
              <w:top w:val="single" w:sz="4" w:space="0" w:color="auto"/>
              <w:bottom w:val="single" w:sz="4" w:space="0" w:color="auto"/>
            </w:tcBorders>
          </w:tcPr>
          <w:p w14:paraId="424EF3EB"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4.5</w:t>
            </w:r>
          </w:p>
        </w:tc>
        <w:tc>
          <w:tcPr>
            <w:tcW w:w="3998" w:type="dxa"/>
            <w:tcBorders>
              <w:top w:val="single" w:sz="4" w:space="0" w:color="auto"/>
              <w:bottom w:val="single" w:sz="4" w:space="0" w:color="auto"/>
            </w:tcBorders>
          </w:tcPr>
          <w:p w14:paraId="69F044BA" w14:textId="77777777" w:rsidR="00D72A57" w:rsidRPr="00456002" w:rsidRDefault="00D72A57" w:rsidP="00977327">
            <w:pPr>
              <w:spacing w:before="60" w:after="60"/>
              <w:rPr>
                <w:b/>
                <w:bCs/>
                <w:color w:val="000000"/>
                <w:sz w:val="18"/>
              </w:rPr>
            </w:pPr>
            <w:r w:rsidRPr="00456002">
              <w:rPr>
                <w:b/>
                <w:bCs/>
                <w:color w:val="000000"/>
                <w:sz w:val="18"/>
              </w:rPr>
              <w:t>Model used for the RDHI</w:t>
            </w:r>
          </w:p>
          <w:p w14:paraId="418982EA" w14:textId="77777777" w:rsidR="00D72A57" w:rsidRPr="00456002" w:rsidRDefault="00D72A57" w:rsidP="00977327">
            <w:pPr>
              <w:spacing w:after="60"/>
              <w:rPr>
                <w:b/>
                <w:bCs/>
                <w:color w:val="000000"/>
                <w:sz w:val="18"/>
              </w:rPr>
            </w:pPr>
            <w:r w:rsidRPr="00456002">
              <w:rPr>
                <w:color w:val="000000"/>
                <w:sz w:val="18"/>
              </w:rPr>
              <w:t>Als Übermittlungsmechanismus wird XML/HTTP genutzt.</w:t>
            </w:r>
          </w:p>
        </w:tc>
        <w:tc>
          <w:tcPr>
            <w:tcW w:w="4395" w:type="dxa"/>
            <w:tcBorders>
              <w:top w:val="single" w:sz="4" w:space="0" w:color="auto"/>
              <w:bottom w:val="single" w:sz="4" w:space="0" w:color="auto"/>
            </w:tcBorders>
          </w:tcPr>
          <w:p w14:paraId="537021B3" w14:textId="77777777" w:rsidR="00D72A57" w:rsidRPr="00456002" w:rsidRDefault="00D72A57" w:rsidP="00977327">
            <w:pPr>
              <w:rPr>
                <w:color w:val="000000"/>
                <w:sz w:val="18"/>
              </w:rPr>
            </w:pPr>
          </w:p>
          <w:p w14:paraId="0FC9AFF0" w14:textId="379A9584" w:rsidR="00D72A57" w:rsidRPr="00456002" w:rsidRDefault="00D72A57" w:rsidP="00977327">
            <w:pPr>
              <w:rPr>
                <w:color w:val="000000"/>
                <w:sz w:val="18"/>
              </w:rPr>
            </w:pPr>
            <w:r w:rsidRPr="00456002">
              <w:rPr>
                <w:color w:val="000000"/>
                <w:sz w:val="18"/>
              </w:rPr>
              <w:t xml:space="preserve">Siehe hierzu die Festlegungen in dieser Tabelle zu Kapitel 7 </w:t>
            </w:r>
            <w:r w:rsidR="0026601C">
              <w:rPr>
                <w:color w:val="000000"/>
                <w:sz w:val="18"/>
              </w:rPr>
              <w:t>oder</w:t>
            </w:r>
            <w:r w:rsidRPr="00456002">
              <w:rPr>
                <w:color w:val="000000"/>
                <w:sz w:val="18"/>
              </w:rPr>
              <w:t xml:space="preserve"> im Anschluss an diese Tabelle.</w:t>
            </w:r>
          </w:p>
        </w:tc>
      </w:tr>
      <w:tr w:rsidR="00D72A57" w:rsidRPr="00456002" w14:paraId="1DDC5564" w14:textId="77777777" w:rsidTr="00977327">
        <w:trPr>
          <w:cantSplit/>
        </w:trPr>
        <w:tc>
          <w:tcPr>
            <w:tcW w:w="1105" w:type="dxa"/>
            <w:tcBorders>
              <w:top w:val="single" w:sz="4" w:space="0" w:color="auto"/>
              <w:bottom w:val="single" w:sz="4" w:space="0" w:color="auto"/>
            </w:tcBorders>
          </w:tcPr>
          <w:p w14:paraId="147D5353"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5.1.2</w:t>
            </w:r>
          </w:p>
        </w:tc>
        <w:tc>
          <w:tcPr>
            <w:tcW w:w="3998" w:type="dxa"/>
            <w:tcBorders>
              <w:top w:val="single" w:sz="4" w:space="0" w:color="auto"/>
              <w:bottom w:val="single" w:sz="4" w:space="0" w:color="auto"/>
            </w:tcBorders>
          </w:tcPr>
          <w:p w14:paraId="26F25D5D" w14:textId="77777777" w:rsidR="00D72A57" w:rsidRPr="00456002" w:rsidRDefault="00D72A57" w:rsidP="00977327">
            <w:pPr>
              <w:spacing w:before="60" w:after="60"/>
              <w:rPr>
                <w:b/>
                <w:bCs/>
                <w:color w:val="000000"/>
                <w:sz w:val="18"/>
              </w:rPr>
            </w:pPr>
            <w:r>
              <w:rPr>
                <w:b/>
                <w:bCs/>
                <w:color w:val="000000"/>
                <w:sz w:val="18"/>
              </w:rPr>
              <w:t>Message flow modes</w:t>
            </w:r>
          </w:p>
          <w:p w14:paraId="3AF473D4" w14:textId="325B3148" w:rsidR="00D72A57" w:rsidRPr="00456002" w:rsidRDefault="008E11FC" w:rsidP="00977327">
            <w:pPr>
              <w:spacing w:after="60"/>
              <w:rPr>
                <w:b/>
                <w:bCs/>
                <w:color w:val="000000"/>
                <w:sz w:val="18"/>
              </w:rPr>
            </w:pPr>
            <w:r>
              <w:rPr>
                <w:color w:val="000000"/>
                <w:sz w:val="18"/>
              </w:rPr>
              <w:t xml:space="preserve">Es </w:t>
            </w:r>
            <w:r w:rsidR="00D72A57">
              <w:rPr>
                <w:color w:val="000000"/>
                <w:sz w:val="18"/>
              </w:rPr>
              <w:t xml:space="preserve">ist nur die </w:t>
            </w:r>
            <w:r w:rsidR="00D72A57" w:rsidRPr="002043B5">
              <w:rPr>
                <w:color w:val="000000"/>
                <w:sz w:val="18"/>
              </w:rPr>
              <w:t xml:space="preserve">Variante </w:t>
            </w:r>
            <w:r w:rsidR="00D72A57" w:rsidRPr="002043B5">
              <w:rPr>
                <w:i/>
                <w:color w:val="000000"/>
                <w:sz w:val="18"/>
              </w:rPr>
              <w:t>General situation</w:t>
            </w:r>
            <w:r w:rsidR="00D72A57">
              <w:rPr>
                <w:color w:val="000000"/>
                <w:sz w:val="18"/>
              </w:rPr>
              <w:t xml:space="preserve"> nach Kapitel 5.2 vorgesehen.</w:t>
            </w:r>
          </w:p>
        </w:tc>
        <w:tc>
          <w:tcPr>
            <w:tcW w:w="4395" w:type="dxa"/>
            <w:tcBorders>
              <w:top w:val="single" w:sz="4" w:space="0" w:color="auto"/>
              <w:bottom w:val="single" w:sz="4" w:space="0" w:color="auto"/>
            </w:tcBorders>
          </w:tcPr>
          <w:p w14:paraId="4F0C6AF3" w14:textId="77777777" w:rsidR="00D72A57" w:rsidRPr="00456002" w:rsidRDefault="00D72A57" w:rsidP="00977327">
            <w:pPr>
              <w:rPr>
                <w:color w:val="000000"/>
                <w:sz w:val="18"/>
              </w:rPr>
            </w:pPr>
          </w:p>
          <w:p w14:paraId="2A6FCB70" w14:textId="77777777" w:rsidR="00D72A57" w:rsidRPr="00456002" w:rsidRDefault="00D72A57" w:rsidP="00977327">
            <w:pPr>
              <w:rPr>
                <w:color w:val="000000"/>
                <w:sz w:val="18"/>
              </w:rPr>
            </w:pPr>
            <w:r w:rsidRPr="00456002">
              <w:rPr>
                <w:color w:val="000000"/>
                <w:sz w:val="18"/>
              </w:rPr>
              <w:t>Die angefragten Daten werden vom Verpflichteten unverzüglich an die berechtigte Stelle übermittelt (Push-Verfahren).</w:t>
            </w:r>
          </w:p>
        </w:tc>
      </w:tr>
      <w:tr w:rsidR="00D72A57" w:rsidRPr="0042420A" w14:paraId="0197A569" w14:textId="77777777" w:rsidTr="00977327">
        <w:trPr>
          <w:cantSplit/>
        </w:trPr>
        <w:tc>
          <w:tcPr>
            <w:tcW w:w="1105" w:type="dxa"/>
            <w:tcBorders>
              <w:top w:val="single" w:sz="4" w:space="0" w:color="auto"/>
              <w:bottom w:val="single" w:sz="4" w:space="0" w:color="auto"/>
            </w:tcBorders>
          </w:tcPr>
          <w:p w14:paraId="28C49EAB"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5.1.5</w:t>
            </w:r>
          </w:p>
        </w:tc>
        <w:tc>
          <w:tcPr>
            <w:tcW w:w="3998" w:type="dxa"/>
            <w:tcBorders>
              <w:top w:val="single" w:sz="4" w:space="0" w:color="auto"/>
              <w:bottom w:val="single" w:sz="4" w:space="0" w:color="auto"/>
            </w:tcBorders>
          </w:tcPr>
          <w:p w14:paraId="1A07C896" w14:textId="77777777" w:rsidR="00D72A57" w:rsidRPr="00456002" w:rsidRDefault="00D72A57" w:rsidP="00977327">
            <w:pPr>
              <w:spacing w:before="60" w:after="60"/>
              <w:rPr>
                <w:b/>
                <w:bCs/>
                <w:color w:val="000000"/>
                <w:sz w:val="18"/>
              </w:rPr>
            </w:pPr>
            <w:r w:rsidRPr="00456002">
              <w:rPr>
                <w:b/>
                <w:bCs/>
                <w:color w:val="000000"/>
                <w:sz w:val="18"/>
              </w:rPr>
              <w:t>Errors and failure situations</w:t>
            </w:r>
          </w:p>
          <w:p w14:paraId="37A6DA64" w14:textId="6A3DF569" w:rsidR="00D72A57" w:rsidRPr="00456002" w:rsidRDefault="00D72A57" w:rsidP="00977327">
            <w:pPr>
              <w:spacing w:before="60" w:after="60"/>
              <w:rPr>
                <w:b/>
                <w:bCs/>
                <w:color w:val="000000"/>
                <w:sz w:val="18"/>
              </w:rPr>
            </w:pPr>
            <w:r w:rsidRPr="00456002">
              <w:rPr>
                <w:bCs/>
                <w:color w:val="000000"/>
                <w:sz w:val="18"/>
              </w:rPr>
              <w:t xml:space="preserve">Fehler nach 5.1.5.2 werden mit einer qualifizierten Fehlermeldung an </w:t>
            </w:r>
            <w:r w:rsidR="0095201D">
              <w:rPr>
                <w:bCs/>
                <w:color w:val="000000"/>
                <w:sz w:val="18"/>
              </w:rPr>
              <w:t>die berechtigte Stelle</w:t>
            </w:r>
            <w:r w:rsidRPr="00456002">
              <w:rPr>
                <w:bCs/>
                <w:color w:val="000000"/>
                <w:sz w:val="18"/>
              </w:rPr>
              <w:t xml:space="preserve"> gemeldet.</w:t>
            </w:r>
            <w:r w:rsidRPr="00456002">
              <w:rPr>
                <w:bCs/>
                <w:color w:val="000000"/>
                <w:sz w:val="18"/>
              </w:rPr>
              <w:br/>
              <w:t>Bei formal fehlerhaften Übertragungen (Fehler nach 5.1.5.3) wird die Annahme vom Empfänger verweigert.</w:t>
            </w:r>
          </w:p>
        </w:tc>
        <w:tc>
          <w:tcPr>
            <w:tcW w:w="4395" w:type="dxa"/>
            <w:tcBorders>
              <w:top w:val="single" w:sz="4" w:space="0" w:color="auto"/>
              <w:bottom w:val="single" w:sz="4" w:space="0" w:color="auto"/>
            </w:tcBorders>
          </w:tcPr>
          <w:p w14:paraId="1714F523" w14:textId="77777777" w:rsidR="00D72A57" w:rsidRPr="00456002" w:rsidRDefault="00D72A57" w:rsidP="00977327">
            <w:pPr>
              <w:rPr>
                <w:color w:val="000000"/>
                <w:sz w:val="18"/>
              </w:rPr>
            </w:pPr>
          </w:p>
          <w:p w14:paraId="1A0D0C25" w14:textId="77777777" w:rsidR="00D72A57" w:rsidRPr="0042420A" w:rsidRDefault="00D72A57" w:rsidP="00977327">
            <w:pPr>
              <w:rPr>
                <w:color w:val="000000"/>
                <w:sz w:val="18"/>
              </w:rPr>
            </w:pPr>
            <w:r w:rsidRPr="00456002">
              <w:rPr>
                <w:color w:val="000000"/>
                <w:sz w:val="18"/>
              </w:rPr>
              <w:t>Siehe hierzu die Festlegungen im Abschnitt 2.2.2 dieser TR TKÜV im Anschluss an diese Tabelle.</w:t>
            </w:r>
          </w:p>
        </w:tc>
      </w:tr>
      <w:tr w:rsidR="00D72A57" w:rsidRPr="0042420A" w14:paraId="575E9B27" w14:textId="77777777" w:rsidTr="00977327">
        <w:tc>
          <w:tcPr>
            <w:tcW w:w="1105" w:type="dxa"/>
            <w:tcBorders>
              <w:top w:val="single" w:sz="4" w:space="0" w:color="auto"/>
              <w:bottom w:val="single" w:sz="4" w:space="0" w:color="auto"/>
            </w:tcBorders>
          </w:tcPr>
          <w:p w14:paraId="31B168F0" w14:textId="77777777" w:rsidR="00D72A57" w:rsidRPr="0042420A" w:rsidRDefault="00D72A57" w:rsidP="00977327">
            <w:pPr>
              <w:pStyle w:val="TAL"/>
              <w:keepNext w:val="0"/>
              <w:keepLines w:val="0"/>
              <w:spacing w:before="60"/>
              <w:rPr>
                <w:color w:val="000000"/>
                <w:lang w:val="de-DE" w:eastAsia="de-DE"/>
              </w:rPr>
            </w:pPr>
            <w:r w:rsidRPr="0042420A">
              <w:rPr>
                <w:color w:val="000000"/>
                <w:lang w:val="de-DE" w:eastAsia="de-DE"/>
              </w:rPr>
              <w:t>5.1.7</w:t>
            </w:r>
          </w:p>
        </w:tc>
        <w:tc>
          <w:tcPr>
            <w:tcW w:w="3998" w:type="dxa"/>
            <w:tcBorders>
              <w:top w:val="single" w:sz="4" w:space="0" w:color="auto"/>
              <w:bottom w:val="single" w:sz="4" w:space="0" w:color="auto"/>
            </w:tcBorders>
          </w:tcPr>
          <w:p w14:paraId="7E139713" w14:textId="77777777" w:rsidR="00D72A57" w:rsidRPr="0042420A" w:rsidRDefault="00D72A57" w:rsidP="00977327">
            <w:pPr>
              <w:spacing w:before="60" w:after="60"/>
              <w:rPr>
                <w:b/>
                <w:bCs/>
                <w:color w:val="000000"/>
                <w:sz w:val="18"/>
                <w:lang w:val="en-US"/>
              </w:rPr>
            </w:pPr>
            <w:r w:rsidRPr="0042420A">
              <w:rPr>
                <w:b/>
                <w:bCs/>
                <w:color w:val="000000"/>
                <w:sz w:val="18"/>
                <w:lang w:val="en-US"/>
              </w:rPr>
              <w:t>Delivery of results</w:t>
            </w:r>
          </w:p>
          <w:p w14:paraId="5097C214" w14:textId="4FE32CF6" w:rsidR="00D72A57" w:rsidRPr="0042420A" w:rsidRDefault="00D72A57" w:rsidP="00835A75">
            <w:pPr>
              <w:spacing w:before="60" w:after="60"/>
              <w:rPr>
                <w:color w:val="000000"/>
                <w:sz w:val="18"/>
                <w:lang w:val="en-US"/>
              </w:rPr>
            </w:pPr>
            <w:r w:rsidRPr="0042420A">
              <w:rPr>
                <w:color w:val="000000"/>
                <w:sz w:val="18"/>
                <w:lang w:val="en-US"/>
              </w:rPr>
              <w:t xml:space="preserve">Die Option </w:t>
            </w:r>
            <w:r w:rsidRPr="0042420A">
              <w:rPr>
                <w:i/>
                <w:color w:val="000000"/>
                <w:sz w:val="18"/>
                <w:lang w:val="en-US"/>
              </w:rPr>
              <w:t>single shot delivery</w:t>
            </w:r>
            <w:r w:rsidRPr="0042420A">
              <w:rPr>
                <w:color w:val="000000"/>
                <w:sz w:val="18"/>
                <w:lang w:val="en-US"/>
              </w:rPr>
              <w:t xml:space="preserve"> muss</w:t>
            </w:r>
            <w:r w:rsidR="00DE5F9A" w:rsidRPr="0042420A">
              <w:rPr>
                <w:color w:val="000000"/>
                <w:sz w:val="18"/>
                <w:lang w:val="en-US"/>
              </w:rPr>
              <w:t xml:space="preserve"> implementiert werden</w:t>
            </w:r>
            <w:r w:rsidRPr="0042420A">
              <w:rPr>
                <w:color w:val="000000"/>
                <w:sz w:val="18"/>
                <w:lang w:val="en-US"/>
              </w:rPr>
              <w:t xml:space="preserve">, die Option </w:t>
            </w:r>
            <w:r w:rsidRPr="0042420A">
              <w:rPr>
                <w:i/>
                <w:color w:val="000000"/>
                <w:sz w:val="18"/>
                <w:lang w:val="en-US"/>
              </w:rPr>
              <w:t>multi-part delivery</w:t>
            </w:r>
            <w:r w:rsidRPr="0042420A">
              <w:rPr>
                <w:color w:val="000000"/>
                <w:sz w:val="18"/>
                <w:lang w:val="en-US"/>
              </w:rPr>
              <w:t xml:space="preserve"> kann implementiert werden.</w:t>
            </w:r>
          </w:p>
        </w:tc>
        <w:tc>
          <w:tcPr>
            <w:tcW w:w="4395" w:type="dxa"/>
            <w:tcBorders>
              <w:top w:val="single" w:sz="4" w:space="0" w:color="auto"/>
              <w:bottom w:val="single" w:sz="4" w:space="0" w:color="auto"/>
            </w:tcBorders>
          </w:tcPr>
          <w:p w14:paraId="68FD5965" w14:textId="77777777" w:rsidR="00D72A57" w:rsidRPr="005C7FD5" w:rsidRDefault="00D72A57" w:rsidP="00977327">
            <w:pPr>
              <w:spacing w:before="60" w:after="60"/>
              <w:rPr>
                <w:color w:val="000000"/>
                <w:sz w:val="18"/>
                <w:lang w:val="en-US"/>
              </w:rPr>
            </w:pPr>
          </w:p>
          <w:p w14:paraId="5A5B799E" w14:textId="77777777" w:rsidR="00D72A57" w:rsidRPr="0042420A" w:rsidRDefault="00D72A57" w:rsidP="00977327">
            <w:pPr>
              <w:spacing w:before="60" w:after="60"/>
              <w:rPr>
                <w:color w:val="000000"/>
                <w:sz w:val="18"/>
              </w:rPr>
            </w:pPr>
            <w:r w:rsidRPr="00CC5359">
              <w:rPr>
                <w:color w:val="000000"/>
                <w:sz w:val="18"/>
              </w:rPr>
              <w:t>Bei</w:t>
            </w:r>
            <w:r>
              <w:rPr>
                <w:color w:val="000000"/>
                <w:sz w:val="18"/>
              </w:rPr>
              <w:t xml:space="preserve"> der Option </w:t>
            </w:r>
            <w:r w:rsidRPr="00C07405">
              <w:rPr>
                <w:i/>
                <w:color w:val="000000"/>
                <w:sz w:val="18"/>
              </w:rPr>
              <w:t>single shot delivery</w:t>
            </w:r>
            <w:r w:rsidRPr="0042420A">
              <w:rPr>
                <w:color w:val="000000"/>
                <w:sz w:val="18"/>
              </w:rPr>
              <w:t xml:space="preserve"> ergibt sich zu jeder A</w:t>
            </w:r>
            <w:r>
              <w:rPr>
                <w:color w:val="000000"/>
                <w:sz w:val="18"/>
              </w:rPr>
              <w:t>b</w:t>
            </w:r>
            <w:r w:rsidRPr="0042420A">
              <w:rPr>
                <w:color w:val="000000"/>
                <w:sz w:val="18"/>
              </w:rPr>
              <w:t xml:space="preserve">frage genau eine Antwort. </w:t>
            </w:r>
            <w:r>
              <w:rPr>
                <w:color w:val="000000"/>
                <w:sz w:val="18"/>
              </w:rPr>
              <w:t>In Fällen von i</w:t>
            </w:r>
            <w:r w:rsidRPr="0042420A">
              <w:rPr>
                <w:color w:val="000000"/>
                <w:sz w:val="18"/>
              </w:rPr>
              <w:t>n die Zukunft gerichtete</w:t>
            </w:r>
            <w:r>
              <w:rPr>
                <w:color w:val="000000"/>
                <w:sz w:val="18"/>
              </w:rPr>
              <w:t>n</w:t>
            </w:r>
            <w:r w:rsidRPr="0042420A">
              <w:rPr>
                <w:color w:val="000000"/>
                <w:sz w:val="18"/>
              </w:rPr>
              <w:t xml:space="preserve"> An</w:t>
            </w:r>
            <w:r>
              <w:rPr>
                <w:color w:val="000000"/>
                <w:sz w:val="18"/>
              </w:rPr>
              <w:t>ordnungen</w:t>
            </w:r>
            <w:r w:rsidRPr="0042420A">
              <w:rPr>
                <w:color w:val="000000"/>
                <w:sz w:val="18"/>
              </w:rPr>
              <w:t xml:space="preserve"> </w:t>
            </w:r>
            <w:r>
              <w:rPr>
                <w:color w:val="000000"/>
                <w:sz w:val="18"/>
              </w:rPr>
              <w:t xml:space="preserve">zur Erteilung von Auskünften über Verkehrsdaten sind die der jeweiligen Anordnung zuzuordnenden einzelnen Abfragen (requests) unter Berücksichtigung der Zeiträume, in denen die betreffenden Daten bei den Unternehmen gespeichert sind, von </w:t>
            </w:r>
            <w:r w:rsidRPr="008A7751">
              <w:rPr>
                <w:color w:val="000000"/>
                <w:sz w:val="18"/>
              </w:rPr>
              <w:t xml:space="preserve">den berechtigten Stellen </w:t>
            </w:r>
            <w:r>
              <w:rPr>
                <w:color w:val="000000"/>
                <w:sz w:val="18"/>
              </w:rPr>
              <w:t xml:space="preserve">an die Unternehmen zu versenden. </w:t>
            </w:r>
          </w:p>
          <w:p w14:paraId="02557AE5" w14:textId="77777777" w:rsidR="00D72A57" w:rsidRDefault="00D72A57" w:rsidP="00977327">
            <w:pPr>
              <w:spacing w:before="60"/>
              <w:rPr>
                <w:color w:val="000000"/>
                <w:sz w:val="18"/>
              </w:rPr>
            </w:pPr>
            <w:r w:rsidRPr="0042420A">
              <w:rPr>
                <w:color w:val="000000"/>
                <w:sz w:val="18"/>
              </w:rPr>
              <w:t xml:space="preserve">Die Option </w:t>
            </w:r>
            <w:r w:rsidRPr="0042420A">
              <w:rPr>
                <w:i/>
                <w:color w:val="000000"/>
                <w:sz w:val="18"/>
              </w:rPr>
              <w:t>multi-part delivery</w:t>
            </w:r>
            <w:r w:rsidRPr="0042420A">
              <w:rPr>
                <w:color w:val="000000"/>
                <w:sz w:val="18"/>
              </w:rPr>
              <w:t xml:space="preserve"> </w:t>
            </w:r>
            <w:r>
              <w:rPr>
                <w:color w:val="000000"/>
                <w:sz w:val="18"/>
              </w:rPr>
              <w:t xml:space="preserve">ermöglicht die Aufteilung einer Beauskunftung in mehrere Teilmengen, wenn die zu übermittelnden </w:t>
            </w:r>
            <w:r>
              <w:rPr>
                <w:color w:val="000000"/>
                <w:sz w:val="18"/>
              </w:rPr>
              <w:lastRenderedPageBreak/>
              <w:t>Verkehrsdaten umfänglich sind. W</w:t>
            </w:r>
            <w:r w:rsidRPr="0042420A">
              <w:rPr>
                <w:color w:val="000000"/>
                <w:sz w:val="18"/>
              </w:rPr>
              <w:t xml:space="preserve">enn diese Option implementiert wird, muss </w:t>
            </w:r>
            <w:r>
              <w:rPr>
                <w:color w:val="000000"/>
                <w:sz w:val="18"/>
              </w:rPr>
              <w:t xml:space="preserve">der Parameter ResponseNumber verwendet werden. Die Nutzung sowie die </w:t>
            </w:r>
            <w:r w:rsidRPr="0042420A">
              <w:rPr>
                <w:color w:val="000000"/>
                <w:sz w:val="18"/>
              </w:rPr>
              <w:t xml:space="preserve">genaue Ausgestaltung </w:t>
            </w:r>
            <w:r>
              <w:rPr>
                <w:color w:val="000000"/>
                <w:sz w:val="18"/>
              </w:rPr>
              <w:t xml:space="preserve">der Verwendung muss </w:t>
            </w:r>
            <w:r w:rsidRPr="0042420A">
              <w:rPr>
                <w:color w:val="000000"/>
                <w:sz w:val="18"/>
              </w:rPr>
              <w:t>im Konzept beschrieben werden</w:t>
            </w:r>
            <w:r>
              <w:rPr>
                <w:color w:val="000000"/>
                <w:sz w:val="18"/>
              </w:rPr>
              <w:t>.</w:t>
            </w:r>
          </w:p>
          <w:p w14:paraId="24584429" w14:textId="77777777" w:rsidR="00D72A57" w:rsidRDefault="00D72A57" w:rsidP="00977327">
            <w:pPr>
              <w:spacing w:before="60"/>
              <w:rPr>
                <w:color w:val="000000"/>
                <w:sz w:val="18"/>
              </w:rPr>
            </w:pPr>
            <w:r>
              <w:rPr>
                <w:color w:val="000000"/>
                <w:sz w:val="18"/>
              </w:rPr>
              <w:t>Für beide Optionen gelten zusätzlich folgende Hinweise:</w:t>
            </w:r>
          </w:p>
          <w:p w14:paraId="693BAFBD" w14:textId="57336CFC" w:rsidR="00D72A57" w:rsidRDefault="00D72A57" w:rsidP="00977327">
            <w:pPr>
              <w:spacing w:before="60"/>
              <w:ind w:left="214" w:hanging="214"/>
              <w:rPr>
                <w:color w:val="000000"/>
                <w:sz w:val="18"/>
              </w:rPr>
            </w:pPr>
            <w:r>
              <w:rPr>
                <w:color w:val="000000"/>
                <w:sz w:val="18"/>
              </w:rPr>
              <w:t>1.</w:t>
            </w:r>
            <w:r>
              <w:rPr>
                <w:color w:val="000000"/>
                <w:sz w:val="18"/>
              </w:rPr>
              <w:tab/>
              <w:t xml:space="preserve">Die grundlegende Verpflichtung der Telekommunikationsunternehmen nach </w:t>
            </w:r>
            <w:r w:rsidR="009B1ACB">
              <w:rPr>
                <w:color w:val="000000"/>
                <w:sz w:val="18"/>
              </w:rPr>
              <w:t xml:space="preserve">den </w:t>
            </w:r>
            <w:r>
              <w:rPr>
                <w:color w:val="000000"/>
                <w:sz w:val="18"/>
              </w:rPr>
              <w:t>§</w:t>
            </w:r>
            <w:r w:rsidR="00431024">
              <w:rPr>
                <w:color w:val="000000"/>
                <w:sz w:val="18"/>
              </w:rPr>
              <w:t>§</w:t>
            </w:r>
            <w:r>
              <w:rPr>
                <w:color w:val="000000"/>
                <w:sz w:val="18"/>
              </w:rPr>
              <w:t> 9</w:t>
            </w:r>
            <w:r w:rsidR="00431024">
              <w:rPr>
                <w:color w:val="000000"/>
                <w:sz w:val="18"/>
              </w:rPr>
              <w:t xml:space="preserve"> und 12 TTDSG</w:t>
            </w:r>
            <w:r>
              <w:rPr>
                <w:color w:val="000000"/>
                <w:sz w:val="18"/>
              </w:rPr>
              <w:t>, nicht benötigte Verkehrsdaten unverzüglich nach Verbindungsende zu löschen, bleibt unberührt,</w:t>
            </w:r>
          </w:p>
          <w:p w14:paraId="31D1C425" w14:textId="352CBF4D" w:rsidR="00D72A57" w:rsidRPr="0042420A" w:rsidRDefault="00D72A57" w:rsidP="00294916">
            <w:pPr>
              <w:spacing w:before="60"/>
              <w:ind w:left="214" w:hanging="214"/>
              <w:rPr>
                <w:color w:val="000000"/>
                <w:sz w:val="18"/>
              </w:rPr>
            </w:pPr>
            <w:r>
              <w:rPr>
                <w:color w:val="000000"/>
                <w:sz w:val="18"/>
              </w:rPr>
              <w:t>2.</w:t>
            </w:r>
            <w:r>
              <w:rPr>
                <w:color w:val="000000"/>
                <w:sz w:val="18"/>
              </w:rPr>
              <w:tab/>
              <w:t xml:space="preserve">Aus der Ausgestaltung des technischen Verfahrens erwächst weder die Pflicht noch die Berechtigung, Verkehrsdaten über den durch </w:t>
            </w:r>
            <w:r w:rsidR="006C0077">
              <w:rPr>
                <w:color w:val="000000"/>
                <w:sz w:val="18"/>
              </w:rPr>
              <w:t xml:space="preserve">die </w:t>
            </w:r>
            <w:r>
              <w:rPr>
                <w:color w:val="000000"/>
                <w:sz w:val="18"/>
              </w:rPr>
              <w:t>§</w:t>
            </w:r>
            <w:r w:rsidR="00431024">
              <w:rPr>
                <w:color w:val="000000"/>
                <w:sz w:val="18"/>
              </w:rPr>
              <w:t>§</w:t>
            </w:r>
            <w:r>
              <w:rPr>
                <w:color w:val="000000"/>
                <w:sz w:val="18"/>
              </w:rPr>
              <w:t> 9</w:t>
            </w:r>
            <w:r w:rsidR="00431024">
              <w:rPr>
                <w:color w:val="000000"/>
                <w:sz w:val="18"/>
              </w:rPr>
              <w:t xml:space="preserve"> und 12 TTDSG </w:t>
            </w:r>
            <w:r>
              <w:rPr>
                <w:color w:val="000000"/>
                <w:sz w:val="18"/>
              </w:rPr>
              <w:t>gesteckten Rahmen zu speichern.</w:t>
            </w:r>
          </w:p>
        </w:tc>
      </w:tr>
      <w:tr w:rsidR="00D72A57" w:rsidRPr="0042420A" w14:paraId="18094424"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63730D98" w14:textId="77777777" w:rsidR="00D72A57" w:rsidRPr="0042420A" w:rsidRDefault="00D72A57" w:rsidP="00977327">
            <w:pPr>
              <w:pStyle w:val="TAL"/>
              <w:keepNext w:val="0"/>
              <w:keepLines w:val="0"/>
              <w:spacing w:before="60"/>
              <w:rPr>
                <w:color w:val="000000"/>
                <w:lang w:val="de-DE" w:eastAsia="de-DE"/>
              </w:rPr>
            </w:pPr>
            <w:r w:rsidRPr="0042420A">
              <w:rPr>
                <w:color w:val="000000"/>
                <w:lang w:val="de-DE" w:eastAsia="de-DE"/>
              </w:rPr>
              <w:lastRenderedPageBreak/>
              <w:t>5.</w:t>
            </w:r>
            <w:r>
              <w:rPr>
                <w:color w:val="000000"/>
                <w:lang w:val="de-DE" w:eastAsia="de-DE"/>
              </w:rPr>
              <w:t>5</w:t>
            </w:r>
          </w:p>
        </w:tc>
        <w:tc>
          <w:tcPr>
            <w:tcW w:w="3998" w:type="dxa"/>
            <w:tcBorders>
              <w:top w:val="single" w:sz="4" w:space="0" w:color="auto"/>
              <w:left w:val="single" w:sz="4" w:space="0" w:color="auto"/>
              <w:bottom w:val="single" w:sz="4" w:space="0" w:color="auto"/>
              <w:right w:val="single" w:sz="4" w:space="0" w:color="auto"/>
            </w:tcBorders>
          </w:tcPr>
          <w:p w14:paraId="4FDD65AC" w14:textId="77777777" w:rsidR="00D72A57" w:rsidRPr="0042420A" w:rsidRDefault="00D72A57" w:rsidP="00977327">
            <w:pPr>
              <w:spacing w:before="60" w:after="60"/>
              <w:rPr>
                <w:b/>
                <w:bCs/>
                <w:color w:val="000000"/>
                <w:sz w:val="18"/>
                <w:lang w:val="en-US"/>
              </w:rPr>
            </w:pPr>
            <w:r w:rsidRPr="0042420A">
              <w:rPr>
                <w:b/>
                <w:bCs/>
                <w:color w:val="000000"/>
                <w:sz w:val="18"/>
                <w:lang w:val="en-US"/>
              </w:rPr>
              <w:t>HI-A and HI-B addressing</w:t>
            </w:r>
          </w:p>
          <w:p w14:paraId="7B924F12" w14:textId="77777777" w:rsidR="00D72A57" w:rsidRPr="0042420A" w:rsidRDefault="00D72A57" w:rsidP="00977327">
            <w:pPr>
              <w:spacing w:before="60" w:after="60"/>
              <w:rPr>
                <w:bCs/>
                <w:color w:val="000000"/>
                <w:sz w:val="18"/>
              </w:rPr>
            </w:pPr>
            <w:r w:rsidRPr="0042420A">
              <w:rPr>
                <w:bCs/>
                <w:color w:val="000000"/>
                <w:sz w:val="18"/>
              </w:rPr>
              <w:t xml:space="preserve">Das Feld </w:t>
            </w:r>
            <w:r w:rsidRPr="002043B5">
              <w:rPr>
                <w:bCs/>
                <w:i/>
                <w:color w:val="000000"/>
                <w:sz w:val="18"/>
              </w:rPr>
              <w:t>deliveryPointHIB</w:t>
            </w:r>
            <w:r w:rsidRPr="0042420A">
              <w:rPr>
                <w:bCs/>
                <w:color w:val="000000"/>
                <w:sz w:val="18"/>
              </w:rPr>
              <w:t xml:space="preserve"> wird nicht verwendet.</w:t>
            </w:r>
          </w:p>
        </w:tc>
        <w:tc>
          <w:tcPr>
            <w:tcW w:w="4395" w:type="dxa"/>
            <w:tcBorders>
              <w:top w:val="single" w:sz="4" w:space="0" w:color="auto"/>
              <w:left w:val="single" w:sz="4" w:space="0" w:color="auto"/>
              <w:bottom w:val="single" w:sz="4" w:space="0" w:color="auto"/>
              <w:right w:val="single" w:sz="4" w:space="0" w:color="auto"/>
            </w:tcBorders>
          </w:tcPr>
          <w:p w14:paraId="36F072B4" w14:textId="77777777" w:rsidR="00D72A57" w:rsidRPr="0042420A" w:rsidRDefault="00D72A57" w:rsidP="00977327">
            <w:pPr>
              <w:spacing w:before="60" w:after="60"/>
              <w:rPr>
                <w:b/>
                <w:bCs/>
                <w:color w:val="000000"/>
                <w:sz w:val="18"/>
              </w:rPr>
            </w:pPr>
          </w:p>
          <w:p w14:paraId="416D4552" w14:textId="77777777" w:rsidR="00D72A57" w:rsidRPr="0042420A" w:rsidRDefault="00D72A57" w:rsidP="00977327">
            <w:pPr>
              <w:spacing w:before="60" w:after="60"/>
              <w:rPr>
                <w:b/>
                <w:bCs/>
                <w:color w:val="000000"/>
                <w:sz w:val="18"/>
              </w:rPr>
            </w:pPr>
            <w:r w:rsidRPr="0042420A">
              <w:rPr>
                <w:color w:val="000000"/>
                <w:sz w:val="18"/>
              </w:rPr>
              <w:t xml:space="preserve">Unterschiedliche IP-Adressen für eine </w:t>
            </w:r>
            <w:r w:rsidRPr="00B50D0F">
              <w:rPr>
                <w:i/>
                <w:color w:val="000000"/>
                <w:sz w:val="18"/>
              </w:rPr>
              <w:t>Authorized Organization</w:t>
            </w:r>
            <w:r w:rsidRPr="0042420A">
              <w:rPr>
                <w:color w:val="000000"/>
                <w:sz w:val="18"/>
              </w:rPr>
              <w:t xml:space="preserve"> sind innerhalb einer Anfrage und der zugehörigen Antwort nicht zulässig, d.h. Quell-IP-Adresse für HI-A und Ziel-IP-Adresse für HI-B müssen identisch sein.</w:t>
            </w:r>
          </w:p>
        </w:tc>
      </w:tr>
      <w:tr w:rsidR="00D72A57" w:rsidRPr="0042420A" w14:paraId="7541F5B2"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687DB64" w14:textId="77777777" w:rsidR="00D72A57" w:rsidRPr="0042420A" w:rsidRDefault="00D72A57" w:rsidP="00977327">
            <w:pPr>
              <w:pStyle w:val="TAL"/>
              <w:keepNext w:val="0"/>
              <w:keepLines w:val="0"/>
              <w:spacing w:before="60"/>
              <w:rPr>
                <w:color w:val="000000"/>
                <w:lang w:val="de-DE" w:eastAsia="de-DE"/>
              </w:rPr>
            </w:pPr>
            <w:r w:rsidRPr="0042420A">
              <w:rPr>
                <w:color w:val="000000"/>
                <w:lang w:val="de-DE" w:eastAsia="de-DE"/>
              </w:rPr>
              <w:t>6.1.2</w:t>
            </w:r>
          </w:p>
        </w:tc>
        <w:tc>
          <w:tcPr>
            <w:tcW w:w="3998" w:type="dxa"/>
            <w:tcBorders>
              <w:top w:val="single" w:sz="4" w:space="0" w:color="auto"/>
              <w:left w:val="single" w:sz="4" w:space="0" w:color="auto"/>
              <w:bottom w:val="single" w:sz="4" w:space="0" w:color="auto"/>
              <w:right w:val="single" w:sz="4" w:space="0" w:color="auto"/>
            </w:tcBorders>
          </w:tcPr>
          <w:p w14:paraId="14F85BA7" w14:textId="77777777" w:rsidR="00D72A57" w:rsidRPr="0042420A" w:rsidRDefault="00D72A57" w:rsidP="00977327">
            <w:pPr>
              <w:spacing w:before="60" w:after="60"/>
              <w:rPr>
                <w:b/>
                <w:bCs/>
                <w:color w:val="000000"/>
                <w:sz w:val="18"/>
              </w:rPr>
            </w:pPr>
            <w:r w:rsidRPr="0042420A">
              <w:rPr>
                <w:b/>
                <w:bCs/>
                <w:color w:val="000000"/>
                <w:sz w:val="18"/>
              </w:rPr>
              <w:t>RequestID field specification</w:t>
            </w:r>
          </w:p>
          <w:p w14:paraId="16E0E4B8" w14:textId="77777777" w:rsidR="00D72A57" w:rsidRPr="0042420A" w:rsidRDefault="00D72A57" w:rsidP="00977327">
            <w:pPr>
              <w:spacing w:before="60" w:after="60"/>
              <w:rPr>
                <w:bCs/>
                <w:color w:val="000000"/>
                <w:sz w:val="18"/>
              </w:rPr>
            </w:pPr>
            <w:r w:rsidRPr="0042420A">
              <w:rPr>
                <w:bCs/>
                <w:color w:val="000000"/>
                <w:sz w:val="18"/>
              </w:rPr>
              <w:t xml:space="preserve">Die benötigte Kennung </w:t>
            </w:r>
            <w:r w:rsidRPr="002043B5">
              <w:rPr>
                <w:bCs/>
                <w:i/>
                <w:color w:val="000000"/>
                <w:sz w:val="18"/>
              </w:rPr>
              <w:t>Authorized Organization Code</w:t>
            </w:r>
            <w:r w:rsidRPr="0042420A">
              <w:rPr>
                <w:bCs/>
                <w:color w:val="000000"/>
                <w:sz w:val="18"/>
              </w:rPr>
              <w:t xml:space="preserve"> der berechtigten Stelle wird von der </w:t>
            </w:r>
            <w:r>
              <w:rPr>
                <w:bCs/>
                <w:color w:val="000000"/>
                <w:sz w:val="18"/>
              </w:rPr>
              <w:t>Bundesnetzagentur</w:t>
            </w:r>
            <w:r w:rsidRPr="0042420A">
              <w:rPr>
                <w:bCs/>
                <w:color w:val="000000"/>
                <w:sz w:val="18"/>
              </w:rPr>
              <w:t xml:space="preserve"> vorgegeben.</w:t>
            </w:r>
          </w:p>
          <w:p w14:paraId="4CB33285" w14:textId="77777777" w:rsidR="00D72A57" w:rsidRPr="0042420A" w:rsidRDefault="00D72A57" w:rsidP="00977327">
            <w:pPr>
              <w:spacing w:before="60" w:after="60"/>
              <w:rPr>
                <w:bCs/>
                <w:color w:val="000000"/>
                <w:sz w:val="18"/>
              </w:rPr>
            </w:pPr>
          </w:p>
          <w:p w14:paraId="11A603B1" w14:textId="77777777" w:rsidR="00D72A57" w:rsidRPr="0042420A" w:rsidRDefault="00D72A57" w:rsidP="00977327">
            <w:pPr>
              <w:spacing w:before="60" w:after="60"/>
              <w:rPr>
                <w:bCs/>
                <w:color w:val="000000"/>
                <w:sz w:val="18"/>
              </w:rPr>
            </w:pPr>
            <w:r w:rsidRPr="00456002">
              <w:rPr>
                <w:bCs/>
                <w:color w:val="000000"/>
                <w:sz w:val="18"/>
              </w:rPr>
              <w:t xml:space="preserve">In Fällen, in denen die berechtigte Stelle für einen gesendeten request keine ACK-Message erhält, kann sie den gleichen request inkl. der gleichen </w:t>
            </w:r>
            <w:r w:rsidRPr="002043B5">
              <w:rPr>
                <w:bCs/>
                <w:i/>
                <w:color w:val="000000"/>
                <w:sz w:val="18"/>
              </w:rPr>
              <w:t>RequestNumber</w:t>
            </w:r>
            <w:r w:rsidRPr="00456002">
              <w:rPr>
                <w:bCs/>
                <w:color w:val="000000"/>
                <w:sz w:val="18"/>
              </w:rPr>
              <w:t xml:space="preserve"> erneut senden. Das Verfahren ist im Abschnitt 2.2.2.5 dieser TR TKÜV beschrieben</w:t>
            </w:r>
            <w:r>
              <w:rPr>
                <w:bCs/>
                <w:color w:val="000000"/>
                <w:sz w:val="18"/>
              </w:rPr>
              <w:t>.</w:t>
            </w:r>
          </w:p>
        </w:tc>
        <w:tc>
          <w:tcPr>
            <w:tcW w:w="4395" w:type="dxa"/>
            <w:tcBorders>
              <w:top w:val="single" w:sz="4" w:space="0" w:color="auto"/>
              <w:left w:val="single" w:sz="4" w:space="0" w:color="auto"/>
              <w:bottom w:val="single" w:sz="4" w:space="0" w:color="auto"/>
              <w:right w:val="single" w:sz="4" w:space="0" w:color="auto"/>
            </w:tcBorders>
          </w:tcPr>
          <w:p w14:paraId="28E85BF1" w14:textId="77777777" w:rsidR="00D72A57" w:rsidRPr="0042420A" w:rsidRDefault="00D72A57" w:rsidP="00977327">
            <w:pPr>
              <w:spacing w:before="60" w:after="60"/>
              <w:rPr>
                <w:b/>
                <w:bCs/>
                <w:color w:val="000000"/>
                <w:sz w:val="18"/>
              </w:rPr>
            </w:pPr>
          </w:p>
          <w:p w14:paraId="751C00B1" w14:textId="65FCA332" w:rsidR="00D72A57" w:rsidRPr="0042420A" w:rsidRDefault="00D72A57" w:rsidP="00977327">
            <w:pPr>
              <w:spacing w:before="60"/>
              <w:rPr>
                <w:bCs/>
                <w:color w:val="000000"/>
                <w:sz w:val="18"/>
              </w:rPr>
            </w:pPr>
            <w:r w:rsidRPr="0042420A">
              <w:rPr>
                <w:bCs/>
                <w:color w:val="000000"/>
                <w:sz w:val="18"/>
              </w:rPr>
              <w:t xml:space="preserve">Der Authorized Organization Code der berechtigten Stelle entspricht </w:t>
            </w:r>
            <w:r w:rsidR="0095201D">
              <w:rPr>
                <w:bCs/>
                <w:color w:val="000000"/>
                <w:sz w:val="18"/>
              </w:rPr>
              <w:t>der berechtigten Stelle</w:t>
            </w:r>
            <w:r w:rsidRPr="0042420A">
              <w:rPr>
                <w:bCs/>
                <w:color w:val="000000"/>
                <w:sz w:val="18"/>
              </w:rPr>
              <w:t>-ID, die im Rahmen eindeutiger Refer</w:t>
            </w:r>
            <w:r>
              <w:rPr>
                <w:bCs/>
                <w:color w:val="000000"/>
                <w:sz w:val="18"/>
              </w:rPr>
              <w:t>e</w:t>
            </w:r>
            <w:r w:rsidRPr="0042420A">
              <w:rPr>
                <w:bCs/>
                <w:color w:val="000000"/>
                <w:sz w:val="18"/>
              </w:rPr>
              <w:t>nznummern für TKÜ-Maßnahmen vergeben wird (siehe hierzu Anlage X.2 der TR TKÜV).</w:t>
            </w:r>
          </w:p>
          <w:p w14:paraId="4E5385D4" w14:textId="66075CDF" w:rsidR="00D72A57" w:rsidRPr="0042420A" w:rsidRDefault="00D72A57" w:rsidP="00977327">
            <w:pPr>
              <w:spacing w:before="60"/>
              <w:rPr>
                <w:color w:val="000000"/>
                <w:sz w:val="18"/>
              </w:rPr>
            </w:pPr>
            <w:r w:rsidRPr="0042420A">
              <w:rPr>
                <w:bCs/>
                <w:color w:val="000000"/>
                <w:sz w:val="18"/>
              </w:rPr>
              <w:t xml:space="preserve">Die Erkennung doppelter </w:t>
            </w:r>
            <w:r w:rsidRPr="002043B5">
              <w:rPr>
                <w:bCs/>
                <w:i/>
                <w:color w:val="000000"/>
                <w:sz w:val="18"/>
              </w:rPr>
              <w:t>RequestNumbers</w:t>
            </w:r>
            <w:r w:rsidRPr="0042420A">
              <w:rPr>
                <w:bCs/>
                <w:color w:val="000000"/>
                <w:sz w:val="18"/>
              </w:rPr>
              <w:t xml:space="preserve"> durch den Verpflichteten ist auf die ihm noch vorliegenden Daten beschränkt. </w:t>
            </w:r>
            <w:r w:rsidR="00835A75" w:rsidRPr="00835A75">
              <w:rPr>
                <w:bCs/>
                <w:color w:val="000000"/>
                <w:sz w:val="18"/>
              </w:rPr>
              <w:t>Sie begründet kein Recht zur Abweichung von datenschutzrechtlichen Löschungen</w:t>
            </w:r>
            <w:r w:rsidRPr="0042420A">
              <w:rPr>
                <w:bCs/>
                <w:color w:val="000000"/>
                <w:sz w:val="18"/>
              </w:rPr>
              <w:t>.</w:t>
            </w:r>
          </w:p>
        </w:tc>
      </w:tr>
      <w:tr w:rsidR="00D72A57" w:rsidRPr="0042420A" w14:paraId="568B40E2"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7E7BAC24" w14:textId="77777777" w:rsidR="00D72A57" w:rsidRPr="0042420A" w:rsidRDefault="00D72A57" w:rsidP="00977327">
            <w:pPr>
              <w:pStyle w:val="TAL"/>
              <w:keepNext w:val="0"/>
              <w:keepLines w:val="0"/>
              <w:spacing w:before="60"/>
              <w:rPr>
                <w:color w:val="000000"/>
                <w:lang w:val="de-DE" w:eastAsia="de-DE"/>
              </w:rPr>
            </w:pPr>
            <w:r w:rsidRPr="0042420A">
              <w:rPr>
                <w:color w:val="000000"/>
                <w:lang w:val="de-DE" w:eastAsia="de-DE"/>
              </w:rPr>
              <w:t>6.1.3</w:t>
            </w:r>
          </w:p>
        </w:tc>
        <w:tc>
          <w:tcPr>
            <w:tcW w:w="3998" w:type="dxa"/>
            <w:tcBorders>
              <w:top w:val="single" w:sz="4" w:space="0" w:color="auto"/>
              <w:left w:val="single" w:sz="4" w:space="0" w:color="auto"/>
              <w:bottom w:val="single" w:sz="4" w:space="0" w:color="auto"/>
              <w:right w:val="single" w:sz="4" w:space="0" w:color="auto"/>
            </w:tcBorders>
          </w:tcPr>
          <w:p w14:paraId="6987D24B" w14:textId="77777777" w:rsidR="00D72A57" w:rsidRPr="0042420A" w:rsidRDefault="00D72A57" w:rsidP="00977327">
            <w:pPr>
              <w:spacing w:before="60" w:after="60"/>
              <w:rPr>
                <w:b/>
                <w:bCs/>
                <w:color w:val="000000"/>
                <w:sz w:val="18"/>
              </w:rPr>
            </w:pPr>
            <w:r w:rsidRPr="0042420A">
              <w:rPr>
                <w:b/>
                <w:bCs/>
                <w:color w:val="000000"/>
                <w:sz w:val="18"/>
              </w:rPr>
              <w:t>CSP Identifiers</w:t>
            </w:r>
          </w:p>
          <w:p w14:paraId="1A9B72C5" w14:textId="77777777" w:rsidR="00D72A57" w:rsidRPr="0042420A" w:rsidRDefault="00D72A57" w:rsidP="00977327">
            <w:pPr>
              <w:spacing w:before="60" w:after="60"/>
              <w:rPr>
                <w:bCs/>
                <w:color w:val="000000"/>
                <w:sz w:val="18"/>
              </w:rPr>
            </w:pPr>
            <w:r w:rsidRPr="0042420A">
              <w:rPr>
                <w:bCs/>
                <w:color w:val="000000"/>
                <w:sz w:val="18"/>
              </w:rPr>
              <w:t xml:space="preserve">Die benötigten Kennungen CSP ID und Third Party CSP ID der Verpflichteten werden von der </w:t>
            </w:r>
            <w:r>
              <w:rPr>
                <w:bCs/>
                <w:color w:val="000000"/>
                <w:sz w:val="18"/>
              </w:rPr>
              <w:t>Bundesnetzagentur</w:t>
            </w:r>
            <w:r w:rsidRPr="0042420A">
              <w:rPr>
                <w:bCs/>
                <w:color w:val="000000"/>
                <w:sz w:val="18"/>
              </w:rPr>
              <w:t xml:space="preserve"> vorgegeben.</w:t>
            </w:r>
          </w:p>
        </w:tc>
        <w:tc>
          <w:tcPr>
            <w:tcW w:w="4395" w:type="dxa"/>
            <w:tcBorders>
              <w:top w:val="single" w:sz="4" w:space="0" w:color="auto"/>
              <w:left w:val="single" w:sz="4" w:space="0" w:color="auto"/>
              <w:bottom w:val="single" w:sz="4" w:space="0" w:color="auto"/>
              <w:right w:val="single" w:sz="4" w:space="0" w:color="auto"/>
            </w:tcBorders>
          </w:tcPr>
          <w:p w14:paraId="588EBC24" w14:textId="77777777" w:rsidR="00D72A57" w:rsidRPr="00187294" w:rsidRDefault="00D72A57" w:rsidP="00977327">
            <w:pPr>
              <w:spacing w:before="60" w:after="60"/>
              <w:rPr>
                <w:bCs/>
                <w:color w:val="000000"/>
                <w:sz w:val="18"/>
              </w:rPr>
            </w:pPr>
          </w:p>
          <w:p w14:paraId="76D4A357" w14:textId="77777777" w:rsidR="00D72A57" w:rsidRPr="00187294" w:rsidRDefault="00D72A57" w:rsidP="00977327">
            <w:pPr>
              <w:spacing w:before="60" w:after="60"/>
              <w:rPr>
                <w:bCs/>
                <w:color w:val="000000"/>
                <w:sz w:val="18"/>
              </w:rPr>
            </w:pPr>
            <w:r w:rsidRPr="0042420A">
              <w:rPr>
                <w:bCs/>
                <w:color w:val="000000"/>
                <w:sz w:val="18"/>
              </w:rPr>
              <w:t>D</w:t>
            </w:r>
            <w:r>
              <w:rPr>
                <w:bCs/>
                <w:color w:val="000000"/>
                <w:sz w:val="18"/>
              </w:rPr>
              <w:t>i</w:t>
            </w:r>
            <w:r w:rsidRPr="0042420A">
              <w:rPr>
                <w:bCs/>
                <w:color w:val="000000"/>
                <w:sz w:val="18"/>
              </w:rPr>
              <w:t xml:space="preserve">e </w:t>
            </w:r>
            <w:r>
              <w:rPr>
                <w:bCs/>
                <w:color w:val="000000"/>
                <w:sz w:val="18"/>
              </w:rPr>
              <w:t xml:space="preserve">CSP ID </w:t>
            </w:r>
            <w:r w:rsidRPr="0042420A">
              <w:rPr>
                <w:bCs/>
                <w:color w:val="000000"/>
                <w:sz w:val="18"/>
              </w:rPr>
              <w:t xml:space="preserve">der </w:t>
            </w:r>
            <w:r>
              <w:rPr>
                <w:bCs/>
                <w:color w:val="000000"/>
                <w:sz w:val="18"/>
              </w:rPr>
              <w:t xml:space="preserve">Verpflichteten </w:t>
            </w:r>
            <w:r w:rsidRPr="0042420A">
              <w:rPr>
                <w:bCs/>
                <w:color w:val="000000"/>
                <w:sz w:val="18"/>
              </w:rPr>
              <w:t xml:space="preserve">entspricht der </w:t>
            </w:r>
            <w:r>
              <w:rPr>
                <w:bCs/>
                <w:color w:val="000000"/>
                <w:sz w:val="18"/>
              </w:rPr>
              <w:t>Operator-</w:t>
            </w:r>
            <w:r w:rsidRPr="0042420A">
              <w:rPr>
                <w:bCs/>
                <w:color w:val="000000"/>
                <w:sz w:val="18"/>
              </w:rPr>
              <w:t xml:space="preserve">ID, die im Rahmen </w:t>
            </w:r>
            <w:r>
              <w:rPr>
                <w:bCs/>
                <w:color w:val="000000"/>
                <w:sz w:val="18"/>
              </w:rPr>
              <w:t>der Verpflichtung nach Teil A und / oder Teil B dieser TR TKÜV erteilt wurden.</w:t>
            </w:r>
          </w:p>
        </w:tc>
      </w:tr>
      <w:tr w:rsidR="00D72A57" w:rsidRPr="00456002" w14:paraId="23FA1B7F"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744F6BE"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6.1.4</w:t>
            </w:r>
          </w:p>
        </w:tc>
        <w:tc>
          <w:tcPr>
            <w:tcW w:w="3998" w:type="dxa"/>
            <w:tcBorders>
              <w:top w:val="single" w:sz="4" w:space="0" w:color="auto"/>
              <w:left w:val="single" w:sz="4" w:space="0" w:color="auto"/>
              <w:bottom w:val="single" w:sz="4" w:space="0" w:color="auto"/>
              <w:right w:val="single" w:sz="4" w:space="0" w:color="auto"/>
            </w:tcBorders>
          </w:tcPr>
          <w:p w14:paraId="6BBAAC4A" w14:textId="77777777" w:rsidR="00D72A57" w:rsidRPr="00456002" w:rsidRDefault="00D72A57" w:rsidP="00977327">
            <w:pPr>
              <w:spacing w:before="60" w:after="60"/>
              <w:rPr>
                <w:b/>
                <w:bCs/>
                <w:color w:val="000000"/>
                <w:sz w:val="18"/>
              </w:rPr>
            </w:pPr>
            <w:r w:rsidRPr="00456002">
              <w:rPr>
                <w:b/>
                <w:bCs/>
                <w:color w:val="000000"/>
                <w:sz w:val="18"/>
              </w:rPr>
              <w:t>Timestamp</w:t>
            </w:r>
          </w:p>
          <w:p w14:paraId="737087D8" w14:textId="77777777" w:rsidR="00D72A57" w:rsidRPr="00456002" w:rsidRDefault="00D72A57" w:rsidP="00977327">
            <w:pPr>
              <w:spacing w:before="60" w:after="60"/>
              <w:rPr>
                <w:b/>
                <w:bCs/>
                <w:color w:val="000000"/>
                <w:sz w:val="18"/>
              </w:rPr>
            </w:pPr>
            <w:r w:rsidRPr="00456002">
              <w:rPr>
                <w:bCs/>
                <w:color w:val="000000"/>
                <w:sz w:val="18"/>
              </w:rPr>
              <w:t>Es gelten die Einschränkungen nach Abschnitt 2.2.3.1 dieser TR TKÜV</w:t>
            </w:r>
          </w:p>
        </w:tc>
        <w:tc>
          <w:tcPr>
            <w:tcW w:w="4395" w:type="dxa"/>
            <w:tcBorders>
              <w:top w:val="single" w:sz="4" w:space="0" w:color="auto"/>
              <w:left w:val="single" w:sz="4" w:space="0" w:color="auto"/>
              <w:bottom w:val="single" w:sz="4" w:space="0" w:color="auto"/>
              <w:right w:val="single" w:sz="4" w:space="0" w:color="auto"/>
            </w:tcBorders>
          </w:tcPr>
          <w:p w14:paraId="3F185823" w14:textId="77777777" w:rsidR="00D72A57" w:rsidRPr="00456002" w:rsidRDefault="00D72A57" w:rsidP="00977327">
            <w:pPr>
              <w:rPr>
                <w:color w:val="000000"/>
                <w:sz w:val="18"/>
              </w:rPr>
            </w:pPr>
          </w:p>
        </w:tc>
      </w:tr>
      <w:tr w:rsidR="00D72A57" w:rsidRPr="00456002" w14:paraId="504D9CAA"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4CFD9660"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6.3.1</w:t>
            </w:r>
            <w:r w:rsidRPr="00456002">
              <w:rPr>
                <w:color w:val="000000"/>
                <w:lang w:val="de-DE" w:eastAsia="de-DE"/>
              </w:rPr>
              <w:br/>
              <w:t>6.3.2</w:t>
            </w:r>
          </w:p>
        </w:tc>
        <w:tc>
          <w:tcPr>
            <w:tcW w:w="3998" w:type="dxa"/>
            <w:tcBorders>
              <w:top w:val="single" w:sz="4" w:space="0" w:color="auto"/>
              <w:left w:val="single" w:sz="4" w:space="0" w:color="auto"/>
              <w:bottom w:val="single" w:sz="4" w:space="0" w:color="auto"/>
              <w:right w:val="single" w:sz="4" w:space="0" w:color="auto"/>
            </w:tcBorders>
          </w:tcPr>
          <w:p w14:paraId="377EC667" w14:textId="77777777" w:rsidR="00D72A57" w:rsidRPr="00456002" w:rsidRDefault="00D72A57" w:rsidP="00977327">
            <w:pPr>
              <w:spacing w:before="60" w:after="60"/>
              <w:rPr>
                <w:b/>
                <w:bCs/>
                <w:color w:val="000000"/>
                <w:sz w:val="18"/>
              </w:rPr>
            </w:pPr>
            <w:r w:rsidRPr="00456002">
              <w:rPr>
                <w:b/>
                <w:bCs/>
                <w:color w:val="000000"/>
                <w:sz w:val="18"/>
              </w:rPr>
              <w:t>Information contained within a request</w:t>
            </w:r>
          </w:p>
          <w:p w14:paraId="158E3BFB" w14:textId="77777777" w:rsidR="00D72A57" w:rsidRPr="00456002" w:rsidRDefault="00D72A57" w:rsidP="00977327">
            <w:pPr>
              <w:spacing w:before="60" w:after="60"/>
              <w:rPr>
                <w:bCs/>
                <w:color w:val="000000"/>
                <w:sz w:val="18"/>
              </w:rPr>
            </w:pPr>
            <w:r w:rsidRPr="00456002">
              <w:rPr>
                <w:bCs/>
                <w:color w:val="000000"/>
                <w:sz w:val="18"/>
              </w:rPr>
              <w:t>Kennungen sind mit equals anzufragen.</w:t>
            </w:r>
            <w:r w:rsidRPr="00456002">
              <w:rPr>
                <w:bCs/>
                <w:color w:val="000000"/>
                <w:sz w:val="18"/>
              </w:rPr>
              <w:br/>
              <w:t xml:space="preserve">Die Range-Parameter </w:t>
            </w:r>
            <w:r w:rsidRPr="002043B5">
              <w:rPr>
                <w:bCs/>
                <w:i/>
                <w:color w:val="000000"/>
                <w:sz w:val="18"/>
              </w:rPr>
              <w:t>lessThanOrEqualTo</w:t>
            </w:r>
            <w:r w:rsidRPr="00456002">
              <w:rPr>
                <w:bCs/>
                <w:color w:val="000000"/>
                <w:sz w:val="18"/>
              </w:rPr>
              <w:t xml:space="preserve"> und </w:t>
            </w:r>
            <w:r w:rsidRPr="002043B5">
              <w:rPr>
                <w:bCs/>
                <w:i/>
                <w:color w:val="000000"/>
                <w:sz w:val="18"/>
              </w:rPr>
              <w:t>greaterThanOrEqualTo</w:t>
            </w:r>
            <w:r w:rsidRPr="00456002">
              <w:rPr>
                <w:bCs/>
                <w:color w:val="000000"/>
                <w:sz w:val="18"/>
              </w:rPr>
              <w:t xml:space="preserve"> sind nur für die Zeitangaben zu verwenden.</w:t>
            </w:r>
          </w:p>
        </w:tc>
        <w:tc>
          <w:tcPr>
            <w:tcW w:w="4395" w:type="dxa"/>
            <w:tcBorders>
              <w:top w:val="single" w:sz="4" w:space="0" w:color="auto"/>
              <w:left w:val="single" w:sz="4" w:space="0" w:color="auto"/>
              <w:bottom w:val="single" w:sz="4" w:space="0" w:color="auto"/>
              <w:right w:val="single" w:sz="4" w:space="0" w:color="auto"/>
            </w:tcBorders>
          </w:tcPr>
          <w:p w14:paraId="0C9FC881" w14:textId="77777777" w:rsidR="00D72A57" w:rsidRPr="00456002" w:rsidRDefault="00D72A57" w:rsidP="00977327">
            <w:pPr>
              <w:rPr>
                <w:color w:val="000000"/>
                <w:sz w:val="18"/>
              </w:rPr>
            </w:pPr>
          </w:p>
          <w:p w14:paraId="68DBB8CE" w14:textId="77777777" w:rsidR="00D72A57" w:rsidRPr="00456002" w:rsidRDefault="00D72A57" w:rsidP="00977327">
            <w:pPr>
              <w:rPr>
                <w:color w:val="000000"/>
                <w:sz w:val="18"/>
              </w:rPr>
            </w:pPr>
            <w:r w:rsidRPr="00456002">
              <w:rPr>
                <w:color w:val="000000"/>
                <w:sz w:val="18"/>
              </w:rPr>
              <w:t>Nicht zu verwenden sind:</w:t>
            </w:r>
            <w:r w:rsidRPr="00456002">
              <w:rPr>
                <w:color w:val="000000"/>
                <w:sz w:val="18"/>
              </w:rPr>
              <w:br/>
            </w:r>
            <w:r w:rsidRPr="002043B5">
              <w:rPr>
                <w:i/>
                <w:color w:val="000000"/>
                <w:sz w:val="18"/>
              </w:rPr>
              <w:t>notEqualTo, lessThan, greaterThan, startsWith, endsWith, isAMemberOf</w:t>
            </w:r>
          </w:p>
        </w:tc>
      </w:tr>
      <w:tr w:rsidR="00D72A57" w:rsidRPr="00456002" w14:paraId="2DE9C246"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4C7FF9D4"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6.3.3</w:t>
            </w:r>
          </w:p>
        </w:tc>
        <w:tc>
          <w:tcPr>
            <w:tcW w:w="3998" w:type="dxa"/>
            <w:tcBorders>
              <w:top w:val="single" w:sz="4" w:space="0" w:color="auto"/>
              <w:left w:val="single" w:sz="4" w:space="0" w:color="auto"/>
              <w:bottom w:val="single" w:sz="4" w:space="0" w:color="auto"/>
              <w:right w:val="single" w:sz="4" w:space="0" w:color="auto"/>
            </w:tcBorders>
          </w:tcPr>
          <w:p w14:paraId="64A00C36" w14:textId="77777777" w:rsidR="00D72A57" w:rsidRPr="00456002" w:rsidRDefault="00D72A57" w:rsidP="00977327">
            <w:pPr>
              <w:spacing w:before="60" w:after="60"/>
              <w:rPr>
                <w:b/>
                <w:bCs/>
                <w:color w:val="000000"/>
                <w:sz w:val="18"/>
              </w:rPr>
            </w:pPr>
            <w:r w:rsidRPr="00456002">
              <w:rPr>
                <w:b/>
                <w:bCs/>
                <w:color w:val="000000"/>
                <w:sz w:val="18"/>
              </w:rPr>
              <w:t>Additional information in requests</w:t>
            </w:r>
          </w:p>
          <w:p w14:paraId="6B01576B" w14:textId="77777777" w:rsidR="00D72A57" w:rsidRPr="00456002" w:rsidRDefault="00D72A57" w:rsidP="00977327">
            <w:pPr>
              <w:spacing w:before="60" w:after="60"/>
              <w:rPr>
                <w:bCs/>
                <w:color w:val="000000"/>
                <w:sz w:val="18"/>
              </w:rPr>
            </w:pPr>
            <w:r w:rsidRPr="00456002">
              <w:rPr>
                <w:bCs/>
                <w:color w:val="000000"/>
                <w:sz w:val="18"/>
              </w:rPr>
              <w:t>Alle Requests haben die gleiche Priorität.</w:t>
            </w:r>
            <w:r w:rsidRPr="00456002">
              <w:rPr>
                <w:bCs/>
                <w:color w:val="000000"/>
                <w:sz w:val="18"/>
              </w:rPr>
              <w:br/>
              <w:t>Der MaxHits Parameter ist nicht zu verwenden.</w:t>
            </w:r>
          </w:p>
        </w:tc>
        <w:tc>
          <w:tcPr>
            <w:tcW w:w="4395" w:type="dxa"/>
            <w:tcBorders>
              <w:top w:val="single" w:sz="4" w:space="0" w:color="auto"/>
              <w:left w:val="single" w:sz="4" w:space="0" w:color="auto"/>
              <w:bottom w:val="single" w:sz="4" w:space="0" w:color="auto"/>
              <w:right w:val="single" w:sz="4" w:space="0" w:color="auto"/>
            </w:tcBorders>
          </w:tcPr>
          <w:p w14:paraId="2D83A1FA" w14:textId="77777777" w:rsidR="00D72A57" w:rsidRPr="00456002" w:rsidRDefault="00D72A57" w:rsidP="00977327">
            <w:pPr>
              <w:rPr>
                <w:color w:val="000000"/>
                <w:sz w:val="18"/>
              </w:rPr>
            </w:pPr>
          </w:p>
        </w:tc>
      </w:tr>
      <w:tr w:rsidR="00D72A57" w:rsidRPr="00456002" w14:paraId="35442693"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7BCEB1B8" w14:textId="77777777" w:rsidR="00D72A57" w:rsidRPr="00456002" w:rsidRDefault="00D72A57" w:rsidP="00977327">
            <w:pPr>
              <w:pStyle w:val="TAL"/>
              <w:keepNext w:val="0"/>
              <w:keepLines w:val="0"/>
              <w:spacing w:before="60"/>
              <w:rPr>
                <w:color w:val="000000"/>
                <w:lang w:val="de-DE" w:eastAsia="de-DE"/>
              </w:rPr>
            </w:pPr>
            <w:r>
              <w:rPr>
                <w:color w:val="000000"/>
                <w:lang w:val="de-DE" w:eastAsia="de-DE"/>
              </w:rPr>
              <w:t>6.4</w:t>
            </w:r>
          </w:p>
        </w:tc>
        <w:tc>
          <w:tcPr>
            <w:tcW w:w="3998" w:type="dxa"/>
            <w:tcBorders>
              <w:top w:val="single" w:sz="4" w:space="0" w:color="auto"/>
              <w:left w:val="single" w:sz="4" w:space="0" w:color="auto"/>
              <w:bottom w:val="single" w:sz="4" w:space="0" w:color="auto"/>
              <w:right w:val="single" w:sz="4" w:space="0" w:color="auto"/>
            </w:tcBorders>
          </w:tcPr>
          <w:p w14:paraId="4384EC2F" w14:textId="77777777" w:rsidR="00D72A57" w:rsidRDefault="00D72A57" w:rsidP="00977327">
            <w:pPr>
              <w:spacing w:before="60" w:after="60"/>
              <w:rPr>
                <w:b/>
                <w:bCs/>
                <w:color w:val="000000"/>
                <w:sz w:val="18"/>
              </w:rPr>
            </w:pPr>
            <w:r>
              <w:rPr>
                <w:b/>
                <w:bCs/>
                <w:color w:val="000000"/>
                <w:sz w:val="18"/>
              </w:rPr>
              <w:t>Error messages</w:t>
            </w:r>
          </w:p>
          <w:p w14:paraId="5D65A927" w14:textId="77777777" w:rsidR="00D72A57" w:rsidRPr="002043B5" w:rsidRDefault="00D72A57" w:rsidP="00977327">
            <w:pPr>
              <w:spacing w:before="60" w:after="60"/>
              <w:rPr>
                <w:bCs/>
                <w:color w:val="000000"/>
                <w:sz w:val="18"/>
              </w:rPr>
            </w:pPr>
            <w:r>
              <w:rPr>
                <w:bCs/>
                <w:color w:val="000000"/>
                <w:sz w:val="18"/>
              </w:rPr>
              <w:t>Fehlermeldungen müssen aussagekräftig gestaltet werden. Wenn bspw. Versionskonflikte entstehen, müssen die Fehlermeldungen zumindest die erwartete Version beinhalten.</w:t>
            </w:r>
          </w:p>
        </w:tc>
        <w:tc>
          <w:tcPr>
            <w:tcW w:w="4395" w:type="dxa"/>
            <w:tcBorders>
              <w:top w:val="single" w:sz="4" w:space="0" w:color="auto"/>
              <w:left w:val="single" w:sz="4" w:space="0" w:color="auto"/>
              <w:bottom w:val="single" w:sz="4" w:space="0" w:color="auto"/>
              <w:right w:val="single" w:sz="4" w:space="0" w:color="auto"/>
            </w:tcBorders>
          </w:tcPr>
          <w:p w14:paraId="20173475" w14:textId="77777777" w:rsidR="00D72A57" w:rsidRPr="00456002" w:rsidRDefault="00D72A57" w:rsidP="00977327">
            <w:pPr>
              <w:rPr>
                <w:color w:val="000000"/>
                <w:sz w:val="18"/>
              </w:rPr>
            </w:pPr>
          </w:p>
        </w:tc>
      </w:tr>
      <w:tr w:rsidR="00D72A57" w:rsidRPr="00456002" w14:paraId="29FF255A"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1288A67A"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lastRenderedPageBreak/>
              <w:t>7</w:t>
            </w:r>
          </w:p>
        </w:tc>
        <w:tc>
          <w:tcPr>
            <w:tcW w:w="3998" w:type="dxa"/>
            <w:tcBorders>
              <w:top w:val="single" w:sz="4" w:space="0" w:color="auto"/>
              <w:left w:val="single" w:sz="4" w:space="0" w:color="auto"/>
              <w:bottom w:val="single" w:sz="4" w:space="0" w:color="auto"/>
              <w:right w:val="single" w:sz="4" w:space="0" w:color="auto"/>
            </w:tcBorders>
          </w:tcPr>
          <w:p w14:paraId="1F675E54" w14:textId="77777777" w:rsidR="00D72A57" w:rsidRPr="00456002" w:rsidRDefault="00D72A57" w:rsidP="00977327">
            <w:pPr>
              <w:spacing w:before="60" w:after="60"/>
              <w:rPr>
                <w:b/>
                <w:bCs/>
                <w:color w:val="000000"/>
                <w:sz w:val="18"/>
              </w:rPr>
            </w:pPr>
            <w:r w:rsidRPr="00456002">
              <w:rPr>
                <w:b/>
                <w:bCs/>
                <w:color w:val="000000"/>
                <w:sz w:val="18"/>
              </w:rPr>
              <w:t>Data exchange techniques</w:t>
            </w:r>
          </w:p>
          <w:p w14:paraId="5B9A8558" w14:textId="77777777" w:rsidR="00D72A57" w:rsidRPr="00456002" w:rsidRDefault="00D72A57" w:rsidP="00977327">
            <w:pPr>
              <w:spacing w:before="60" w:after="60"/>
              <w:rPr>
                <w:bCs/>
                <w:color w:val="000000"/>
                <w:sz w:val="18"/>
              </w:rPr>
            </w:pPr>
            <w:r w:rsidRPr="00456002">
              <w:rPr>
                <w:color w:val="000000"/>
                <w:sz w:val="18"/>
              </w:rPr>
              <w:t xml:space="preserve">Als Übermittlungsmechanismus wird XML/HTTP genutzt. </w:t>
            </w:r>
            <w:r w:rsidRPr="00456002">
              <w:rPr>
                <w:bCs/>
                <w:color w:val="000000"/>
                <w:sz w:val="18"/>
              </w:rPr>
              <w:t xml:space="preserve">Die Übertragung erfolgt in einem VPN gemäß Anlage </w:t>
            </w:r>
            <w:r>
              <w:rPr>
                <w:bCs/>
                <w:color w:val="000000"/>
                <w:sz w:val="18"/>
              </w:rPr>
              <w:t>A</w:t>
            </w:r>
            <w:r w:rsidRPr="00456002">
              <w:rPr>
                <w:bCs/>
                <w:color w:val="000000"/>
                <w:sz w:val="18"/>
              </w:rPr>
              <w:t>-</w:t>
            </w:r>
            <w:r>
              <w:rPr>
                <w:bCs/>
                <w:color w:val="000000"/>
                <w:sz w:val="18"/>
              </w:rPr>
              <w:t>2</w:t>
            </w:r>
            <w:r w:rsidRPr="00456002">
              <w:rPr>
                <w:bCs/>
                <w:color w:val="000000"/>
                <w:sz w:val="18"/>
              </w:rPr>
              <w:t xml:space="preserve"> über das öffentliche Internet.</w:t>
            </w:r>
          </w:p>
        </w:tc>
        <w:tc>
          <w:tcPr>
            <w:tcW w:w="4395" w:type="dxa"/>
            <w:tcBorders>
              <w:top w:val="single" w:sz="4" w:space="0" w:color="auto"/>
              <w:left w:val="single" w:sz="4" w:space="0" w:color="auto"/>
              <w:bottom w:val="single" w:sz="4" w:space="0" w:color="auto"/>
              <w:right w:val="single" w:sz="4" w:space="0" w:color="auto"/>
            </w:tcBorders>
          </w:tcPr>
          <w:p w14:paraId="51FA7016" w14:textId="77777777" w:rsidR="00D72A57" w:rsidRPr="00456002" w:rsidRDefault="00D72A57" w:rsidP="00977327">
            <w:pPr>
              <w:rPr>
                <w:color w:val="000000"/>
                <w:sz w:val="18"/>
              </w:rPr>
            </w:pPr>
          </w:p>
          <w:p w14:paraId="0FAAE425" w14:textId="2036B128" w:rsidR="00D72A57" w:rsidRPr="00456002" w:rsidRDefault="00D72A57" w:rsidP="00977327">
            <w:pPr>
              <w:spacing w:before="60"/>
              <w:rPr>
                <w:color w:val="000000"/>
                <w:sz w:val="18"/>
              </w:rPr>
            </w:pPr>
            <w:r w:rsidRPr="00456002">
              <w:rPr>
                <w:color w:val="000000"/>
                <w:sz w:val="18"/>
              </w:rPr>
              <w:t xml:space="preserve">Siehe hierzu die Festlegungen im Abschnitt 2.2 dieser TR TKÜV </w:t>
            </w:r>
            <w:r w:rsidR="009107DB">
              <w:rPr>
                <w:color w:val="000000"/>
                <w:sz w:val="18"/>
              </w:rPr>
              <w:t>oder</w:t>
            </w:r>
            <w:r w:rsidRPr="00456002">
              <w:rPr>
                <w:color w:val="000000"/>
                <w:sz w:val="18"/>
              </w:rPr>
              <w:t xml:space="preserve"> im Anschluss an diese Tabelle.</w:t>
            </w:r>
          </w:p>
        </w:tc>
      </w:tr>
      <w:tr w:rsidR="00D72A57" w:rsidRPr="00456002" w14:paraId="63227730"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C48B33B"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7.2</w:t>
            </w:r>
          </w:p>
        </w:tc>
        <w:tc>
          <w:tcPr>
            <w:tcW w:w="3998" w:type="dxa"/>
            <w:tcBorders>
              <w:top w:val="single" w:sz="4" w:space="0" w:color="auto"/>
              <w:left w:val="single" w:sz="4" w:space="0" w:color="auto"/>
              <w:bottom w:val="single" w:sz="4" w:space="0" w:color="auto"/>
              <w:right w:val="single" w:sz="4" w:space="0" w:color="auto"/>
            </w:tcBorders>
          </w:tcPr>
          <w:p w14:paraId="4C10A77D" w14:textId="77777777" w:rsidR="00D72A57" w:rsidRPr="00456002" w:rsidRDefault="00D72A57" w:rsidP="00977327">
            <w:pPr>
              <w:spacing w:before="60" w:after="60"/>
              <w:rPr>
                <w:b/>
                <w:bCs/>
                <w:color w:val="000000"/>
                <w:sz w:val="18"/>
              </w:rPr>
            </w:pPr>
            <w:r w:rsidRPr="00456002">
              <w:rPr>
                <w:b/>
                <w:bCs/>
                <w:color w:val="000000"/>
                <w:sz w:val="18"/>
              </w:rPr>
              <w:t>HTTP data exchange</w:t>
            </w:r>
          </w:p>
          <w:p w14:paraId="35F64412" w14:textId="77777777" w:rsidR="00D72A57" w:rsidRPr="00456002" w:rsidRDefault="00D72A57" w:rsidP="00977327">
            <w:pPr>
              <w:spacing w:before="60" w:after="60"/>
              <w:rPr>
                <w:bCs/>
                <w:color w:val="000000"/>
                <w:sz w:val="18"/>
              </w:rPr>
            </w:pPr>
            <w:r w:rsidRPr="00456002">
              <w:rPr>
                <w:bCs/>
                <w:color w:val="000000"/>
                <w:sz w:val="18"/>
              </w:rPr>
              <w:t xml:space="preserve">Die Option </w:t>
            </w:r>
            <w:r w:rsidRPr="00456002">
              <w:rPr>
                <w:bCs/>
                <w:i/>
                <w:color w:val="000000"/>
                <w:sz w:val="18"/>
              </w:rPr>
              <w:t>Mutual client/server</w:t>
            </w:r>
            <w:r w:rsidRPr="00456002">
              <w:rPr>
                <w:bCs/>
                <w:color w:val="000000"/>
                <w:sz w:val="18"/>
              </w:rPr>
              <w:t xml:space="preserve"> ist zu verwen</w:t>
            </w:r>
            <w:r>
              <w:rPr>
                <w:bCs/>
                <w:color w:val="000000"/>
                <w:sz w:val="18"/>
              </w:rPr>
              <w:t>den.</w:t>
            </w:r>
          </w:p>
        </w:tc>
        <w:tc>
          <w:tcPr>
            <w:tcW w:w="4395" w:type="dxa"/>
            <w:tcBorders>
              <w:top w:val="single" w:sz="4" w:space="0" w:color="auto"/>
              <w:left w:val="single" w:sz="4" w:space="0" w:color="auto"/>
              <w:bottom w:val="single" w:sz="4" w:space="0" w:color="auto"/>
              <w:right w:val="single" w:sz="4" w:space="0" w:color="auto"/>
            </w:tcBorders>
          </w:tcPr>
          <w:p w14:paraId="439E4254" w14:textId="77777777" w:rsidR="00D72A57" w:rsidRPr="00456002" w:rsidRDefault="00D72A57" w:rsidP="00977327">
            <w:pPr>
              <w:rPr>
                <w:color w:val="000000"/>
                <w:sz w:val="18"/>
              </w:rPr>
            </w:pPr>
          </w:p>
          <w:p w14:paraId="2963578D" w14:textId="77777777" w:rsidR="00D72A57" w:rsidRPr="00456002" w:rsidRDefault="00D72A57" w:rsidP="00977327">
            <w:pPr>
              <w:spacing w:before="60" w:after="60"/>
              <w:rPr>
                <w:color w:val="000000"/>
                <w:sz w:val="18"/>
                <w:szCs w:val="24"/>
              </w:rPr>
            </w:pPr>
            <w:r w:rsidRPr="00456002">
              <w:rPr>
                <w:color w:val="000000"/>
                <w:sz w:val="18"/>
              </w:rPr>
              <w:t>Siehe hierzu die Festlegungen im Anschluss an diese Tabelle.</w:t>
            </w:r>
          </w:p>
        </w:tc>
      </w:tr>
      <w:tr w:rsidR="00D72A57" w:rsidRPr="00456002" w14:paraId="16C33C63"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C436AC4"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7.2.3</w:t>
            </w:r>
          </w:p>
        </w:tc>
        <w:tc>
          <w:tcPr>
            <w:tcW w:w="3998" w:type="dxa"/>
            <w:tcBorders>
              <w:top w:val="single" w:sz="4" w:space="0" w:color="auto"/>
              <w:left w:val="single" w:sz="4" w:space="0" w:color="auto"/>
              <w:bottom w:val="single" w:sz="4" w:space="0" w:color="auto"/>
              <w:right w:val="single" w:sz="4" w:space="0" w:color="auto"/>
            </w:tcBorders>
          </w:tcPr>
          <w:p w14:paraId="0163C47D" w14:textId="77777777" w:rsidR="00D72A57" w:rsidRPr="00456002" w:rsidRDefault="00D72A57" w:rsidP="00977327">
            <w:pPr>
              <w:spacing w:before="60" w:after="60"/>
              <w:rPr>
                <w:b/>
                <w:bCs/>
                <w:color w:val="000000"/>
                <w:sz w:val="18"/>
              </w:rPr>
            </w:pPr>
            <w:r w:rsidRPr="00456002">
              <w:rPr>
                <w:b/>
                <w:bCs/>
                <w:color w:val="000000"/>
                <w:sz w:val="18"/>
              </w:rPr>
              <w:t>Mutual client/server</w:t>
            </w:r>
          </w:p>
          <w:p w14:paraId="6B75965F" w14:textId="77777777" w:rsidR="00D72A57" w:rsidRPr="00456002" w:rsidRDefault="00D72A57" w:rsidP="00977327">
            <w:pPr>
              <w:spacing w:before="60" w:after="60"/>
              <w:rPr>
                <w:bCs/>
                <w:color w:val="000000"/>
                <w:sz w:val="18"/>
              </w:rPr>
            </w:pPr>
            <w:r w:rsidRPr="00456002">
              <w:rPr>
                <w:bCs/>
                <w:color w:val="000000"/>
                <w:sz w:val="18"/>
              </w:rPr>
              <w:t>URI ist für HI-A und HI-B einheitlich /etsi</w:t>
            </w:r>
          </w:p>
        </w:tc>
        <w:tc>
          <w:tcPr>
            <w:tcW w:w="4395" w:type="dxa"/>
            <w:tcBorders>
              <w:top w:val="single" w:sz="4" w:space="0" w:color="auto"/>
              <w:left w:val="single" w:sz="4" w:space="0" w:color="auto"/>
              <w:bottom w:val="single" w:sz="4" w:space="0" w:color="auto"/>
              <w:right w:val="single" w:sz="4" w:space="0" w:color="auto"/>
            </w:tcBorders>
          </w:tcPr>
          <w:p w14:paraId="1916A5BD" w14:textId="77777777" w:rsidR="00D72A57" w:rsidRPr="00456002" w:rsidRDefault="00D72A57" w:rsidP="00977327">
            <w:pPr>
              <w:spacing w:before="60" w:after="60"/>
              <w:rPr>
                <w:color w:val="000000"/>
                <w:sz w:val="18"/>
              </w:rPr>
            </w:pPr>
          </w:p>
          <w:p w14:paraId="14E0FFD5" w14:textId="77777777" w:rsidR="00D72A57" w:rsidRPr="00456002" w:rsidRDefault="00D72A57" w:rsidP="00977327">
            <w:pPr>
              <w:spacing w:before="60" w:after="60"/>
              <w:rPr>
                <w:color w:val="000000"/>
                <w:sz w:val="18"/>
              </w:rPr>
            </w:pPr>
            <w:r w:rsidRPr="00456002">
              <w:rPr>
                <w:color w:val="000000"/>
                <w:sz w:val="18"/>
              </w:rPr>
              <w:t>Der Host-Header wird nicht benötigt.</w:t>
            </w:r>
          </w:p>
        </w:tc>
      </w:tr>
      <w:tr w:rsidR="00D72A57" w:rsidRPr="00456002" w14:paraId="0D2DAC95"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5AF069AB"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8</w:t>
            </w:r>
          </w:p>
        </w:tc>
        <w:tc>
          <w:tcPr>
            <w:tcW w:w="3998" w:type="dxa"/>
            <w:tcBorders>
              <w:top w:val="single" w:sz="4" w:space="0" w:color="auto"/>
              <w:left w:val="single" w:sz="4" w:space="0" w:color="auto"/>
              <w:bottom w:val="single" w:sz="4" w:space="0" w:color="auto"/>
              <w:right w:val="single" w:sz="4" w:space="0" w:color="auto"/>
            </w:tcBorders>
          </w:tcPr>
          <w:p w14:paraId="5412BECE" w14:textId="77777777" w:rsidR="00D72A57" w:rsidRPr="00456002" w:rsidRDefault="00D72A57" w:rsidP="00977327">
            <w:pPr>
              <w:spacing w:before="60" w:after="60"/>
              <w:rPr>
                <w:b/>
                <w:bCs/>
                <w:color w:val="000000"/>
                <w:sz w:val="18"/>
              </w:rPr>
            </w:pPr>
            <w:r w:rsidRPr="00456002">
              <w:rPr>
                <w:b/>
                <w:bCs/>
                <w:color w:val="000000"/>
                <w:sz w:val="18"/>
              </w:rPr>
              <w:t>Security Measures</w:t>
            </w:r>
          </w:p>
          <w:p w14:paraId="6E2EBE13" w14:textId="77777777" w:rsidR="00D72A57" w:rsidRPr="00456002" w:rsidRDefault="00D72A57" w:rsidP="00977327">
            <w:pPr>
              <w:spacing w:before="60" w:after="60"/>
              <w:rPr>
                <w:bCs/>
                <w:color w:val="000000"/>
                <w:sz w:val="18"/>
              </w:rPr>
            </w:pPr>
            <w:r w:rsidRPr="00456002">
              <w:rPr>
                <w:bCs/>
                <w:color w:val="000000"/>
                <w:sz w:val="18"/>
              </w:rPr>
              <w:t xml:space="preserve">Es gelten die Anforderungen nach Anlage </w:t>
            </w:r>
            <w:r>
              <w:rPr>
                <w:bCs/>
                <w:color w:val="000000"/>
                <w:sz w:val="18"/>
              </w:rPr>
              <w:t>A</w:t>
            </w:r>
            <w:r w:rsidRPr="00456002">
              <w:rPr>
                <w:bCs/>
                <w:color w:val="000000"/>
                <w:sz w:val="18"/>
              </w:rPr>
              <w:t>-</w:t>
            </w:r>
            <w:r>
              <w:rPr>
                <w:bCs/>
                <w:color w:val="000000"/>
                <w:sz w:val="18"/>
              </w:rPr>
              <w:t>2</w:t>
            </w:r>
            <w:r w:rsidRPr="00456002">
              <w:rPr>
                <w:bCs/>
                <w:color w:val="000000"/>
                <w:sz w:val="18"/>
              </w:rPr>
              <w:t>.</w:t>
            </w:r>
          </w:p>
        </w:tc>
        <w:tc>
          <w:tcPr>
            <w:tcW w:w="4395" w:type="dxa"/>
            <w:tcBorders>
              <w:top w:val="single" w:sz="4" w:space="0" w:color="auto"/>
              <w:left w:val="single" w:sz="4" w:space="0" w:color="auto"/>
              <w:bottom w:val="single" w:sz="4" w:space="0" w:color="auto"/>
              <w:right w:val="single" w:sz="4" w:space="0" w:color="auto"/>
            </w:tcBorders>
          </w:tcPr>
          <w:p w14:paraId="123EC58F" w14:textId="77777777" w:rsidR="00D72A57" w:rsidRPr="00456002" w:rsidRDefault="00D72A57" w:rsidP="00977327">
            <w:pPr>
              <w:spacing w:before="60"/>
              <w:rPr>
                <w:color w:val="000000"/>
                <w:sz w:val="18"/>
              </w:rPr>
            </w:pPr>
          </w:p>
        </w:tc>
      </w:tr>
      <w:tr w:rsidR="00D72A57" w:rsidRPr="0042420A" w14:paraId="249358CA"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2C429B5C" w14:textId="77777777" w:rsidR="00D72A57" w:rsidRPr="00456002" w:rsidRDefault="00D72A57" w:rsidP="00977327">
            <w:pPr>
              <w:pStyle w:val="TAL"/>
              <w:keepNext w:val="0"/>
              <w:keepLines w:val="0"/>
              <w:spacing w:before="60"/>
              <w:rPr>
                <w:color w:val="000000"/>
                <w:lang w:val="de-DE" w:eastAsia="de-DE"/>
              </w:rPr>
            </w:pPr>
            <w:r w:rsidRPr="00456002">
              <w:rPr>
                <w:color w:val="000000"/>
                <w:lang w:val="de-DE" w:eastAsia="de-DE"/>
              </w:rPr>
              <w:t>Annex A</w:t>
            </w:r>
          </w:p>
        </w:tc>
        <w:tc>
          <w:tcPr>
            <w:tcW w:w="3998" w:type="dxa"/>
            <w:tcBorders>
              <w:top w:val="single" w:sz="4" w:space="0" w:color="auto"/>
              <w:left w:val="single" w:sz="4" w:space="0" w:color="auto"/>
              <w:bottom w:val="single" w:sz="4" w:space="0" w:color="auto"/>
              <w:right w:val="single" w:sz="4" w:space="0" w:color="auto"/>
            </w:tcBorders>
          </w:tcPr>
          <w:p w14:paraId="124ED9FD" w14:textId="77777777" w:rsidR="00D72A57" w:rsidRPr="00456002" w:rsidRDefault="00D72A57" w:rsidP="00977327">
            <w:pPr>
              <w:spacing w:before="60" w:after="60"/>
              <w:rPr>
                <w:b/>
                <w:bCs/>
                <w:color w:val="000000"/>
                <w:sz w:val="18"/>
              </w:rPr>
            </w:pPr>
            <w:r w:rsidRPr="00456002">
              <w:rPr>
                <w:b/>
                <w:bCs/>
                <w:color w:val="000000"/>
                <w:sz w:val="18"/>
              </w:rPr>
              <w:t>Data fields</w:t>
            </w:r>
          </w:p>
          <w:p w14:paraId="760D6FE9" w14:textId="77777777" w:rsidR="00D72A57" w:rsidRPr="00456002" w:rsidRDefault="00D72A57" w:rsidP="00977327">
            <w:pPr>
              <w:spacing w:before="60" w:after="60"/>
              <w:rPr>
                <w:bCs/>
                <w:color w:val="000000"/>
                <w:sz w:val="18"/>
              </w:rPr>
            </w:pPr>
            <w:r w:rsidRPr="00456002">
              <w:rPr>
                <w:bCs/>
                <w:color w:val="000000"/>
                <w:sz w:val="18"/>
              </w:rPr>
              <w:t>Die Anlage beschreibt die genutzten Datenfelder und die Festlegungen innerhalb einer ASN.1-Definition. Die zu nutzende XML-Definition ist zusammen mit der ETSI-Spezifikation über die Webseite von ETSI zu beziehen.</w:t>
            </w:r>
          </w:p>
        </w:tc>
        <w:tc>
          <w:tcPr>
            <w:tcW w:w="4395" w:type="dxa"/>
            <w:tcBorders>
              <w:top w:val="single" w:sz="4" w:space="0" w:color="auto"/>
              <w:left w:val="single" w:sz="4" w:space="0" w:color="auto"/>
              <w:bottom w:val="single" w:sz="4" w:space="0" w:color="auto"/>
              <w:right w:val="single" w:sz="4" w:space="0" w:color="auto"/>
            </w:tcBorders>
          </w:tcPr>
          <w:p w14:paraId="7C8B35E7" w14:textId="77777777" w:rsidR="00D72A57" w:rsidRPr="00456002" w:rsidRDefault="00D72A57" w:rsidP="00977327">
            <w:pPr>
              <w:spacing w:before="60" w:after="60"/>
              <w:rPr>
                <w:color w:val="000000"/>
                <w:sz w:val="18"/>
              </w:rPr>
            </w:pPr>
          </w:p>
          <w:p w14:paraId="039FCD4B" w14:textId="5B6C901C" w:rsidR="00D72A57" w:rsidRPr="0042420A" w:rsidRDefault="00D72A57" w:rsidP="00977327">
            <w:pPr>
              <w:spacing w:before="60" w:after="60"/>
              <w:rPr>
                <w:color w:val="000000"/>
                <w:sz w:val="18"/>
              </w:rPr>
            </w:pPr>
            <w:r w:rsidRPr="00456002">
              <w:rPr>
                <w:color w:val="000000"/>
                <w:sz w:val="18"/>
              </w:rPr>
              <w:t xml:space="preserve">Beispiele gängiger Abfragen und die erwarteten Ergebnisse </w:t>
            </w:r>
            <w:r>
              <w:rPr>
                <w:color w:val="000000"/>
                <w:sz w:val="18"/>
              </w:rPr>
              <w:t>können bei der Bundesnetzagentur abgefragt werden.</w:t>
            </w:r>
          </w:p>
        </w:tc>
      </w:tr>
    </w:tbl>
    <w:p w14:paraId="43C20D1B" w14:textId="77777777" w:rsidR="00D72A57" w:rsidRPr="0042420A" w:rsidRDefault="00D72A57" w:rsidP="00D72A57">
      <w:pPr>
        <w:rPr>
          <w:color w:val="000000"/>
        </w:rPr>
      </w:pPr>
    </w:p>
    <w:p w14:paraId="067DA8D7" w14:textId="77777777" w:rsidR="00D72A57" w:rsidRPr="0042420A" w:rsidRDefault="00D72A57" w:rsidP="00871347">
      <w:pPr>
        <w:pStyle w:val="berschrift2"/>
      </w:pPr>
      <w:bookmarkStart w:id="4318" w:name="_Toc295218385"/>
      <w:bookmarkStart w:id="4319" w:name="_Toc316388530"/>
      <w:bookmarkStart w:id="4320" w:name="_Toc316905688"/>
      <w:bookmarkStart w:id="4321" w:name="_Toc100043328"/>
      <w:r w:rsidRPr="0042420A">
        <w:t>2.2</w:t>
      </w:r>
      <w:r w:rsidRPr="0042420A">
        <w:tab/>
        <w:t>Ergänzende technische Anforderungen zur Schnittstellenbeschreibung der ETSI TS 102 657</w:t>
      </w:r>
      <w:bookmarkEnd w:id="4318"/>
      <w:bookmarkEnd w:id="4319"/>
      <w:bookmarkEnd w:id="4320"/>
      <w:bookmarkEnd w:id="4321"/>
    </w:p>
    <w:p w14:paraId="1DC30664" w14:textId="77777777" w:rsidR="00D72A57" w:rsidRDefault="00D72A57" w:rsidP="00D72A57">
      <w:pPr>
        <w:pStyle w:val="FP"/>
        <w:spacing w:before="120" w:after="240"/>
        <w:rPr>
          <w:color w:val="000000"/>
          <w:lang w:val="de-DE"/>
        </w:rPr>
      </w:pPr>
      <w:r w:rsidRPr="0042420A">
        <w:rPr>
          <w:color w:val="000000"/>
          <w:lang w:val="de-DE"/>
        </w:rPr>
        <w:t>Der in der ETSI-Spezifikation beschriebene Handshake-Mechanismus setzt weitergehende nationale Festlegungen über die dort beschriebene HTTP-Übermittlungsmethode voraus, um die störungsfreie Zusammenarbeit verschiedener Systeme sicherzustellen.</w:t>
      </w:r>
    </w:p>
    <w:p w14:paraId="5DD8EC57" w14:textId="77777777" w:rsidR="00D72A57" w:rsidRPr="00FB1CE7" w:rsidRDefault="00D72A57" w:rsidP="00871347">
      <w:pPr>
        <w:pStyle w:val="berschrift3"/>
      </w:pPr>
      <w:bookmarkStart w:id="4322" w:name="_Toc316905689"/>
      <w:r w:rsidRPr="002043B5">
        <w:t>2.2.1</w:t>
      </w:r>
      <w:r w:rsidRPr="002043B5">
        <w:tab/>
        <w:t>Übermittlungsmethode HTTP</w:t>
      </w:r>
      <w:bookmarkEnd w:id="4322"/>
    </w:p>
    <w:p w14:paraId="65EFA06B" w14:textId="5F8D4164" w:rsidR="00D72A57" w:rsidRPr="0042420A" w:rsidRDefault="00D72A57" w:rsidP="00D72A57">
      <w:pPr>
        <w:pStyle w:val="FP"/>
        <w:spacing w:before="120" w:after="240"/>
        <w:rPr>
          <w:rStyle w:val="Seitenzahl"/>
          <w:color w:val="000000"/>
          <w:lang w:val="de-DE"/>
        </w:rPr>
      </w:pPr>
      <w:r w:rsidRPr="0042420A">
        <w:rPr>
          <w:rStyle w:val="Seitenzahl"/>
          <w:color w:val="000000"/>
          <w:lang w:val="de-DE"/>
        </w:rPr>
        <w:t xml:space="preserve">Für die elektronische Übermittlung an die teilnehmenden Unternehmen nennen diese der </w:t>
      </w:r>
      <w:r>
        <w:rPr>
          <w:rStyle w:val="Seitenzahl"/>
          <w:color w:val="000000"/>
          <w:lang w:val="de-DE"/>
        </w:rPr>
        <w:t>Bundesnetzagentur</w:t>
      </w:r>
      <w:r w:rsidRPr="0042420A">
        <w:rPr>
          <w:rStyle w:val="Seitenzahl"/>
          <w:color w:val="000000"/>
          <w:lang w:val="de-DE"/>
        </w:rPr>
        <w:t xml:space="preserve"> die hierzu notwendigen Adressierungsinformationen (IP-Adresse), die diese </w:t>
      </w:r>
      <w:r w:rsidR="00732B14">
        <w:rPr>
          <w:rStyle w:val="Seitenzahl"/>
          <w:color w:val="000000"/>
          <w:lang w:val="de-DE"/>
        </w:rPr>
        <w:t xml:space="preserve">Informationen </w:t>
      </w:r>
      <w:r w:rsidRPr="0042420A">
        <w:rPr>
          <w:rStyle w:val="Seitenzahl"/>
          <w:color w:val="000000"/>
          <w:lang w:val="de-DE"/>
        </w:rPr>
        <w:t xml:space="preserve">an die </w:t>
      </w:r>
      <w:r w:rsidR="00990CCD">
        <w:rPr>
          <w:rStyle w:val="Seitenzahl"/>
          <w:color w:val="000000"/>
          <w:lang w:val="de-DE"/>
        </w:rPr>
        <w:t>berechtigten Stellen</w:t>
      </w:r>
      <w:r w:rsidRPr="0042420A">
        <w:rPr>
          <w:rStyle w:val="Seitenzahl"/>
          <w:color w:val="000000"/>
          <w:lang w:val="de-DE"/>
        </w:rPr>
        <w:t xml:space="preserve"> weiterreicht.</w:t>
      </w:r>
    </w:p>
    <w:p w14:paraId="34EA0868" w14:textId="6A746712" w:rsidR="00D72A57" w:rsidRPr="0042420A" w:rsidRDefault="00D72A57" w:rsidP="00D72A57">
      <w:pPr>
        <w:pStyle w:val="FP"/>
        <w:spacing w:before="120" w:after="240"/>
        <w:rPr>
          <w:color w:val="000000"/>
          <w:lang w:val="de-DE"/>
        </w:rPr>
      </w:pPr>
      <w:r w:rsidRPr="0042420A">
        <w:rPr>
          <w:rStyle w:val="Seitenzahl"/>
          <w:color w:val="000000"/>
          <w:lang w:val="de-DE"/>
        </w:rPr>
        <w:t xml:space="preserve">Die Port-Nummern </w:t>
      </w:r>
      <w:r w:rsidRPr="0042420A">
        <w:rPr>
          <w:bCs/>
          <w:color w:val="000000"/>
          <w:lang w:val="de-DE"/>
        </w:rPr>
        <w:t>des jeweiligen Empfängers (destination port) sind für HI-A und HI-B identisch</w:t>
      </w:r>
      <w:r w:rsidRPr="0042420A">
        <w:rPr>
          <w:rStyle w:val="Seitenzahl"/>
          <w:color w:val="000000"/>
          <w:lang w:val="de-DE"/>
        </w:rPr>
        <w:t xml:space="preserve"> und wie </w:t>
      </w:r>
      <w:r w:rsidR="00CC47DC">
        <w:rPr>
          <w:rStyle w:val="Seitenzahl"/>
          <w:color w:val="000000"/>
          <w:lang w:val="de-DE"/>
        </w:rPr>
        <w:t>in der folgenden Tabelle dargestellt</w:t>
      </w:r>
      <w:r w:rsidR="00CC47DC" w:rsidRPr="0042420A">
        <w:rPr>
          <w:rStyle w:val="Seitenzahl"/>
          <w:color w:val="000000"/>
          <w:lang w:val="de-DE"/>
        </w:rPr>
        <w:t xml:space="preserve"> </w:t>
      </w:r>
      <w:r w:rsidRPr="0042420A">
        <w:rPr>
          <w:rStyle w:val="Seitenzahl"/>
          <w:color w:val="000000"/>
          <w:lang w:val="de-DE"/>
        </w:rPr>
        <w:t>zu verwenden. Sofern für die entsprechende Anfrage eine Anordnung notwendig ist, wird diese über den</w:t>
      </w:r>
      <w:r>
        <w:rPr>
          <w:rStyle w:val="Seitenzahl"/>
          <w:color w:val="000000"/>
          <w:lang w:val="de-DE"/>
        </w:rPr>
        <w:t>selben</w:t>
      </w:r>
      <w:r w:rsidRPr="0042420A">
        <w:rPr>
          <w:rStyle w:val="Seitenzahl"/>
          <w:color w:val="000000"/>
          <w:lang w:val="de-DE"/>
        </w:rPr>
        <w:t xml:space="preserve"> Port übermittelt.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1843"/>
      </w:tblGrid>
      <w:tr w:rsidR="00D72A57" w:rsidRPr="0042420A" w14:paraId="6F874890" w14:textId="77777777" w:rsidTr="00977327">
        <w:tc>
          <w:tcPr>
            <w:tcW w:w="6946" w:type="dxa"/>
          </w:tcPr>
          <w:p w14:paraId="115147F7" w14:textId="77777777" w:rsidR="00D72A57" w:rsidRPr="0042420A" w:rsidRDefault="00D72A57" w:rsidP="00977327">
            <w:pPr>
              <w:spacing w:before="60" w:after="60"/>
              <w:rPr>
                <w:b/>
                <w:bCs/>
                <w:color w:val="000000"/>
              </w:rPr>
            </w:pPr>
            <w:r w:rsidRPr="0042420A">
              <w:rPr>
                <w:b/>
                <w:bCs/>
                <w:color w:val="000000"/>
              </w:rPr>
              <w:t>Anwendung</w:t>
            </w:r>
          </w:p>
        </w:tc>
        <w:tc>
          <w:tcPr>
            <w:tcW w:w="1843" w:type="dxa"/>
          </w:tcPr>
          <w:p w14:paraId="76427B76" w14:textId="77777777" w:rsidR="00D72A57" w:rsidRPr="0042420A" w:rsidRDefault="00D72A57" w:rsidP="00977327">
            <w:pPr>
              <w:spacing w:before="60" w:after="60"/>
              <w:rPr>
                <w:b/>
                <w:bCs/>
                <w:color w:val="000000"/>
              </w:rPr>
            </w:pPr>
            <w:r w:rsidRPr="0042420A">
              <w:rPr>
                <w:b/>
                <w:bCs/>
                <w:color w:val="000000"/>
              </w:rPr>
              <w:t>destination port</w:t>
            </w:r>
          </w:p>
        </w:tc>
      </w:tr>
      <w:tr w:rsidR="00D72A57" w:rsidRPr="0042420A" w14:paraId="739B17A0" w14:textId="77777777" w:rsidTr="00977327">
        <w:tc>
          <w:tcPr>
            <w:tcW w:w="6946" w:type="dxa"/>
          </w:tcPr>
          <w:p w14:paraId="33F7AF54" w14:textId="77777777" w:rsidR="00D72A57" w:rsidRPr="0042420A" w:rsidRDefault="00D72A57" w:rsidP="00977327">
            <w:pPr>
              <w:spacing w:before="60" w:after="60"/>
              <w:rPr>
                <w:bCs/>
                <w:color w:val="000000"/>
              </w:rPr>
            </w:pPr>
            <w:r w:rsidRPr="0042420A">
              <w:rPr>
                <w:bCs/>
                <w:color w:val="000000"/>
              </w:rPr>
              <w:t>Beauskunftung von Verkehrsdaten</w:t>
            </w:r>
          </w:p>
        </w:tc>
        <w:tc>
          <w:tcPr>
            <w:tcW w:w="1843" w:type="dxa"/>
          </w:tcPr>
          <w:p w14:paraId="400DFC76" w14:textId="77777777" w:rsidR="00D72A57" w:rsidRPr="0042420A" w:rsidRDefault="00D72A57" w:rsidP="00977327">
            <w:pPr>
              <w:spacing w:before="60" w:after="60"/>
              <w:jc w:val="center"/>
              <w:rPr>
                <w:bCs/>
                <w:color w:val="000000"/>
              </w:rPr>
            </w:pPr>
            <w:r w:rsidRPr="0042420A">
              <w:rPr>
                <w:bCs/>
                <w:color w:val="000000"/>
              </w:rPr>
              <w:t>50200</w:t>
            </w:r>
          </w:p>
        </w:tc>
      </w:tr>
      <w:tr w:rsidR="00D72A57" w:rsidRPr="0042420A" w14:paraId="4E3422EA" w14:textId="77777777" w:rsidTr="00977327">
        <w:tc>
          <w:tcPr>
            <w:tcW w:w="6946" w:type="dxa"/>
          </w:tcPr>
          <w:p w14:paraId="1FE65062" w14:textId="77777777" w:rsidR="00D72A57" w:rsidRPr="0042420A" w:rsidRDefault="00D72A57" w:rsidP="00977327">
            <w:pPr>
              <w:spacing w:before="60" w:after="60"/>
              <w:rPr>
                <w:bCs/>
                <w:color w:val="000000"/>
              </w:rPr>
            </w:pPr>
            <w:r w:rsidRPr="0042420A">
              <w:rPr>
                <w:bCs/>
                <w:color w:val="000000"/>
              </w:rPr>
              <w:t>Beauskunftung von Bestandsdaten</w:t>
            </w:r>
          </w:p>
        </w:tc>
        <w:tc>
          <w:tcPr>
            <w:tcW w:w="1843" w:type="dxa"/>
          </w:tcPr>
          <w:p w14:paraId="61A691CC" w14:textId="77777777" w:rsidR="00D72A57" w:rsidRPr="0042420A" w:rsidRDefault="00D72A57" w:rsidP="00977327">
            <w:pPr>
              <w:spacing w:before="60" w:after="60"/>
              <w:jc w:val="center"/>
              <w:rPr>
                <w:bCs/>
                <w:color w:val="000000"/>
              </w:rPr>
            </w:pPr>
            <w:r w:rsidRPr="0042420A">
              <w:rPr>
                <w:bCs/>
                <w:color w:val="000000"/>
              </w:rPr>
              <w:t>50210</w:t>
            </w:r>
          </w:p>
        </w:tc>
      </w:tr>
      <w:tr w:rsidR="00D72A57" w:rsidRPr="0042420A" w14:paraId="3B9E3B51" w14:textId="77777777" w:rsidTr="00977327">
        <w:tc>
          <w:tcPr>
            <w:tcW w:w="6946" w:type="dxa"/>
          </w:tcPr>
          <w:p w14:paraId="412C42C0" w14:textId="746F1BB6" w:rsidR="00D72A57" w:rsidRPr="0042420A" w:rsidRDefault="00D72A57" w:rsidP="005A4391">
            <w:pPr>
              <w:spacing w:before="60" w:after="60"/>
              <w:rPr>
                <w:bCs/>
                <w:color w:val="000000"/>
              </w:rPr>
            </w:pPr>
            <w:r w:rsidRPr="0042420A">
              <w:rPr>
                <w:bCs/>
                <w:color w:val="000000"/>
              </w:rPr>
              <w:t>Beauskunftung zur Standortfeststellung</w:t>
            </w:r>
          </w:p>
        </w:tc>
        <w:tc>
          <w:tcPr>
            <w:tcW w:w="1843" w:type="dxa"/>
          </w:tcPr>
          <w:p w14:paraId="5A098E20" w14:textId="77777777" w:rsidR="00D72A57" w:rsidRPr="0042420A" w:rsidRDefault="00D72A57" w:rsidP="00977327">
            <w:pPr>
              <w:spacing w:before="60" w:after="60"/>
              <w:jc w:val="center"/>
              <w:rPr>
                <w:bCs/>
                <w:color w:val="000000"/>
              </w:rPr>
            </w:pPr>
            <w:r w:rsidRPr="0042420A">
              <w:rPr>
                <w:bCs/>
                <w:color w:val="000000"/>
              </w:rPr>
              <w:t>50220</w:t>
            </w:r>
          </w:p>
        </w:tc>
      </w:tr>
      <w:tr w:rsidR="00D72A57" w:rsidRPr="0042420A" w14:paraId="3B8E0D1D" w14:textId="77777777" w:rsidTr="00977327">
        <w:tc>
          <w:tcPr>
            <w:tcW w:w="6946" w:type="dxa"/>
          </w:tcPr>
          <w:p w14:paraId="40565629" w14:textId="77777777" w:rsidR="00D72A57" w:rsidRDefault="00D72A57" w:rsidP="00977327">
            <w:pPr>
              <w:spacing w:before="60" w:after="60"/>
              <w:rPr>
                <w:bCs/>
                <w:color w:val="000000"/>
              </w:rPr>
            </w:pPr>
            <w:r w:rsidRPr="0042420A">
              <w:rPr>
                <w:bCs/>
                <w:color w:val="000000"/>
              </w:rPr>
              <w:t>Übermittlung der Anordnung zur Überwachung der Telekommunikation</w:t>
            </w:r>
            <w:r>
              <w:rPr>
                <w:bCs/>
                <w:color w:val="000000"/>
              </w:rPr>
              <w:t>,</w:t>
            </w:r>
          </w:p>
          <w:p w14:paraId="4B344487" w14:textId="77777777" w:rsidR="00D72A57" w:rsidRPr="0042420A" w:rsidRDefault="00D72A57" w:rsidP="00977327">
            <w:pPr>
              <w:spacing w:before="60" w:after="60"/>
              <w:rPr>
                <w:bCs/>
                <w:color w:val="000000"/>
              </w:rPr>
            </w:pPr>
            <w:r>
              <w:rPr>
                <w:bCs/>
                <w:color w:val="000000"/>
              </w:rPr>
              <w:t>Beauskunftung von Verkehrsdaten in Echtzeit</w:t>
            </w:r>
          </w:p>
        </w:tc>
        <w:tc>
          <w:tcPr>
            <w:tcW w:w="1843" w:type="dxa"/>
          </w:tcPr>
          <w:p w14:paraId="2F35BC85" w14:textId="77777777" w:rsidR="00D72A57" w:rsidRPr="0042420A" w:rsidRDefault="00D72A57" w:rsidP="00977327">
            <w:pPr>
              <w:spacing w:before="60" w:after="60"/>
              <w:jc w:val="center"/>
              <w:rPr>
                <w:bCs/>
                <w:color w:val="000000"/>
              </w:rPr>
            </w:pPr>
            <w:r w:rsidRPr="0042420A">
              <w:rPr>
                <w:bCs/>
                <w:color w:val="000000"/>
              </w:rPr>
              <w:t>50230</w:t>
            </w:r>
          </w:p>
        </w:tc>
      </w:tr>
      <w:tr w:rsidR="00D72A57" w:rsidRPr="0042420A" w14:paraId="46A56D52" w14:textId="77777777" w:rsidTr="00977327">
        <w:tc>
          <w:tcPr>
            <w:tcW w:w="6946" w:type="dxa"/>
          </w:tcPr>
          <w:p w14:paraId="5399E05C" w14:textId="3D067758" w:rsidR="00D72A57" w:rsidRPr="0042420A" w:rsidRDefault="00D72A57" w:rsidP="00977327">
            <w:pPr>
              <w:spacing w:before="60" w:after="60"/>
              <w:rPr>
                <w:bCs/>
                <w:color w:val="000000"/>
              </w:rPr>
            </w:pPr>
            <w:r w:rsidRPr="0042420A">
              <w:rPr>
                <w:bCs/>
                <w:color w:val="000000"/>
              </w:rPr>
              <w:t xml:space="preserve">Beauskunftung </w:t>
            </w:r>
            <w:r w:rsidR="009D0558">
              <w:rPr>
                <w:bCs/>
                <w:color w:val="000000"/>
              </w:rPr>
              <w:t>über die</w:t>
            </w:r>
            <w:r w:rsidR="009D0558" w:rsidRPr="0042420A">
              <w:rPr>
                <w:bCs/>
                <w:color w:val="000000"/>
              </w:rPr>
              <w:t xml:space="preserve"> </w:t>
            </w:r>
            <w:r w:rsidRPr="0042420A">
              <w:rPr>
                <w:bCs/>
                <w:color w:val="000000"/>
              </w:rPr>
              <w:t>Struktur von Funkzellen</w:t>
            </w:r>
          </w:p>
        </w:tc>
        <w:tc>
          <w:tcPr>
            <w:tcW w:w="1843" w:type="dxa"/>
          </w:tcPr>
          <w:p w14:paraId="5141068F" w14:textId="77777777" w:rsidR="00D72A57" w:rsidRPr="0042420A" w:rsidRDefault="00D72A57" w:rsidP="00977327">
            <w:pPr>
              <w:spacing w:before="60" w:after="60"/>
              <w:jc w:val="center"/>
              <w:rPr>
                <w:bCs/>
                <w:color w:val="000000"/>
              </w:rPr>
            </w:pPr>
            <w:r w:rsidRPr="0042420A">
              <w:rPr>
                <w:bCs/>
                <w:color w:val="000000"/>
              </w:rPr>
              <w:t>50250</w:t>
            </w:r>
          </w:p>
        </w:tc>
      </w:tr>
      <w:tr w:rsidR="00D72A57" w:rsidRPr="0042420A" w14:paraId="143CF1A3" w14:textId="77777777" w:rsidTr="00977327">
        <w:tc>
          <w:tcPr>
            <w:tcW w:w="6946" w:type="dxa"/>
          </w:tcPr>
          <w:p w14:paraId="535FC6AB" w14:textId="77777777" w:rsidR="00D72A57" w:rsidRPr="0042420A" w:rsidRDefault="00D72A57" w:rsidP="00977327">
            <w:pPr>
              <w:spacing w:before="60" w:after="60"/>
              <w:rPr>
                <w:bCs/>
                <w:color w:val="000000"/>
              </w:rPr>
            </w:pPr>
            <w:r>
              <w:rPr>
                <w:bCs/>
                <w:color w:val="000000"/>
              </w:rPr>
              <w:t>Übermittlung von Rechnungsdaten bzw. Geltendmachung des Anspruchs auf Entschädigung nach § 23 Abs. 1 JVEG</w:t>
            </w:r>
          </w:p>
        </w:tc>
        <w:tc>
          <w:tcPr>
            <w:tcW w:w="1843" w:type="dxa"/>
          </w:tcPr>
          <w:p w14:paraId="1C556CD5" w14:textId="77777777" w:rsidR="00D72A57" w:rsidRPr="0042420A" w:rsidRDefault="00D72A57" w:rsidP="00977327">
            <w:pPr>
              <w:spacing w:before="60" w:after="60"/>
              <w:jc w:val="center"/>
              <w:rPr>
                <w:bCs/>
                <w:color w:val="000000"/>
              </w:rPr>
            </w:pPr>
            <w:r>
              <w:rPr>
                <w:bCs/>
                <w:color w:val="000000"/>
              </w:rPr>
              <w:t>50260</w:t>
            </w:r>
          </w:p>
        </w:tc>
      </w:tr>
    </w:tbl>
    <w:p w14:paraId="010EADEB" w14:textId="77777777" w:rsidR="00D72A57" w:rsidRPr="0042420A" w:rsidRDefault="00D72A57" w:rsidP="00D72A57">
      <w:pPr>
        <w:spacing w:before="60" w:after="60"/>
        <w:rPr>
          <w:bCs/>
          <w:color w:val="000000"/>
        </w:rPr>
      </w:pPr>
    </w:p>
    <w:p w14:paraId="2B32D096" w14:textId="77777777" w:rsidR="00D72A57" w:rsidRPr="00821160" w:rsidRDefault="00D72A57" w:rsidP="00D72A57">
      <w:pPr>
        <w:pStyle w:val="FP"/>
        <w:spacing w:before="120" w:after="240"/>
        <w:rPr>
          <w:bCs/>
          <w:color w:val="000000"/>
          <w:lang w:val="de-DE"/>
        </w:rPr>
      </w:pPr>
      <w:r w:rsidRPr="0042420A">
        <w:rPr>
          <w:bCs/>
          <w:color w:val="000000"/>
          <w:lang w:val="de-DE"/>
        </w:rPr>
        <w:t>Sämtliche Nachrichten (Req, ReqAck, Res, ResAck, etc.) sind mittels POST-Methode in einer jeweils eigenen HTTP-Session zu übertragen. Die erfolgreiche Übertragung und serverseitige Validierung der XML-Nachricht wird vom Server durch ein HTTP 200 (OK) bestätigt. Nach Übertragung des HTTP-Statuscodes beendet der Server die Verbindung.</w:t>
      </w:r>
    </w:p>
    <w:p w14:paraId="5778D785" w14:textId="3B0E3B5D" w:rsidR="00D72A57" w:rsidRPr="0042420A" w:rsidRDefault="00D72A57" w:rsidP="00D72A57">
      <w:pPr>
        <w:pStyle w:val="FP"/>
        <w:spacing w:before="120" w:after="240"/>
        <w:rPr>
          <w:bCs/>
          <w:color w:val="000000"/>
          <w:lang w:val="de-DE"/>
        </w:rPr>
      </w:pPr>
      <w:r w:rsidRPr="0042420A">
        <w:rPr>
          <w:bCs/>
          <w:color w:val="000000"/>
          <w:lang w:val="de-DE"/>
        </w:rPr>
        <w:lastRenderedPageBreak/>
        <w:t xml:space="preserve">Eine Verbindung </w:t>
      </w:r>
      <w:r w:rsidR="00930020">
        <w:rPr>
          <w:bCs/>
          <w:color w:val="000000"/>
          <w:lang w:val="de-DE"/>
        </w:rPr>
        <w:t>darf</w:t>
      </w:r>
      <w:r w:rsidR="00930020" w:rsidRPr="0042420A">
        <w:rPr>
          <w:bCs/>
          <w:color w:val="000000"/>
          <w:lang w:val="de-DE"/>
        </w:rPr>
        <w:t xml:space="preserve"> </w:t>
      </w:r>
      <w:r w:rsidRPr="0042420A">
        <w:rPr>
          <w:bCs/>
          <w:color w:val="000000"/>
          <w:lang w:val="de-DE"/>
        </w:rPr>
        <w:t>nach 60 Sekunden ohne Aktivität von Client oder Server beendet werden. Beendet der Server die Verbindung, übermittelt er zuvor HTTP 408 (Request Time-out) an den Client.</w:t>
      </w:r>
    </w:p>
    <w:p w14:paraId="51F0E42B" w14:textId="77777777" w:rsidR="00D72A57" w:rsidRPr="0042420A" w:rsidRDefault="00D72A57" w:rsidP="00D72A57">
      <w:pPr>
        <w:pStyle w:val="FP"/>
        <w:spacing w:before="120" w:after="240"/>
        <w:rPr>
          <w:bCs/>
          <w:color w:val="000000"/>
          <w:lang w:val="de-DE"/>
        </w:rPr>
      </w:pPr>
      <w:r w:rsidRPr="0042420A">
        <w:rPr>
          <w:bCs/>
          <w:color w:val="000000"/>
          <w:lang w:val="de-DE"/>
        </w:rPr>
        <w:t>Je HTTP-Session ist nur eine Anfrage zulässig, mehrere Anfragen müssen in einzelnen HT</w:t>
      </w:r>
      <w:r>
        <w:rPr>
          <w:bCs/>
          <w:color w:val="000000"/>
          <w:lang w:val="de-DE"/>
        </w:rPr>
        <w:t>TP-Sessions übermittelt werden.</w:t>
      </w:r>
    </w:p>
    <w:p w14:paraId="216E157F" w14:textId="77777777" w:rsidR="00D72A57" w:rsidRPr="0042420A" w:rsidRDefault="00D72A57" w:rsidP="00D72A57">
      <w:pPr>
        <w:pStyle w:val="FP"/>
        <w:spacing w:before="120" w:after="240"/>
        <w:rPr>
          <w:bCs/>
          <w:color w:val="000000"/>
          <w:lang w:val="de-DE"/>
        </w:rPr>
      </w:pPr>
      <w:r w:rsidRPr="0042420A">
        <w:rPr>
          <w:bCs/>
          <w:color w:val="000000"/>
          <w:lang w:val="de-DE"/>
        </w:rPr>
        <w:t xml:space="preserve">Die Verwendung von „Content-Encoding: gzip“ innerhalb des HTTP-POST-Requests des Clients ist optional. Der Server muss entsprechende Requests </w:t>
      </w:r>
      <w:r>
        <w:rPr>
          <w:bCs/>
          <w:color w:val="000000"/>
          <w:lang w:val="de-DE"/>
        </w:rPr>
        <w:t xml:space="preserve">und Responses </w:t>
      </w:r>
      <w:r w:rsidRPr="0042420A">
        <w:rPr>
          <w:bCs/>
          <w:color w:val="000000"/>
          <w:lang w:val="de-DE"/>
        </w:rPr>
        <w:t>verarbeiten können.</w:t>
      </w:r>
    </w:p>
    <w:p w14:paraId="173B74BE" w14:textId="77777777" w:rsidR="00D72A57" w:rsidRDefault="00D72A57" w:rsidP="00D72A57">
      <w:pPr>
        <w:rPr>
          <w:color w:val="000000"/>
        </w:rPr>
      </w:pPr>
      <w:r w:rsidRPr="0042420A">
        <w:rPr>
          <w:color w:val="000000"/>
        </w:rPr>
        <w:t>Sonderzeichen müssen gemäß XML-Standard durch die entsprechenden escape characters ersetzt werden, da sonst die Validierung fehlschlägt.</w:t>
      </w:r>
    </w:p>
    <w:p w14:paraId="5EFA5B10" w14:textId="77777777" w:rsidR="00D72A57" w:rsidRPr="00367C49" w:rsidRDefault="00D72A57" w:rsidP="00871347">
      <w:pPr>
        <w:pStyle w:val="berschrift3"/>
      </w:pPr>
      <w:bookmarkStart w:id="4323" w:name="_Toc316905690"/>
      <w:r w:rsidRPr="00367C49">
        <w:t>2.2.2</w:t>
      </w:r>
      <w:r w:rsidRPr="00367C49">
        <w:tab/>
        <w:t>Behandlung von Fehlerfällen</w:t>
      </w:r>
      <w:bookmarkEnd w:id="4323"/>
    </w:p>
    <w:p w14:paraId="45845DF0" w14:textId="055C1F94" w:rsidR="00D72A57" w:rsidRPr="00F535CA" w:rsidRDefault="00D72A57" w:rsidP="00012CFE">
      <w:pPr>
        <w:pStyle w:val="berschrift4"/>
      </w:pPr>
      <w:r w:rsidRPr="00BD4228">
        <w:t>2.2.2.1</w:t>
      </w:r>
      <w:r w:rsidR="002A55FA">
        <w:tab/>
      </w:r>
      <w:r w:rsidRPr="00BD4228">
        <w:t>Anfrage oder Auskunft ist fehlerhaft kodiert (nach ETSI TS 102 657, Abschnitt 5.1.5.3)</w:t>
      </w:r>
    </w:p>
    <w:p w14:paraId="021493F6" w14:textId="32F0A03B" w:rsidR="00D72A57" w:rsidRDefault="00D72A57" w:rsidP="00503483">
      <w:pPr>
        <w:rPr>
          <w:color w:val="000000"/>
        </w:rPr>
      </w:pPr>
      <w:r w:rsidRPr="00BD4228">
        <w:rPr>
          <w:color w:val="000000"/>
        </w:rPr>
        <w:t xml:space="preserve">Wurde eine Anfrage/Auskunft formal fehlerhaft übermittelt (XML nicht valide </w:t>
      </w:r>
      <w:r w:rsidRPr="00BD4228">
        <w:t>oder Pflichtparameter sind nicht enthalten</w:t>
      </w:r>
      <w:r w:rsidRPr="00BD4228">
        <w:rPr>
          <w:color w:val="000000"/>
        </w:rPr>
        <w:t xml:space="preserve">), ist die Annahme vom HTTP-Server mit dem </w:t>
      </w:r>
      <w:r w:rsidRPr="00BD4228">
        <w:rPr>
          <w:b/>
          <w:color w:val="000000"/>
        </w:rPr>
        <w:t>HTTP-Statuscode 422</w:t>
      </w:r>
      <w:r w:rsidRPr="00BD4228">
        <w:rPr>
          <w:color w:val="000000"/>
        </w:rPr>
        <w:t xml:space="preserve"> (Unprocessable Entity) abzulehnen. Im HTTP-Body</w:t>
      </w:r>
      <w:r>
        <w:rPr>
          <w:color w:val="000000"/>
        </w:rPr>
        <w:t xml:space="preserve"> ist</w:t>
      </w:r>
      <w:r w:rsidRPr="00BD4228">
        <w:rPr>
          <w:color w:val="000000"/>
        </w:rPr>
        <w:t xml:space="preserve"> eine </w:t>
      </w:r>
      <w:r>
        <w:rPr>
          <w:color w:val="000000"/>
        </w:rPr>
        <w:t xml:space="preserve">aussagekräftige </w:t>
      </w:r>
      <w:r w:rsidRPr="00BD4228">
        <w:rPr>
          <w:color w:val="000000"/>
        </w:rPr>
        <w:t xml:space="preserve">Fehlermeldung </w:t>
      </w:r>
      <w:r>
        <w:rPr>
          <w:color w:val="000000"/>
        </w:rPr>
        <w:t>zu übermitteln</w:t>
      </w:r>
      <w:r w:rsidRPr="00BD4228">
        <w:rPr>
          <w:color w:val="000000"/>
        </w:rPr>
        <w:t xml:space="preserve">. </w:t>
      </w:r>
      <w:r>
        <w:rPr>
          <w:color w:val="000000"/>
        </w:rPr>
        <w:t>Entspricht beispielsweise die Version der übermittelten Natparas nicht der erwarteten Version des Verpflichteten, ist im HTTP-Body der Fehlermeldung die beim Verpflichteten eingesetzte Version mitzuteilen.</w:t>
      </w:r>
    </w:p>
    <w:p w14:paraId="6A7CFAB0" w14:textId="77777777" w:rsidR="00D72A57" w:rsidRPr="00BD4228" w:rsidRDefault="00D72A57" w:rsidP="00503483">
      <w:pPr>
        <w:rPr>
          <w:color w:val="000000"/>
        </w:rPr>
      </w:pPr>
      <w:r w:rsidRPr="00BD4228">
        <w:rPr>
          <w:color w:val="000000"/>
        </w:rPr>
        <w:t>Anlage A.4 in Teil A dieser TR TKÜV gilt bzgl. der Anforderungen an wiederholte Übermittlungsversuche einer Auskunft entsprechend.</w:t>
      </w:r>
    </w:p>
    <w:p w14:paraId="57AA263A" w14:textId="3A341794" w:rsidR="00D72A57" w:rsidRPr="00BD4228" w:rsidRDefault="00D72A57" w:rsidP="00012CFE">
      <w:pPr>
        <w:pStyle w:val="berschrift4"/>
      </w:pPr>
      <w:r w:rsidRPr="00BD4228">
        <w:t>2.2.2.2</w:t>
      </w:r>
      <w:r w:rsidR="002A55FA">
        <w:tab/>
      </w:r>
      <w:r w:rsidRPr="00BD4228">
        <w:t>Statusverletzungen (nach ETSI TS 102 657, Abschnitt 5.1.5.3)</w:t>
      </w:r>
    </w:p>
    <w:p w14:paraId="35896C51" w14:textId="77777777" w:rsidR="00D72A57" w:rsidRPr="00BD4228" w:rsidRDefault="00D72A57" w:rsidP="00503483">
      <w:pPr>
        <w:rPr>
          <w:color w:val="000000"/>
        </w:rPr>
      </w:pPr>
      <w:r w:rsidRPr="00BD4228">
        <w:rPr>
          <w:color w:val="000000"/>
        </w:rPr>
        <w:t xml:space="preserve">Bei Statusverletzungen („falsche Meldungen zur falschen Zeit“) wird eine </w:t>
      </w:r>
      <w:r w:rsidRPr="00BD4228">
        <w:rPr>
          <w:b/>
          <w:color w:val="000000"/>
        </w:rPr>
        <w:t>Error Message</w:t>
      </w:r>
      <w:r w:rsidRPr="00BD4228">
        <w:rPr>
          <w:color w:val="000000"/>
        </w:rPr>
        <w:t xml:space="preserve"> (ErrorAck) gesendet, die sich auf die </w:t>
      </w:r>
      <w:r w:rsidRPr="002043B5">
        <w:rPr>
          <w:i/>
          <w:color w:val="000000"/>
        </w:rPr>
        <w:t>RequestID</w:t>
      </w:r>
      <w:r w:rsidRPr="00BD4228">
        <w:rPr>
          <w:color w:val="000000"/>
        </w:rPr>
        <w:t xml:space="preserve"> des Requests bezieht und eine optionale Kommentierung ermöglicht.</w:t>
      </w:r>
    </w:p>
    <w:p w14:paraId="5C9DA130" w14:textId="452E3BA1" w:rsidR="00D72A57" w:rsidRPr="00BD4228" w:rsidRDefault="00D72A57" w:rsidP="00D72A57">
      <w:pPr>
        <w:ind w:left="357"/>
        <w:rPr>
          <w:color w:val="000000"/>
        </w:rPr>
      </w:pPr>
    </w:p>
    <w:p w14:paraId="263D9278" w14:textId="6CD5588E" w:rsidR="00D72A57" w:rsidRPr="00BD4228" w:rsidRDefault="00D72A57" w:rsidP="00012CFE">
      <w:pPr>
        <w:pStyle w:val="berschrift4"/>
      </w:pPr>
      <w:r w:rsidRPr="00BD4228">
        <w:t>2.2.2.3</w:t>
      </w:r>
      <w:r w:rsidR="002A55FA">
        <w:tab/>
      </w:r>
      <w:r w:rsidRPr="00BD4228">
        <w:t>Anfrage kann nicht umgesetzt werden (nach ETSI TS 102 657, Abschnitt 5.1.5.2)</w:t>
      </w:r>
    </w:p>
    <w:p w14:paraId="2328CBE1" w14:textId="77777777" w:rsidR="00D72A57" w:rsidRPr="00BD4228" w:rsidRDefault="00D72A57" w:rsidP="00503483">
      <w:pPr>
        <w:rPr>
          <w:color w:val="000000"/>
        </w:rPr>
      </w:pPr>
      <w:r w:rsidRPr="00BD4228">
        <w:rPr>
          <w:color w:val="000000"/>
        </w:rPr>
        <w:t xml:space="preserve">Kann eine Anfrage nicht umgesetzt werden (z.B. fehlerhafte Parameter, keine Übereinstimmung zur Anordnung oder bei einem </w:t>
      </w:r>
      <w:r w:rsidRPr="002043B5">
        <w:rPr>
          <w:i/>
          <w:color w:val="000000"/>
        </w:rPr>
        <w:t>data-request</w:t>
      </w:r>
      <w:r w:rsidRPr="00BD4228">
        <w:rPr>
          <w:color w:val="000000"/>
        </w:rPr>
        <w:t xml:space="preserve"> zu einem abgelehnten </w:t>
      </w:r>
      <w:r w:rsidRPr="0070634D">
        <w:rPr>
          <w:color w:val="000000"/>
        </w:rPr>
        <w:t>warrant</w:t>
      </w:r>
      <w:r w:rsidRPr="00BD4228">
        <w:rPr>
          <w:color w:val="000000"/>
        </w:rPr>
        <w:t xml:space="preserve">), ist eine wie im nachfolgenden Beispiel aufgebaute </w:t>
      </w:r>
      <w:r w:rsidRPr="002043B5">
        <w:rPr>
          <w:i/>
          <w:color w:val="000000"/>
        </w:rPr>
        <w:t>FailureResponse</w:t>
      </w:r>
      <w:r w:rsidRPr="00BD4228">
        <w:rPr>
          <w:color w:val="000000"/>
        </w:rPr>
        <w:t>-Nachricht mit einer Begründung zu versenden.</w:t>
      </w:r>
    </w:p>
    <w:p w14:paraId="6F2238BF" w14:textId="77777777" w:rsidR="00D72A57" w:rsidRPr="00BD4228" w:rsidRDefault="00D72A57" w:rsidP="00503483">
      <w:pPr>
        <w:rPr>
          <w:color w:val="000000"/>
        </w:rPr>
      </w:pPr>
      <w:r w:rsidRPr="00BD4228">
        <w:rPr>
          <w:color w:val="000000"/>
        </w:rPr>
        <w:t>Demnach wird dieses Verfahren notwendig, wenn</w:t>
      </w:r>
    </w:p>
    <w:p w14:paraId="0EE7F891" w14:textId="2EBF4569" w:rsidR="00D72A57" w:rsidRPr="00012CFE" w:rsidRDefault="00D72A57" w:rsidP="00503483">
      <w:pPr>
        <w:pStyle w:val="Listenabsatz"/>
        <w:numPr>
          <w:ilvl w:val="0"/>
          <w:numId w:val="88"/>
        </w:numPr>
        <w:ind w:left="360"/>
        <w:rPr>
          <w:color w:val="000000"/>
        </w:rPr>
      </w:pPr>
      <w:r w:rsidRPr="00012CFE">
        <w:rPr>
          <w:color w:val="000000"/>
        </w:rPr>
        <w:t xml:space="preserve">bei der </w:t>
      </w:r>
      <w:r w:rsidRPr="00012CFE">
        <w:rPr>
          <w:color w:val="000000"/>
          <w:u w:val="single"/>
        </w:rPr>
        <w:t>manuellen Überprüfung</w:t>
      </w:r>
      <w:r w:rsidRPr="00012CFE">
        <w:rPr>
          <w:color w:val="000000"/>
        </w:rPr>
        <w:t xml:space="preserve"> einer Request-Nachricht (z.B. nach Übermittlung einer Anordnung oder der Abfrage von Bestandsdaten) festgestellt wird, dass die </w:t>
      </w:r>
      <w:r w:rsidRPr="00012CFE">
        <w:rPr>
          <w:color w:val="000000"/>
          <w:u w:val="single"/>
        </w:rPr>
        <w:t>gesamte</w:t>
      </w:r>
      <w:r w:rsidRPr="00012CFE">
        <w:rPr>
          <w:color w:val="000000"/>
        </w:rPr>
        <w:t xml:space="preserve"> Anfrage nicht umgesetzt werden kann oder</w:t>
      </w:r>
    </w:p>
    <w:p w14:paraId="74378BD8" w14:textId="15F9786E" w:rsidR="00D72A57" w:rsidRPr="00012CFE" w:rsidRDefault="00D72A57" w:rsidP="00503483">
      <w:pPr>
        <w:pStyle w:val="Listenabsatz"/>
        <w:numPr>
          <w:ilvl w:val="0"/>
          <w:numId w:val="88"/>
        </w:numPr>
        <w:ind w:left="360"/>
        <w:rPr>
          <w:color w:val="000000"/>
        </w:rPr>
      </w:pPr>
      <w:r w:rsidRPr="00012CFE">
        <w:rPr>
          <w:color w:val="000000"/>
        </w:rPr>
        <w:t xml:space="preserve">die </w:t>
      </w:r>
      <w:r w:rsidRPr="00012CFE">
        <w:rPr>
          <w:color w:val="000000"/>
          <w:u w:val="single"/>
        </w:rPr>
        <w:t>automatische Prüfung</w:t>
      </w:r>
      <w:r w:rsidRPr="00012CFE">
        <w:rPr>
          <w:color w:val="000000"/>
        </w:rPr>
        <w:t xml:space="preserve"> (z.B. einer Request-Nachricht vom Typ </w:t>
      </w:r>
      <w:r w:rsidRPr="00012CFE">
        <w:rPr>
          <w:i/>
          <w:color w:val="000000"/>
        </w:rPr>
        <w:t>usageData</w:t>
      </w:r>
      <w:r w:rsidRPr="00012CFE">
        <w:rPr>
          <w:color w:val="000000"/>
        </w:rPr>
        <w:t>) einen Fehler der Parameter feststellt.</w:t>
      </w:r>
    </w:p>
    <w:p w14:paraId="11FCCE04" w14:textId="77777777" w:rsidR="00D72A57" w:rsidRPr="00BD4228" w:rsidRDefault="00D72A57" w:rsidP="00503483">
      <w:pPr>
        <w:rPr>
          <w:color w:val="000000"/>
        </w:rPr>
      </w:pPr>
      <w:r w:rsidRPr="00BD4228">
        <w:rPr>
          <w:color w:val="000000"/>
        </w:rPr>
        <w:t xml:space="preserve">Regelmäßig wird anschließend die Übermittlung einer neuen Anfrage unter einer neuen </w:t>
      </w:r>
      <w:r w:rsidRPr="002043B5">
        <w:rPr>
          <w:i/>
          <w:color w:val="000000"/>
        </w:rPr>
        <w:t>requestNumber</w:t>
      </w:r>
      <w:r w:rsidRPr="00BD4228">
        <w:rPr>
          <w:color w:val="000000"/>
        </w:rPr>
        <w:t xml:space="preserve"> nötig.</w:t>
      </w:r>
    </w:p>
    <w:p w14:paraId="2A781C30" w14:textId="77777777" w:rsidR="00D72A57" w:rsidRPr="00BD4228" w:rsidRDefault="00D72A57" w:rsidP="00503483">
      <w:pPr>
        <w:rPr>
          <w:color w:val="000000"/>
        </w:rPr>
      </w:pPr>
      <w:r w:rsidRPr="00BD4228">
        <w:rPr>
          <w:color w:val="000000"/>
        </w:rPr>
        <w:t>Diese FailureResponse-Nachricht kann ebenfalls genutzt werden, wenn technische oder andere Störungen beim verpflichteten Unternehmen die Beauskunftung verzögern und die anfragende Stelle darüber informiert werden soll.</w:t>
      </w:r>
    </w:p>
    <w:p w14:paraId="532D7CD1" w14:textId="77777777" w:rsidR="00D72A57" w:rsidRPr="002043B5" w:rsidRDefault="00D72A57" w:rsidP="002A55FA">
      <w:pPr>
        <w:spacing w:after="0"/>
        <w:ind w:left="357"/>
        <w:rPr>
          <w:highlight w:val="yellow"/>
        </w:rPr>
      </w:pPr>
    </w:p>
    <w:p w14:paraId="131A475A" w14:textId="20D77C93" w:rsidR="00D72A57" w:rsidRPr="00BD4228" w:rsidRDefault="00D72A57" w:rsidP="00012CFE">
      <w:pPr>
        <w:pStyle w:val="berschrift4"/>
      </w:pPr>
      <w:r w:rsidRPr="00BD4228">
        <w:t>2.2.2.4</w:t>
      </w:r>
      <w:r w:rsidR="002A55FA">
        <w:tab/>
      </w:r>
      <w:r w:rsidRPr="00BD4228">
        <w:t xml:space="preserve">Versendung der ResponseComplete- </w:t>
      </w:r>
      <w:r w:rsidR="004D6E6B">
        <w:t>oder</w:t>
      </w:r>
      <w:r w:rsidRPr="00BD4228">
        <w:t xml:space="preserve"> –Incomplete-Nachricht</w:t>
      </w:r>
    </w:p>
    <w:p w14:paraId="723010F9" w14:textId="77777777" w:rsidR="00D72A57" w:rsidRPr="00BD4228" w:rsidRDefault="00D72A57" w:rsidP="00503483">
      <w:pPr>
        <w:rPr>
          <w:color w:val="000000"/>
        </w:rPr>
      </w:pPr>
      <w:r w:rsidRPr="00F535CA">
        <w:rPr>
          <w:color w:val="000000"/>
        </w:rPr>
        <w:t xml:space="preserve">Treten keine Fehler auf, wird der Request vom Typ warrant mit der </w:t>
      </w:r>
      <w:r w:rsidRPr="00BD4228">
        <w:rPr>
          <w:b/>
          <w:color w:val="000000"/>
        </w:rPr>
        <w:t>ResponseComplete-Nachricht</w:t>
      </w:r>
      <w:r w:rsidRPr="00BD4228">
        <w:rPr>
          <w:color w:val="000000"/>
        </w:rPr>
        <w:t xml:space="preserve"> bestätigt.</w:t>
      </w:r>
    </w:p>
    <w:p w14:paraId="305D0D11" w14:textId="77777777" w:rsidR="00D72A57" w:rsidRPr="00BD4228" w:rsidRDefault="00D72A57" w:rsidP="00503483">
      <w:pPr>
        <w:rPr>
          <w:color w:val="000000"/>
        </w:rPr>
      </w:pPr>
      <w:r w:rsidRPr="00BD4228">
        <w:rPr>
          <w:color w:val="000000"/>
        </w:rPr>
        <w:t>Sind Teile der Anordnung nicht umsetzbar</w:t>
      </w:r>
      <w:r>
        <w:rPr>
          <w:color w:val="000000"/>
        </w:rPr>
        <w:t>,</w:t>
      </w:r>
      <w:r w:rsidRPr="00BD4228">
        <w:rPr>
          <w:color w:val="000000"/>
        </w:rPr>
        <w:t xml:space="preserve"> wird eine </w:t>
      </w:r>
      <w:r w:rsidRPr="00BD4228">
        <w:rPr>
          <w:b/>
          <w:color w:val="000000"/>
        </w:rPr>
        <w:t>ResponseIncomplete-Nachricht</w:t>
      </w:r>
      <w:r w:rsidRPr="00BD4228">
        <w:rPr>
          <w:color w:val="000000"/>
        </w:rPr>
        <w:t xml:space="preserve"> versendet, die eine automatisch auswertbare Liste der als ungültig gewerteten einzelnen Kennungen enthält.</w:t>
      </w:r>
      <w:r w:rsidRPr="00BF1E68">
        <w:rPr>
          <w:color w:val="000000"/>
        </w:rPr>
        <w:t xml:space="preserve"> </w:t>
      </w:r>
      <w:r>
        <w:rPr>
          <w:color w:val="000000"/>
        </w:rPr>
        <w:t>Zu j</w:t>
      </w:r>
      <w:r w:rsidRPr="00BF1E68">
        <w:rPr>
          <w:color w:val="000000"/>
        </w:rPr>
        <w:t>e</w:t>
      </w:r>
      <w:r>
        <w:rPr>
          <w:color w:val="000000"/>
        </w:rPr>
        <w:t xml:space="preserve">der </w:t>
      </w:r>
      <w:r>
        <w:rPr>
          <w:color w:val="000000"/>
        </w:rPr>
        <w:lastRenderedPageBreak/>
        <w:t>abgelehnten Kennung (</w:t>
      </w:r>
      <w:r w:rsidRPr="00BF1E68">
        <w:rPr>
          <w:color w:val="000000"/>
        </w:rPr>
        <w:t>RejectedTargetNumber</w:t>
      </w:r>
      <w:r>
        <w:rPr>
          <w:color w:val="000000"/>
        </w:rPr>
        <w:t>)</w:t>
      </w:r>
      <w:r w:rsidRPr="00BF1E68">
        <w:rPr>
          <w:color w:val="000000"/>
        </w:rPr>
        <w:t xml:space="preserve"> </w:t>
      </w:r>
      <w:r>
        <w:rPr>
          <w:color w:val="000000"/>
        </w:rPr>
        <w:t xml:space="preserve">kann </w:t>
      </w:r>
      <w:r w:rsidRPr="00BF1E68">
        <w:rPr>
          <w:color w:val="000000"/>
        </w:rPr>
        <w:t>eine kurze Fehlermeldung (RejectedTargetErrorMessage) hinzugefügt werden.</w:t>
      </w:r>
    </w:p>
    <w:p w14:paraId="13F9C437" w14:textId="77777777" w:rsidR="002A55FA" w:rsidRPr="00BD4228" w:rsidRDefault="002A55FA" w:rsidP="00D72A57">
      <w:pPr>
        <w:spacing w:after="0"/>
        <w:ind w:left="357"/>
        <w:rPr>
          <w:color w:val="000000"/>
        </w:rPr>
      </w:pPr>
    </w:p>
    <w:p w14:paraId="5397B839" w14:textId="01C2A3B1" w:rsidR="00D72A57" w:rsidRPr="00BD4228" w:rsidRDefault="00D72A57" w:rsidP="00012CFE">
      <w:pPr>
        <w:pStyle w:val="berschrift4"/>
      </w:pPr>
      <w:r w:rsidRPr="00BD4228">
        <w:t>2.2.2.5</w:t>
      </w:r>
      <w:r w:rsidR="002A55FA">
        <w:tab/>
      </w:r>
      <w:r w:rsidRPr="00BD4228">
        <w:t>Wiederholte Zusendung der gleichen Message</w:t>
      </w:r>
    </w:p>
    <w:p w14:paraId="7E834BFA" w14:textId="77777777" w:rsidR="00D72A57" w:rsidRPr="00BD4228" w:rsidRDefault="00D72A57" w:rsidP="00503483">
      <w:pPr>
        <w:rPr>
          <w:bCs/>
          <w:color w:val="000000"/>
        </w:rPr>
      </w:pPr>
      <w:r w:rsidRPr="00BD4228">
        <w:rPr>
          <w:bCs/>
          <w:color w:val="000000"/>
        </w:rPr>
        <w:t>Jede request-, response- oder cancel-Message wird durch eine entsprechende ACK-Message bestätigt. In Fällen, in denen diese ACK-Message ausbleibt, kann die gleiche ursprüngliche Message (z.B. ein request) inkl. der gleichen requestNumber erneut gesendet werden. Das jeweils empfangende System muss die Zusendung der gleichen Message erkennen können und</w:t>
      </w:r>
    </w:p>
    <w:p w14:paraId="0E06BDE5" w14:textId="77777777" w:rsidR="00D72A57" w:rsidRPr="00BD4228" w:rsidRDefault="00D72A57" w:rsidP="00503483">
      <w:pPr>
        <w:numPr>
          <w:ilvl w:val="0"/>
          <w:numId w:val="55"/>
        </w:numPr>
        <w:tabs>
          <w:tab w:val="clear" w:pos="1124"/>
          <w:tab w:val="num" w:pos="767"/>
        </w:tabs>
        <w:ind w:left="767"/>
        <w:rPr>
          <w:color w:val="000000"/>
        </w:rPr>
      </w:pPr>
      <w:r w:rsidRPr="00BD4228">
        <w:rPr>
          <w:bCs/>
          <w:color w:val="000000"/>
        </w:rPr>
        <w:t>eine ACK-Message zurücksenden,</w:t>
      </w:r>
    </w:p>
    <w:p w14:paraId="33AFA846" w14:textId="77777777" w:rsidR="00D72A57" w:rsidRPr="00BD4228" w:rsidRDefault="00D72A57" w:rsidP="00503483">
      <w:pPr>
        <w:numPr>
          <w:ilvl w:val="0"/>
          <w:numId w:val="55"/>
        </w:numPr>
        <w:tabs>
          <w:tab w:val="clear" w:pos="1124"/>
          <w:tab w:val="num" w:pos="767"/>
        </w:tabs>
        <w:ind w:left="767"/>
        <w:rPr>
          <w:color w:val="000000"/>
        </w:rPr>
      </w:pPr>
      <w:r w:rsidRPr="00BD4228">
        <w:rPr>
          <w:bCs/>
          <w:color w:val="000000"/>
        </w:rPr>
        <w:t>jedoch die weitere Bearbeitung der zweiten Message (z.B. die Beauskunftung von Verkehrsdaten) dann unterbinden, wenn die erste Message bereits empfangen wurde und sich in Bearbeitung befindet.</w:t>
      </w:r>
    </w:p>
    <w:p w14:paraId="74D7541A" w14:textId="75E5341C" w:rsidR="00D72A57" w:rsidRDefault="00D72A57" w:rsidP="00503483">
      <w:pPr>
        <w:rPr>
          <w:color w:val="000000"/>
        </w:rPr>
      </w:pPr>
      <w:r w:rsidRPr="00BD4228">
        <w:rPr>
          <w:color w:val="000000"/>
        </w:rPr>
        <w:t>Die wiederholte Zusendung der Message muss inhaltsgleich erfolgen; würde ein optional durchgeführter Vergleich der vorliegenden und der wiederholten Message einen Unterschied ergeben, muss die weitere Verarbeitung abgebrochen und mit eine</w:t>
      </w:r>
      <w:r w:rsidR="00503483">
        <w:rPr>
          <w:color w:val="000000"/>
        </w:rPr>
        <w:t>r</w:t>
      </w:r>
      <w:r w:rsidRPr="00BD4228">
        <w:rPr>
          <w:color w:val="000000"/>
        </w:rPr>
        <w:t xml:space="preserve"> </w:t>
      </w:r>
      <w:r w:rsidRPr="00BD4228">
        <w:t>FailureResponse-Nachricht gemeldet</w:t>
      </w:r>
      <w:r w:rsidRPr="00BD4228">
        <w:rPr>
          <w:color w:val="000000"/>
        </w:rPr>
        <w:t xml:space="preserve"> werden</w:t>
      </w:r>
      <w:r w:rsidRPr="00BD4228">
        <w:t>.</w:t>
      </w:r>
    </w:p>
    <w:p w14:paraId="03C25F03" w14:textId="7D1D478C" w:rsidR="00D72A57" w:rsidRPr="00BD4228" w:rsidRDefault="00D72A57" w:rsidP="00012CFE">
      <w:pPr>
        <w:pStyle w:val="berschrift4"/>
      </w:pPr>
      <w:r w:rsidRPr="00BD4228">
        <w:t>2.2.2.</w:t>
      </w:r>
      <w:r>
        <w:t>6</w:t>
      </w:r>
      <w:r w:rsidR="002A55FA">
        <w:tab/>
      </w:r>
      <w:r>
        <w:t>Versendung einer</w:t>
      </w:r>
      <w:r w:rsidRPr="00BD4228">
        <w:t xml:space="preserve"> </w:t>
      </w:r>
      <w:r>
        <w:t>cancel-</w:t>
      </w:r>
      <w:r w:rsidRPr="00BD4228">
        <w:t>Message</w:t>
      </w:r>
    </w:p>
    <w:p w14:paraId="52C3A96A" w14:textId="5EBD2A49" w:rsidR="00D72A57" w:rsidRDefault="00D72A57" w:rsidP="00503483">
      <w:r>
        <w:t xml:space="preserve">Mit einer cancel-Message können Behörden noch unbearbeitete </w:t>
      </w:r>
      <w:r w:rsidRPr="00CE733F">
        <w:rPr>
          <w:i/>
        </w:rPr>
        <w:t>data-requests</w:t>
      </w:r>
      <w:r w:rsidR="00B04B21">
        <w:t xml:space="preserve"> stoppen, </w:t>
      </w:r>
      <w:r>
        <w:t xml:space="preserve">die </w:t>
      </w:r>
      <w:r w:rsidRPr="005229DF">
        <w:t>nicht mehr benötigt werden</w:t>
      </w:r>
      <w:r w:rsidR="00B04B21">
        <w:t>.</w:t>
      </w:r>
      <w:r>
        <w:t xml:space="preserve"> </w:t>
      </w:r>
      <w:r w:rsidRPr="00CE733F">
        <w:rPr>
          <w:i/>
        </w:rPr>
        <w:t>Data-requests</w:t>
      </w:r>
      <w:r>
        <w:t xml:space="preserve">, die bereits in Bearbeitung sind, werden noch </w:t>
      </w:r>
      <w:r w:rsidR="005C036D">
        <w:t>beauskunftet.</w:t>
      </w:r>
    </w:p>
    <w:p w14:paraId="58633307" w14:textId="77777777" w:rsidR="00D72A57" w:rsidRPr="00BD4228" w:rsidRDefault="00D72A57" w:rsidP="00871347">
      <w:pPr>
        <w:pStyle w:val="berschrift3"/>
      </w:pPr>
      <w:bookmarkStart w:id="4324" w:name="_Toc316905691"/>
      <w:r w:rsidRPr="00BD4228">
        <w:t>2.2.3</w:t>
      </w:r>
      <w:r w:rsidRPr="00BD4228">
        <w:tab/>
        <w:t>Festlegung zu den Formaten</w:t>
      </w:r>
      <w:bookmarkEnd w:id="4324"/>
    </w:p>
    <w:p w14:paraId="70A96656" w14:textId="6C447D7F" w:rsidR="00D72A57" w:rsidRPr="00BD4228" w:rsidRDefault="00D72A57" w:rsidP="00D72A57">
      <w:pPr>
        <w:rPr>
          <w:color w:val="000000"/>
        </w:rPr>
      </w:pPr>
      <w:r w:rsidRPr="00BD4228">
        <w:rPr>
          <w:color w:val="000000"/>
        </w:rPr>
        <w:t xml:space="preserve">Grundsätzlich </w:t>
      </w:r>
      <w:r>
        <w:rPr>
          <w:color w:val="000000"/>
        </w:rPr>
        <w:t>sind</w:t>
      </w:r>
      <w:r w:rsidRPr="00BD4228">
        <w:rPr>
          <w:color w:val="000000"/>
        </w:rPr>
        <w:t xml:space="preserve"> die zu beauskunftenden Daten</w:t>
      </w:r>
      <w:r w:rsidR="008516FC">
        <w:rPr>
          <w:color w:val="000000"/>
        </w:rPr>
        <w:t>,</w:t>
      </w:r>
      <w:r w:rsidRPr="00BD4228">
        <w:rPr>
          <w:color w:val="000000"/>
        </w:rPr>
        <w:t xml:space="preserve"> wenn möglich</w:t>
      </w:r>
      <w:r w:rsidR="008516FC">
        <w:rPr>
          <w:color w:val="000000"/>
        </w:rPr>
        <w:t>,</w:t>
      </w:r>
      <w:r w:rsidRPr="00BD4228">
        <w:rPr>
          <w:color w:val="000000"/>
        </w:rPr>
        <w:t xml:space="preserve"> in dem Format </w:t>
      </w:r>
      <w:r>
        <w:rPr>
          <w:color w:val="000000"/>
        </w:rPr>
        <w:t xml:space="preserve">zu </w:t>
      </w:r>
      <w:r w:rsidRPr="00BD4228">
        <w:rPr>
          <w:color w:val="000000"/>
        </w:rPr>
        <w:t>beauskunfte</w:t>
      </w:r>
      <w:r>
        <w:rPr>
          <w:color w:val="000000"/>
        </w:rPr>
        <w:t>n</w:t>
      </w:r>
      <w:r w:rsidRPr="00BD4228">
        <w:rPr>
          <w:color w:val="000000"/>
        </w:rPr>
        <w:t xml:space="preserve">, in dem sie beim verpflichteten Unternehmen vorliegen. Soweit einzelne vorliegende Daten zur Beauskunftung erst in ein durch die ETSI-Spezifikation vorgegebenes Format umgewandelt werden müssen, </w:t>
      </w:r>
      <w:r>
        <w:rPr>
          <w:color w:val="000000"/>
        </w:rPr>
        <w:t>ist</w:t>
      </w:r>
      <w:r w:rsidRPr="00BD4228">
        <w:rPr>
          <w:color w:val="000000"/>
        </w:rPr>
        <w:t xml:space="preserve"> die im nachfolgenden Abschnitt 2.2.3.3 gelistete Kodierung </w:t>
      </w:r>
      <w:r>
        <w:rPr>
          <w:color w:val="000000"/>
        </w:rPr>
        <w:t xml:space="preserve">zu </w:t>
      </w:r>
      <w:r w:rsidRPr="00BD4228">
        <w:rPr>
          <w:color w:val="000000"/>
        </w:rPr>
        <w:t>verwende</w:t>
      </w:r>
      <w:r>
        <w:rPr>
          <w:color w:val="000000"/>
        </w:rPr>
        <w:t>n</w:t>
      </w:r>
      <w:r w:rsidRPr="00BD4228">
        <w:rPr>
          <w:color w:val="000000"/>
        </w:rPr>
        <w:t>. Die berechtigten Stellen müssen die dort aufgeführten Kodierungen innerhalb ihrer Anfragen verwenden.</w:t>
      </w:r>
    </w:p>
    <w:p w14:paraId="76A85077" w14:textId="458B06AF" w:rsidR="00F44CBF" w:rsidRDefault="00D72A57" w:rsidP="00D72A57">
      <w:pPr>
        <w:rPr>
          <w:rFonts w:eastAsia="MS Mincho"/>
          <w:color w:val="000000"/>
        </w:rPr>
      </w:pPr>
      <w:r w:rsidRPr="00BD4228">
        <w:rPr>
          <w:rFonts w:eastAsia="MS Mincho"/>
          <w:color w:val="000000"/>
        </w:rPr>
        <w:t xml:space="preserve">Da diese Festlegungen durch neu hinzukommende Nutzungen </w:t>
      </w:r>
      <w:r w:rsidR="003B289F">
        <w:rPr>
          <w:rFonts w:eastAsia="MS Mincho"/>
          <w:color w:val="000000"/>
        </w:rPr>
        <w:t>oder</w:t>
      </w:r>
      <w:r w:rsidRPr="00BD4228">
        <w:rPr>
          <w:rFonts w:eastAsia="MS Mincho"/>
          <w:color w:val="000000"/>
        </w:rPr>
        <w:t xml:space="preserve"> abfragbare Verkehrsdaten </w:t>
      </w:r>
      <w:r w:rsidR="0036548C">
        <w:rPr>
          <w:rFonts w:eastAsia="MS Mincho"/>
          <w:color w:val="000000"/>
        </w:rPr>
        <w:t xml:space="preserve">ggf. </w:t>
      </w:r>
      <w:r w:rsidRPr="00BD4228">
        <w:rPr>
          <w:rFonts w:eastAsia="MS Mincho"/>
          <w:color w:val="000000"/>
        </w:rPr>
        <w:t xml:space="preserve">ergänzt werden müssen, gibt dieser Abschnitt den Stand bei der Herausgabe der entsprechenden Ausgabe der TR TKÜV wieder. Die Bundesnetzagentur stimmt neu aufzunehmende Festlegungen mit den Betroffenen ab und ergänzt die </w:t>
      </w:r>
      <w:r>
        <w:rPr>
          <w:rFonts w:eastAsia="MS Mincho"/>
          <w:color w:val="000000"/>
        </w:rPr>
        <w:t>Aufl</w:t>
      </w:r>
      <w:r w:rsidRPr="00BD4228">
        <w:rPr>
          <w:rFonts w:eastAsia="MS Mincho"/>
          <w:color w:val="000000"/>
        </w:rPr>
        <w:t>istung. Die jeweils aktuelle Version der Festlegungen zu den Formaten wird nach der Abstimmung auf der Internetseite der Bundesnetzagentur unter (</w:t>
      </w:r>
      <w:hyperlink r:id="rId31" w:history="1">
        <w:r w:rsidR="00323580" w:rsidRPr="004A1EAC">
          <w:rPr>
            <w:rStyle w:val="Hyperlink"/>
            <w:rFonts w:cs="Arial"/>
          </w:rPr>
          <w:t>www.bundesnetzagentur.de/tku</w:t>
        </w:r>
      </w:hyperlink>
      <w:r w:rsidRPr="00BD4228">
        <w:rPr>
          <w:rFonts w:eastAsia="MS Mincho"/>
          <w:color w:val="000000"/>
        </w:rPr>
        <w:t>) zum Download bereitgestellt.</w:t>
      </w:r>
    </w:p>
    <w:p w14:paraId="68DFE718" w14:textId="55A67340" w:rsidR="00D72A57" w:rsidRPr="00BD4228" w:rsidRDefault="00D72A57" w:rsidP="00012CFE">
      <w:pPr>
        <w:pStyle w:val="berschrift4"/>
      </w:pPr>
      <w:r w:rsidRPr="00BD4228">
        <w:t>2.2.3.1</w:t>
      </w:r>
      <w:r w:rsidR="002A55FA">
        <w:tab/>
      </w:r>
      <w:r w:rsidRPr="00BD4228">
        <w:t>Formate für Datums- und Zeitangaben</w:t>
      </w:r>
    </w:p>
    <w:p w14:paraId="63D9F505" w14:textId="303B8AAE" w:rsidR="00D72A57" w:rsidRPr="00BD4228" w:rsidRDefault="00D72A57" w:rsidP="00D72A57">
      <w:pPr>
        <w:rPr>
          <w:color w:val="000000"/>
        </w:rPr>
      </w:pPr>
      <w:r w:rsidRPr="00BD4228">
        <w:rPr>
          <w:color w:val="000000"/>
        </w:rPr>
        <w:t xml:space="preserve">Für diesen Teil der TR TKÜV ist die Nutzung der Kodierung </w:t>
      </w:r>
      <w:r w:rsidRPr="002043B5">
        <w:rPr>
          <w:i/>
          <w:color w:val="000000"/>
        </w:rPr>
        <w:t>GeneralizedTime</w:t>
      </w:r>
      <w:r w:rsidRPr="00BD4228">
        <w:rPr>
          <w:color w:val="000000"/>
        </w:rPr>
        <w:t xml:space="preserve"> für Datums- und Zeitangaben einheitlich vorgegeben. Dabei wird das Format von </w:t>
      </w:r>
      <w:r w:rsidRPr="002043B5">
        <w:rPr>
          <w:i/>
          <w:color w:val="000000"/>
        </w:rPr>
        <w:t>GeneralizedTime</w:t>
      </w:r>
      <w:r w:rsidRPr="00BD4228">
        <w:rPr>
          <w:color w:val="000000"/>
        </w:rPr>
        <w:t xml:space="preserve"> auf YYYYMMDDhhmmss.fraction +/- time-differential eingeschränkt, wobei YYYY dem Jahr entspricht, MM dem Monat, DD dem Tag, hh der Stunde (00 bis 23), mm der Minute (00 bis 59), ss der Sekunde (00 bis 59). Die Angabe einer höheren Genauigkeit (Sekundenbruchteile) ist optional. Die Zeitangabe muss grundsätzlich der amtlichen deutschen Zeit (=local time) entsprechen. Um unterschiedliche Zeiten beim Übergang zwischen Sommer- und Winterzeit unterscheidbar darstellen zu können, ist die Angabe der Zeitdifferenz zu UTC nötig. Diese Vorgabe gilt auch für die zu beauskunftenden Daten</w:t>
      </w:r>
      <w:r w:rsidR="006721CA">
        <w:rPr>
          <w:color w:val="000000"/>
        </w:rPr>
        <w:t>,</w:t>
      </w:r>
      <w:r w:rsidRPr="00BD4228">
        <w:rPr>
          <w:color w:val="000000"/>
        </w:rPr>
        <w:t xml:space="preserve"> die in der eigenen Anlage </w:t>
      </w:r>
      <w:r w:rsidR="006721CA">
        <w:rPr>
          <w:color w:val="000000"/>
        </w:rPr>
        <w:t>oder</w:t>
      </w:r>
      <w:r w:rsidRPr="00BD4228">
        <w:rPr>
          <w:color w:val="000000"/>
        </w:rPr>
        <w:t xml:space="preserve"> im eigenen Netz des verpflichteten Unternehmens erzeugt werden; bei Zeitangaben von ausländischen Roamingpartnern kann abweichend die bereitgestellte Zeitangabe verwendet werden.</w:t>
      </w:r>
    </w:p>
    <w:p w14:paraId="3B999F9A" w14:textId="35ABC681" w:rsidR="00D72A57" w:rsidRPr="00B71112" w:rsidRDefault="00D72A57" w:rsidP="00012CFE">
      <w:pPr>
        <w:pStyle w:val="berschrift4"/>
      </w:pPr>
      <w:r w:rsidRPr="00B71112">
        <w:t>2.2.3.2</w:t>
      </w:r>
      <w:r w:rsidR="002A55FA">
        <w:tab/>
      </w:r>
      <w:r w:rsidRPr="00B71112">
        <w:t>Formate für geografische Standortinformationen nach ETSI TS 102 657</w:t>
      </w:r>
    </w:p>
    <w:p w14:paraId="0F8CA82C" w14:textId="77777777" w:rsidR="00D72A57" w:rsidRPr="00B71112" w:rsidRDefault="00D72A57" w:rsidP="00D72A57">
      <w:r w:rsidRPr="00B71112">
        <w:t>Als Standardwert für die Koordinaten-Angaben sind geografische Koordinaten in dezimaler Schreibweise („</w:t>
      </w:r>
      <w:r w:rsidRPr="00B71112">
        <w:rPr>
          <w:i/>
        </w:rPr>
        <w:t>geoCoordinatesDec</w:t>
      </w:r>
      <w:r w:rsidRPr="00B71112">
        <w:t>“) oder geografische Winkelkoordinaten („</w:t>
      </w:r>
      <w:r w:rsidRPr="00B71112">
        <w:rPr>
          <w:i/>
        </w:rPr>
        <w:t>geoCoordinates</w:t>
      </w:r>
      <w:r w:rsidRPr="00B71112">
        <w:t>“) zu verwenden.</w:t>
      </w:r>
    </w:p>
    <w:p w14:paraId="221C4F91" w14:textId="0D06A72C" w:rsidR="00D72A57" w:rsidRPr="00B71112" w:rsidRDefault="00D72A57" w:rsidP="00D72A57">
      <w:r w:rsidRPr="00B71112">
        <w:t>Die Koordinaten-Angabe erfolgt innerhalb der Struktur „</w:t>
      </w:r>
      <w:r w:rsidRPr="00B71112">
        <w:rPr>
          <w:i/>
        </w:rPr>
        <w:t>extendedLocation</w:t>
      </w:r>
      <w:r w:rsidRPr="00B71112">
        <w:t xml:space="preserve">“ auf Basis des Bezugssystems WGS84. Sofern bekannt, </w:t>
      </w:r>
      <w:r w:rsidR="00BD4FB9">
        <w:t>hat</w:t>
      </w:r>
      <w:r w:rsidR="00BD4FB9" w:rsidRPr="00B71112">
        <w:t xml:space="preserve"> </w:t>
      </w:r>
      <w:r w:rsidRPr="00B71112">
        <w:t>die Standortinformation unter Angabe der Hauptstrahlrichtung („</w:t>
      </w:r>
      <w:r w:rsidRPr="00B71112">
        <w:rPr>
          <w:i/>
        </w:rPr>
        <w:t>azimuth</w:t>
      </w:r>
      <w:r w:rsidRPr="00B71112">
        <w:t>“) zu erfolgen.</w:t>
      </w:r>
    </w:p>
    <w:p w14:paraId="346CB035" w14:textId="19EB10DE" w:rsidR="00D72A57" w:rsidRDefault="00D72A57" w:rsidP="00D72A57">
      <w:pPr>
        <w:rPr>
          <w:b/>
          <w:color w:val="000000"/>
        </w:rPr>
      </w:pPr>
      <w:r w:rsidRPr="00B71112">
        <w:t xml:space="preserve">Sofern die Beschreibung eines geografischen Standortes, z.B. für eine sogenannte Funkzellenabfrage oder zur Erteilung der Auskunft </w:t>
      </w:r>
      <w:r w:rsidRPr="00B71112">
        <w:rPr>
          <w:color w:val="000000"/>
        </w:rPr>
        <w:t>zur Standortfeststellung von mobilen Endgeräten,</w:t>
      </w:r>
      <w:r w:rsidRPr="00B71112">
        <w:t xml:space="preserve"> mittels postalischer </w:t>
      </w:r>
      <w:r w:rsidRPr="00B71112">
        <w:lastRenderedPageBreak/>
        <w:t>Angaben erfolgen muss, ist diese unter Verwendung des Parameters „</w:t>
      </w:r>
      <w:r w:rsidRPr="00B71112">
        <w:rPr>
          <w:i/>
        </w:rPr>
        <w:t>postalLocation</w:t>
      </w:r>
      <w:r w:rsidRPr="00B71112">
        <w:t>“ innerhalb der Struktur „</w:t>
      </w:r>
      <w:r w:rsidRPr="00B71112">
        <w:rPr>
          <w:i/>
        </w:rPr>
        <w:t>extendedLocation</w:t>
      </w:r>
      <w:r w:rsidRPr="00B71112">
        <w:t>“ mitzuteilen.</w:t>
      </w:r>
    </w:p>
    <w:p w14:paraId="48B0C25C" w14:textId="69F2CB7E" w:rsidR="00D72A57" w:rsidRPr="00D845E2" w:rsidRDefault="00D72A57" w:rsidP="00012CFE">
      <w:pPr>
        <w:pStyle w:val="berschrift4"/>
      </w:pPr>
      <w:r w:rsidRPr="00D845E2">
        <w:t>2.2.3.3</w:t>
      </w:r>
      <w:r w:rsidR="002A55FA">
        <w:tab/>
      </w:r>
      <w:r w:rsidRPr="00D845E2">
        <w:t>Formate der Funkzellenkennung für Funkzellenabfragen</w:t>
      </w:r>
    </w:p>
    <w:p w14:paraId="401D2CD9" w14:textId="691A00D7" w:rsidR="00D72A57" w:rsidRPr="00D845E2" w:rsidRDefault="00D72A57" w:rsidP="00D72A57">
      <w:pPr>
        <w:pStyle w:val="Kommentartext"/>
        <w:rPr>
          <w:color w:val="000000"/>
        </w:rPr>
      </w:pPr>
      <w:r w:rsidRPr="00D845E2">
        <w:t>Bei Funkzellenabfragen ist die angefragte Funkzellenkennung</w:t>
      </w:r>
      <w:r w:rsidR="00C107B6">
        <w:t xml:space="preserve"> von 2G bis 4G (inkl. 5G NSA)</w:t>
      </w:r>
      <w:r w:rsidRPr="00D845E2">
        <w:t xml:space="preserve"> im Feld </w:t>
      </w:r>
      <w:r w:rsidRPr="00D845E2">
        <w:rPr>
          <w:i/>
        </w:rPr>
        <w:t>„userLocationInformation“</w:t>
      </w:r>
      <w:r w:rsidRPr="00D845E2">
        <w:t xml:space="preserve"> zu übermitteln. </w:t>
      </w:r>
      <w:r w:rsidRPr="00D845E2">
        <w:rPr>
          <w:color w:val="000000"/>
        </w:rPr>
        <w:t xml:space="preserve">Hierbei ist zu beachten, dass nur eine Angabe im </w:t>
      </w:r>
      <w:r w:rsidRPr="00D845E2">
        <w:rPr>
          <w:i/>
          <w:color w:val="000000"/>
        </w:rPr>
        <w:t>userLocationInformation-Block</w:t>
      </w:r>
      <w:r w:rsidRPr="00D845E2">
        <w:rPr>
          <w:color w:val="000000"/>
        </w:rPr>
        <w:t xml:space="preserve"> enthalten sein darf. Die Verwendung anderer Datenfelder</w:t>
      </w:r>
      <w:r w:rsidR="00397A08">
        <w:rPr>
          <w:color w:val="000000"/>
        </w:rPr>
        <w:t>,</w:t>
      </w:r>
      <w:r w:rsidRPr="00D845E2">
        <w:rPr>
          <w:color w:val="000000"/>
        </w:rPr>
        <w:t xml:space="preserve"> wie z.B. GlobalCellID</w:t>
      </w:r>
      <w:r w:rsidR="00335851">
        <w:rPr>
          <w:color w:val="000000"/>
        </w:rPr>
        <w:t>,</w:t>
      </w:r>
      <w:r w:rsidRPr="00D845E2">
        <w:rPr>
          <w:color w:val="000000"/>
        </w:rPr>
        <w:t xml:space="preserve"> ist nicht zulässig.</w:t>
      </w:r>
      <w:r w:rsidR="00C107B6">
        <w:rPr>
          <w:color w:val="000000"/>
        </w:rPr>
        <w:t xml:space="preserve"> </w:t>
      </w:r>
      <w:r w:rsidR="00C107B6">
        <w:t>Für 5G SA Funkzellenkennungen muss stattdessen das Feld nCGI (in TS 102 657 bereits vorhanden) genutzt werden.</w:t>
      </w:r>
    </w:p>
    <w:p w14:paraId="687E06BC" w14:textId="1F4E13F5" w:rsidR="00D72A57" w:rsidRPr="00BD4228" w:rsidRDefault="00D72A57" w:rsidP="00012CFE">
      <w:pPr>
        <w:pStyle w:val="Kommentartext"/>
      </w:pPr>
      <w:r w:rsidRPr="00D845E2">
        <w:t>Für Funkzellenkennungen innerhalb von Verkehrsdatenauskünften ist ebenfalls ausschließlich das Feld „</w:t>
      </w:r>
      <w:r w:rsidRPr="00D845E2">
        <w:rPr>
          <w:i/>
        </w:rPr>
        <w:t>userLocationInformation“</w:t>
      </w:r>
      <w:r w:rsidRPr="00D845E2">
        <w:t xml:space="preserve"> zu verwenden.</w:t>
      </w:r>
      <w:ins w:id="4325" w:author="IS16-3" w:date="2022-03-31T12:57:00Z">
        <w:r w:rsidR="00E5676B">
          <w:t xml:space="preserve"> Für 5G SA Funkzellenkennungen muss auch hier stattdessen das Feld nCGI verwendet werden.</w:t>
        </w:r>
      </w:ins>
    </w:p>
    <w:p w14:paraId="45D55016" w14:textId="1573EB15" w:rsidR="00D72A57" w:rsidRPr="00BD4228" w:rsidRDefault="00D72A57" w:rsidP="00012CFE">
      <w:pPr>
        <w:pStyle w:val="berschrift4"/>
      </w:pPr>
      <w:r w:rsidRPr="00BD4228">
        <w:t>2.2.3.</w:t>
      </w:r>
      <w:r>
        <w:t>4</w:t>
      </w:r>
      <w:r w:rsidR="002A55FA">
        <w:tab/>
      </w:r>
      <w:r w:rsidRPr="00BD4228">
        <w:t>Formate für sonstige Kennungen nach ETSI TS 102 657</w:t>
      </w:r>
    </w:p>
    <w:p w14:paraId="236E2426" w14:textId="77777777" w:rsidR="00D72A57" w:rsidRPr="00BD4228" w:rsidRDefault="00D72A57" w:rsidP="00D72A57">
      <w:pPr>
        <w:rPr>
          <w:color w:val="000000"/>
        </w:rPr>
      </w:pPr>
      <w:r w:rsidRPr="00BD4228">
        <w:rPr>
          <w:color w:val="000000"/>
        </w:rPr>
        <w:t>Die nachfolgende Tabelle A listet die Kennungen nach ETSI TS 102 657 zur Erläuterung deren Nutzung auf, für die lediglich eine Fo</w:t>
      </w:r>
      <w:r>
        <w:rPr>
          <w:color w:val="000000"/>
        </w:rPr>
        <w:t>rmatierungsmöglichkeit besteht.</w:t>
      </w:r>
    </w:p>
    <w:p w14:paraId="536D9C92" w14:textId="162526CB" w:rsidR="00D72A57" w:rsidRPr="00BD4228" w:rsidRDefault="00D72A57" w:rsidP="00D72A57">
      <w:pPr>
        <w:rPr>
          <w:color w:val="000000"/>
        </w:rPr>
      </w:pPr>
      <w:r w:rsidRPr="00BD4228">
        <w:rPr>
          <w:color w:val="000000"/>
        </w:rPr>
        <w:t>Tabelle B enthält Kennungen, für die in der ETSI-Spezifikation mehrere Formatierungs</w:t>
      </w:r>
      <w:del w:id="4326" w:author="IS16-3" w:date="2022-03-07T11:39:00Z">
        <w:r w:rsidRPr="00BD4228" w:rsidDel="002F1B11">
          <w:rPr>
            <w:color w:val="000000"/>
          </w:rPr>
          <w:delText>-</w:delText>
        </w:r>
      </w:del>
      <w:r w:rsidRPr="00BD4228">
        <w:rPr>
          <w:color w:val="000000"/>
        </w:rPr>
        <w:t xml:space="preserve">möglichkeiten vorgesehen sind oder bei denen eine Erläuterung hilfreich erscheint, und erläutert die Varianten, die nach der Vorgabe der obigen Erläuterung verwendet werden sollen </w:t>
      </w:r>
      <w:r w:rsidR="00DB7279">
        <w:rPr>
          <w:color w:val="000000"/>
        </w:rPr>
        <w:t>oder</w:t>
      </w:r>
      <w:r w:rsidRPr="00BD4228">
        <w:rPr>
          <w:color w:val="000000"/>
        </w:rPr>
        <w:t xml:space="preserve"> für die requests der berechtigten Stellen verwendet werden müssen: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1276"/>
        <w:gridCol w:w="3119"/>
      </w:tblGrid>
      <w:tr w:rsidR="00D72A57" w:rsidRPr="00BD4228" w14:paraId="7197C0E8" w14:textId="77777777" w:rsidTr="00977327">
        <w:tc>
          <w:tcPr>
            <w:tcW w:w="9498" w:type="dxa"/>
            <w:gridSpan w:val="4"/>
            <w:tcBorders>
              <w:bottom w:val="nil"/>
            </w:tcBorders>
            <w:shd w:val="clear" w:color="auto" w:fill="E6E6E6"/>
          </w:tcPr>
          <w:p w14:paraId="2F1C73EB" w14:textId="77777777" w:rsidR="00D72A57" w:rsidRPr="00BD4228" w:rsidRDefault="00D72A57" w:rsidP="00977327">
            <w:pPr>
              <w:rPr>
                <w:rStyle w:val="msoins0"/>
                <w:rFonts w:cs="Arial"/>
                <w:b/>
                <w:color w:val="000000"/>
                <w:sz w:val="18"/>
                <w:szCs w:val="18"/>
              </w:rPr>
            </w:pPr>
            <w:r w:rsidRPr="00BD4228">
              <w:rPr>
                <w:rStyle w:val="msoins0"/>
                <w:rFonts w:cs="Arial"/>
                <w:b/>
                <w:color w:val="000000"/>
                <w:sz w:val="18"/>
                <w:szCs w:val="18"/>
              </w:rPr>
              <w:t>Tabelle A</w:t>
            </w:r>
          </w:p>
        </w:tc>
      </w:tr>
      <w:tr w:rsidR="00D72A57" w:rsidRPr="00BD4228" w14:paraId="07EA52EC" w14:textId="77777777" w:rsidTr="00977327">
        <w:tc>
          <w:tcPr>
            <w:tcW w:w="2268" w:type="dxa"/>
            <w:tcBorders>
              <w:top w:val="nil"/>
            </w:tcBorders>
            <w:shd w:val="clear" w:color="auto" w:fill="E6E6E6"/>
          </w:tcPr>
          <w:p w14:paraId="65D06982" w14:textId="77777777" w:rsidR="00D72A57" w:rsidRPr="00BD4228" w:rsidRDefault="00D72A57" w:rsidP="00977327">
            <w:pPr>
              <w:rPr>
                <w:rStyle w:val="msoins0"/>
                <w:rFonts w:cs="Arial"/>
                <w:b/>
                <w:color w:val="000000"/>
                <w:sz w:val="18"/>
                <w:szCs w:val="18"/>
              </w:rPr>
            </w:pPr>
            <w:r w:rsidRPr="00BD4228">
              <w:rPr>
                <w:rStyle w:val="msoins0"/>
                <w:rFonts w:cs="Arial"/>
                <w:b/>
                <w:color w:val="000000"/>
                <w:sz w:val="18"/>
                <w:szCs w:val="18"/>
              </w:rPr>
              <w:t>Kennung</w:t>
            </w:r>
          </w:p>
        </w:tc>
        <w:tc>
          <w:tcPr>
            <w:tcW w:w="2835" w:type="dxa"/>
            <w:tcBorders>
              <w:top w:val="nil"/>
            </w:tcBorders>
            <w:shd w:val="clear" w:color="auto" w:fill="E6E6E6"/>
          </w:tcPr>
          <w:p w14:paraId="076C895B" w14:textId="77777777" w:rsidR="00D72A57" w:rsidRPr="00BD4228" w:rsidRDefault="00D72A57" w:rsidP="00977327">
            <w:pPr>
              <w:rPr>
                <w:b/>
                <w:color w:val="000000"/>
              </w:rPr>
            </w:pPr>
            <w:r w:rsidRPr="00BD4228">
              <w:rPr>
                <w:rStyle w:val="msoins0"/>
                <w:rFonts w:cs="Arial"/>
                <w:b/>
                <w:color w:val="000000"/>
                <w:sz w:val="18"/>
                <w:szCs w:val="18"/>
              </w:rPr>
              <w:t>Format nach TS 102 657</w:t>
            </w:r>
            <w:r w:rsidRPr="00BD4228">
              <w:rPr>
                <w:rStyle w:val="msoins0"/>
                <w:rFonts w:cs="Arial"/>
                <w:b/>
                <w:color w:val="000000"/>
                <w:sz w:val="18"/>
                <w:szCs w:val="18"/>
              </w:rPr>
              <w:br/>
              <w:t>(ggf. nationale Ergänzung)</w:t>
            </w:r>
          </w:p>
        </w:tc>
        <w:tc>
          <w:tcPr>
            <w:tcW w:w="4395" w:type="dxa"/>
            <w:gridSpan w:val="2"/>
            <w:tcBorders>
              <w:top w:val="nil"/>
            </w:tcBorders>
            <w:shd w:val="clear" w:color="auto" w:fill="E6E6E6"/>
          </w:tcPr>
          <w:p w14:paraId="69DE1577" w14:textId="77777777" w:rsidR="00D72A57" w:rsidRPr="00BD4228" w:rsidRDefault="00D72A57" w:rsidP="00977327">
            <w:pPr>
              <w:rPr>
                <w:rStyle w:val="msoins0"/>
                <w:rFonts w:cs="Arial"/>
                <w:b/>
                <w:color w:val="000000"/>
                <w:sz w:val="18"/>
                <w:szCs w:val="18"/>
              </w:rPr>
            </w:pPr>
            <w:r w:rsidRPr="00BD4228">
              <w:rPr>
                <w:rStyle w:val="msoins0"/>
                <w:rFonts w:cs="Arial"/>
                <w:b/>
                <w:color w:val="000000"/>
                <w:sz w:val="18"/>
                <w:szCs w:val="18"/>
              </w:rPr>
              <w:t>Beispiel der Kodierung nach TS 102 657</w:t>
            </w:r>
          </w:p>
        </w:tc>
      </w:tr>
      <w:tr w:rsidR="00D72A57" w:rsidRPr="00BD4228" w14:paraId="017F3C1E" w14:textId="77777777" w:rsidTr="00977327">
        <w:trPr>
          <w:trHeight w:val="353"/>
        </w:trPr>
        <w:tc>
          <w:tcPr>
            <w:tcW w:w="2268" w:type="dxa"/>
            <w:vMerge w:val="restart"/>
          </w:tcPr>
          <w:p w14:paraId="437BCF4C" w14:textId="77777777" w:rsidR="00D72A57" w:rsidRPr="00BD4228" w:rsidRDefault="00D72A57" w:rsidP="00977327">
            <w:pPr>
              <w:rPr>
                <w:rStyle w:val="msoins0"/>
                <w:rFonts w:cs="Arial"/>
                <w:color w:val="000000"/>
                <w:sz w:val="18"/>
                <w:szCs w:val="18"/>
              </w:rPr>
            </w:pPr>
            <w:r w:rsidRPr="00BD4228">
              <w:rPr>
                <w:color w:val="000000"/>
                <w:sz w:val="18"/>
                <w:szCs w:val="18"/>
              </w:rPr>
              <w:t>PartyNumber</w:t>
            </w:r>
            <w:r w:rsidRPr="00BD4228">
              <w:rPr>
                <w:rStyle w:val="msoins0"/>
                <w:rFonts w:cs="Arial"/>
                <w:color w:val="000000"/>
                <w:sz w:val="18"/>
                <w:szCs w:val="18"/>
              </w:rPr>
              <w:br/>
              <w:t>(</w:t>
            </w:r>
            <w:r w:rsidRPr="00BD4228">
              <w:rPr>
                <w:color w:val="000000"/>
                <w:sz w:val="18"/>
                <w:szCs w:val="18"/>
              </w:rPr>
              <w:t>Rufnummer</w:t>
            </w:r>
            <w:r w:rsidRPr="00BD4228">
              <w:rPr>
                <w:rStyle w:val="msoins0"/>
                <w:rFonts w:cs="Arial"/>
                <w:color w:val="000000"/>
                <w:sz w:val="18"/>
                <w:szCs w:val="18"/>
              </w:rPr>
              <w:t xml:space="preserve">, </w:t>
            </w:r>
            <w:r w:rsidRPr="00BD4228">
              <w:rPr>
                <w:color w:val="000000"/>
                <w:sz w:val="18"/>
                <w:szCs w:val="18"/>
              </w:rPr>
              <w:t>MSISDN, VLR</w:t>
            </w:r>
            <w:r w:rsidRPr="00BD4228">
              <w:rPr>
                <w:rStyle w:val="msoins0"/>
                <w:rFonts w:cs="Arial"/>
                <w:color w:val="000000"/>
                <w:sz w:val="18"/>
                <w:szCs w:val="18"/>
              </w:rPr>
              <w:t>)</w:t>
            </w:r>
          </w:p>
        </w:tc>
        <w:tc>
          <w:tcPr>
            <w:tcW w:w="2835" w:type="dxa"/>
            <w:vMerge w:val="restart"/>
          </w:tcPr>
          <w:p w14:paraId="7FCC6CD9" w14:textId="77777777" w:rsidR="00D72A57" w:rsidRPr="00BD4228" w:rsidRDefault="00D72A57" w:rsidP="00977327">
            <w:pPr>
              <w:rPr>
                <w:rStyle w:val="msoins0"/>
                <w:rFonts w:cs="Arial"/>
                <w:color w:val="000000"/>
                <w:sz w:val="18"/>
                <w:szCs w:val="18"/>
              </w:rPr>
            </w:pPr>
            <w:r w:rsidRPr="00BD4228">
              <w:rPr>
                <w:rStyle w:val="msoins0"/>
                <w:rFonts w:cs="Arial"/>
                <w:color w:val="000000"/>
                <w:sz w:val="18"/>
                <w:szCs w:val="18"/>
              </w:rPr>
              <w:t xml:space="preserve">E.164 </w:t>
            </w:r>
            <w:r w:rsidRPr="00BD4228">
              <w:rPr>
                <w:color w:val="000000"/>
                <w:sz w:val="18"/>
                <w:szCs w:val="18"/>
              </w:rPr>
              <w:t>im</w:t>
            </w:r>
            <w:r w:rsidRPr="00BD4228">
              <w:rPr>
                <w:rStyle w:val="msoins0"/>
                <w:rFonts w:cs="Arial"/>
                <w:color w:val="000000"/>
                <w:sz w:val="18"/>
                <w:szCs w:val="18"/>
              </w:rPr>
              <w:t xml:space="preserve"> </w:t>
            </w:r>
            <w:r w:rsidRPr="00BD4228">
              <w:rPr>
                <w:color w:val="000000"/>
                <w:sz w:val="18"/>
                <w:szCs w:val="18"/>
              </w:rPr>
              <w:t>internationalen Format</w:t>
            </w:r>
            <w:r w:rsidRPr="00BD4228">
              <w:rPr>
                <w:rStyle w:val="msoins0"/>
                <w:rFonts w:cs="Arial"/>
                <w:color w:val="000000"/>
                <w:sz w:val="18"/>
                <w:szCs w:val="18"/>
              </w:rPr>
              <w:t xml:space="preserve"> </w:t>
            </w:r>
            <w:r w:rsidRPr="00BD4228">
              <w:rPr>
                <w:color w:val="000000"/>
                <w:sz w:val="18"/>
                <w:szCs w:val="18"/>
              </w:rPr>
              <w:t>als UTF</w:t>
            </w:r>
            <w:r w:rsidRPr="00BD4228">
              <w:rPr>
                <w:rStyle w:val="msoins0"/>
                <w:rFonts w:cs="Arial"/>
                <w:color w:val="000000"/>
                <w:sz w:val="18"/>
                <w:szCs w:val="18"/>
              </w:rPr>
              <w:t>-</w:t>
            </w:r>
            <w:r w:rsidRPr="00BD4228">
              <w:rPr>
                <w:color w:val="000000"/>
                <w:sz w:val="18"/>
                <w:szCs w:val="18"/>
              </w:rPr>
              <w:t>String</w:t>
            </w:r>
          </w:p>
        </w:tc>
        <w:tc>
          <w:tcPr>
            <w:tcW w:w="1276" w:type="dxa"/>
            <w:vAlign w:val="center"/>
          </w:tcPr>
          <w:p w14:paraId="6078C3A8"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Kennung</w:t>
            </w:r>
          </w:p>
        </w:tc>
        <w:tc>
          <w:tcPr>
            <w:tcW w:w="3119" w:type="dxa"/>
            <w:vAlign w:val="center"/>
          </w:tcPr>
          <w:p w14:paraId="13F6E36B"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0123/4567890</w:t>
            </w:r>
          </w:p>
        </w:tc>
      </w:tr>
      <w:tr w:rsidR="00D72A57" w:rsidRPr="00BD4228" w14:paraId="5F485C9A" w14:textId="77777777" w:rsidTr="00977327">
        <w:trPr>
          <w:trHeight w:val="352"/>
        </w:trPr>
        <w:tc>
          <w:tcPr>
            <w:tcW w:w="2268" w:type="dxa"/>
            <w:vMerge/>
          </w:tcPr>
          <w:p w14:paraId="0931FFE0" w14:textId="77777777" w:rsidR="00D72A57" w:rsidRPr="00BD4228" w:rsidRDefault="00D72A57" w:rsidP="00977327">
            <w:pPr>
              <w:rPr>
                <w:rStyle w:val="msoins0"/>
                <w:rFonts w:cs="Arial"/>
                <w:color w:val="000000"/>
                <w:sz w:val="18"/>
                <w:szCs w:val="18"/>
              </w:rPr>
            </w:pPr>
          </w:p>
        </w:tc>
        <w:tc>
          <w:tcPr>
            <w:tcW w:w="2835" w:type="dxa"/>
            <w:vMerge/>
          </w:tcPr>
          <w:p w14:paraId="5E31F7F6" w14:textId="77777777" w:rsidR="00D72A57" w:rsidRPr="00BD4228" w:rsidRDefault="00D72A57" w:rsidP="00977327">
            <w:pPr>
              <w:rPr>
                <w:rStyle w:val="msoins0"/>
                <w:rFonts w:cs="Arial"/>
                <w:color w:val="000000"/>
                <w:sz w:val="18"/>
                <w:szCs w:val="18"/>
              </w:rPr>
            </w:pPr>
          </w:p>
        </w:tc>
        <w:tc>
          <w:tcPr>
            <w:tcW w:w="1276" w:type="dxa"/>
            <w:vAlign w:val="center"/>
          </w:tcPr>
          <w:p w14:paraId="3E027790"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ETSI-Format</w:t>
            </w:r>
          </w:p>
        </w:tc>
        <w:tc>
          <w:tcPr>
            <w:tcW w:w="3119" w:type="dxa"/>
            <w:vAlign w:val="center"/>
          </w:tcPr>
          <w:p w14:paraId="7FB1B3B6"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491234567890</w:t>
            </w:r>
          </w:p>
        </w:tc>
      </w:tr>
      <w:tr w:rsidR="00D72A57" w:rsidRPr="00BD4228" w14:paraId="43EDEA34" w14:textId="77777777" w:rsidTr="00977327">
        <w:trPr>
          <w:trHeight w:val="353"/>
        </w:trPr>
        <w:tc>
          <w:tcPr>
            <w:tcW w:w="2268" w:type="dxa"/>
            <w:vMerge w:val="restart"/>
          </w:tcPr>
          <w:p w14:paraId="76157A26" w14:textId="77777777" w:rsidR="00D72A57" w:rsidRPr="00BD4228" w:rsidRDefault="00D72A57" w:rsidP="00977327">
            <w:pPr>
              <w:rPr>
                <w:rStyle w:val="msoins0"/>
                <w:rFonts w:cs="Arial"/>
                <w:color w:val="000000"/>
                <w:sz w:val="18"/>
                <w:szCs w:val="18"/>
              </w:rPr>
            </w:pPr>
            <w:r w:rsidRPr="00BD4228">
              <w:rPr>
                <w:rStyle w:val="msoins0"/>
                <w:rFonts w:cs="Arial"/>
                <w:color w:val="000000"/>
                <w:sz w:val="18"/>
                <w:szCs w:val="18"/>
              </w:rPr>
              <w:t>IMSI</w:t>
            </w:r>
          </w:p>
        </w:tc>
        <w:tc>
          <w:tcPr>
            <w:tcW w:w="2835" w:type="dxa"/>
            <w:vMerge w:val="restart"/>
          </w:tcPr>
          <w:p w14:paraId="30FC0DD3" w14:textId="77777777" w:rsidR="00D72A57" w:rsidRPr="00BD4228" w:rsidRDefault="00D72A57" w:rsidP="00977327">
            <w:pPr>
              <w:rPr>
                <w:rStyle w:val="msoins0"/>
                <w:rFonts w:cs="Arial"/>
                <w:color w:val="000000"/>
                <w:sz w:val="18"/>
                <w:szCs w:val="18"/>
              </w:rPr>
            </w:pPr>
            <w:r w:rsidRPr="00BD4228">
              <w:rPr>
                <w:rStyle w:val="msoins0"/>
                <w:rFonts w:cs="Arial"/>
                <w:color w:val="000000"/>
                <w:sz w:val="18"/>
                <w:szCs w:val="18"/>
                <w:lang w:val="en-US"/>
              </w:rPr>
              <w:t>Octet String Size 3-8</w:t>
            </w:r>
            <w:r w:rsidRPr="00BD4228">
              <w:rPr>
                <w:rStyle w:val="msoins0"/>
                <w:rFonts w:cs="Arial"/>
                <w:color w:val="000000"/>
                <w:sz w:val="18"/>
                <w:szCs w:val="18"/>
                <w:lang w:val="en-US"/>
              </w:rPr>
              <w:br/>
              <w:t>nach 3GPP TS 09.02</w:t>
            </w:r>
          </w:p>
        </w:tc>
        <w:tc>
          <w:tcPr>
            <w:tcW w:w="1276" w:type="dxa"/>
            <w:vAlign w:val="center"/>
          </w:tcPr>
          <w:p w14:paraId="50AB2175"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Kennung</w:t>
            </w:r>
          </w:p>
        </w:tc>
        <w:tc>
          <w:tcPr>
            <w:tcW w:w="3119" w:type="dxa"/>
            <w:shd w:val="clear" w:color="auto" w:fill="auto"/>
            <w:vAlign w:val="center"/>
          </w:tcPr>
          <w:p w14:paraId="502F5C1F"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262071234567890</w:t>
            </w:r>
          </w:p>
        </w:tc>
      </w:tr>
      <w:tr w:rsidR="00D72A57" w:rsidRPr="00BD4228" w14:paraId="7A269132" w14:textId="77777777" w:rsidTr="00977327">
        <w:trPr>
          <w:trHeight w:val="352"/>
        </w:trPr>
        <w:tc>
          <w:tcPr>
            <w:tcW w:w="2268" w:type="dxa"/>
            <w:vMerge/>
          </w:tcPr>
          <w:p w14:paraId="193E97AC" w14:textId="77777777" w:rsidR="00D72A57" w:rsidRPr="00BD4228" w:rsidRDefault="00D72A57" w:rsidP="00977327">
            <w:pPr>
              <w:rPr>
                <w:rStyle w:val="msoins0"/>
                <w:rFonts w:cs="Arial"/>
                <w:color w:val="000000"/>
                <w:sz w:val="18"/>
                <w:szCs w:val="18"/>
              </w:rPr>
            </w:pPr>
          </w:p>
        </w:tc>
        <w:tc>
          <w:tcPr>
            <w:tcW w:w="2835" w:type="dxa"/>
            <w:vMerge/>
          </w:tcPr>
          <w:p w14:paraId="114D5F9A" w14:textId="77777777" w:rsidR="00D72A57" w:rsidRPr="00BD4228" w:rsidRDefault="00D72A57" w:rsidP="00977327">
            <w:pPr>
              <w:rPr>
                <w:rStyle w:val="msoins0"/>
                <w:rFonts w:cs="Arial"/>
                <w:color w:val="000000"/>
                <w:sz w:val="18"/>
                <w:szCs w:val="18"/>
                <w:lang w:val="en-US"/>
              </w:rPr>
            </w:pPr>
          </w:p>
        </w:tc>
        <w:tc>
          <w:tcPr>
            <w:tcW w:w="1276" w:type="dxa"/>
            <w:vAlign w:val="center"/>
          </w:tcPr>
          <w:p w14:paraId="605960AC"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ETSI-Format</w:t>
            </w:r>
          </w:p>
        </w:tc>
        <w:tc>
          <w:tcPr>
            <w:tcW w:w="3119" w:type="dxa"/>
            <w:shd w:val="clear" w:color="auto" w:fill="auto"/>
            <w:vAlign w:val="center"/>
          </w:tcPr>
          <w:p w14:paraId="5FDE9C7F"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62021732547698F0</w:t>
            </w:r>
          </w:p>
        </w:tc>
      </w:tr>
      <w:tr w:rsidR="00D72A57" w:rsidRPr="00BD4228" w14:paraId="69B68AA1" w14:textId="77777777" w:rsidTr="00977327">
        <w:trPr>
          <w:trHeight w:val="353"/>
        </w:trPr>
        <w:tc>
          <w:tcPr>
            <w:tcW w:w="2268" w:type="dxa"/>
            <w:vMerge w:val="restart"/>
          </w:tcPr>
          <w:p w14:paraId="349D1BEF" w14:textId="77777777" w:rsidR="00D72A57" w:rsidRPr="00BD4228" w:rsidRDefault="00D72A57" w:rsidP="00977327">
            <w:pPr>
              <w:rPr>
                <w:rStyle w:val="msoins0"/>
                <w:rFonts w:cs="Arial"/>
                <w:color w:val="000000"/>
                <w:sz w:val="18"/>
                <w:szCs w:val="18"/>
              </w:rPr>
            </w:pPr>
            <w:r w:rsidRPr="00BD4228">
              <w:rPr>
                <w:rStyle w:val="msoins0"/>
                <w:rFonts w:cs="Arial"/>
                <w:color w:val="000000"/>
                <w:sz w:val="18"/>
                <w:szCs w:val="18"/>
              </w:rPr>
              <w:t>IMEI</w:t>
            </w:r>
          </w:p>
        </w:tc>
        <w:tc>
          <w:tcPr>
            <w:tcW w:w="2835" w:type="dxa"/>
            <w:vMerge w:val="restart"/>
          </w:tcPr>
          <w:p w14:paraId="0A45618A" w14:textId="77777777" w:rsidR="00D72A57" w:rsidRPr="00BD4228" w:rsidRDefault="00D72A57" w:rsidP="00977327">
            <w:pPr>
              <w:rPr>
                <w:rStyle w:val="msoins0"/>
                <w:rFonts w:cs="Arial"/>
                <w:color w:val="000000"/>
                <w:sz w:val="18"/>
                <w:szCs w:val="18"/>
                <w:vertAlign w:val="superscript"/>
              </w:rPr>
            </w:pPr>
            <w:r w:rsidRPr="00BD4228">
              <w:rPr>
                <w:rStyle w:val="msoins0"/>
                <w:rFonts w:cs="Arial"/>
                <w:color w:val="000000"/>
                <w:sz w:val="18"/>
                <w:szCs w:val="18"/>
                <w:lang w:val="en-US"/>
              </w:rPr>
              <w:t>Octet String Size 8</w:t>
            </w:r>
            <w:r w:rsidRPr="00BD4228">
              <w:rPr>
                <w:rStyle w:val="msoins0"/>
                <w:rFonts w:cs="Arial"/>
                <w:color w:val="000000"/>
                <w:sz w:val="18"/>
                <w:szCs w:val="18"/>
                <w:lang w:val="en-US"/>
              </w:rPr>
              <w:br/>
              <w:t>nach 3GPP TS 09.02</w:t>
            </w:r>
            <w:r w:rsidRPr="00BD4228">
              <w:rPr>
                <w:rStyle w:val="msoins0"/>
                <w:rFonts w:cs="Arial"/>
                <w:color w:val="000000"/>
                <w:sz w:val="18"/>
                <w:szCs w:val="18"/>
                <w:vertAlign w:val="superscript"/>
                <w:lang w:val="en-US"/>
              </w:rPr>
              <w:t>1</w:t>
            </w:r>
          </w:p>
        </w:tc>
        <w:tc>
          <w:tcPr>
            <w:tcW w:w="1276" w:type="dxa"/>
            <w:vAlign w:val="center"/>
          </w:tcPr>
          <w:p w14:paraId="22BBAA13"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Kennung</w:t>
            </w:r>
          </w:p>
        </w:tc>
        <w:tc>
          <w:tcPr>
            <w:tcW w:w="3119" w:type="dxa"/>
            <w:shd w:val="clear" w:color="auto" w:fill="auto"/>
            <w:vAlign w:val="center"/>
          </w:tcPr>
          <w:p w14:paraId="1478648F"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12345678901234</w:t>
            </w:r>
          </w:p>
        </w:tc>
      </w:tr>
      <w:tr w:rsidR="00D72A57" w:rsidRPr="00BD4228" w14:paraId="3FA4AD70" w14:textId="77777777" w:rsidTr="00977327">
        <w:trPr>
          <w:trHeight w:val="352"/>
        </w:trPr>
        <w:tc>
          <w:tcPr>
            <w:tcW w:w="2268" w:type="dxa"/>
            <w:vMerge/>
          </w:tcPr>
          <w:p w14:paraId="1AF123AC" w14:textId="77777777" w:rsidR="00D72A57" w:rsidRPr="00BD4228" w:rsidRDefault="00D72A57" w:rsidP="00977327">
            <w:pPr>
              <w:rPr>
                <w:rStyle w:val="msoins0"/>
                <w:rFonts w:cs="Arial"/>
                <w:color w:val="000000"/>
                <w:sz w:val="18"/>
                <w:szCs w:val="18"/>
              </w:rPr>
            </w:pPr>
          </w:p>
        </w:tc>
        <w:tc>
          <w:tcPr>
            <w:tcW w:w="2835" w:type="dxa"/>
            <w:vMerge/>
          </w:tcPr>
          <w:p w14:paraId="2FF24784" w14:textId="77777777" w:rsidR="00D72A57" w:rsidRPr="00BD4228" w:rsidRDefault="00D72A57" w:rsidP="00977327">
            <w:pPr>
              <w:rPr>
                <w:rStyle w:val="msoins0"/>
                <w:rFonts w:cs="Arial"/>
                <w:color w:val="000000"/>
                <w:sz w:val="18"/>
                <w:szCs w:val="18"/>
                <w:lang w:val="en-US"/>
              </w:rPr>
            </w:pPr>
          </w:p>
        </w:tc>
        <w:tc>
          <w:tcPr>
            <w:tcW w:w="1276" w:type="dxa"/>
            <w:vAlign w:val="center"/>
          </w:tcPr>
          <w:p w14:paraId="7CAE581C"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ETSI-Format</w:t>
            </w:r>
          </w:p>
        </w:tc>
        <w:tc>
          <w:tcPr>
            <w:tcW w:w="3119" w:type="dxa"/>
            <w:shd w:val="clear" w:color="auto" w:fill="auto"/>
            <w:vAlign w:val="center"/>
          </w:tcPr>
          <w:p w14:paraId="47771D1D"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21436587092143F0</w:t>
            </w:r>
          </w:p>
        </w:tc>
      </w:tr>
      <w:tr w:rsidR="00D72A57" w:rsidRPr="00E97FD8" w14:paraId="636B5048" w14:textId="77777777" w:rsidTr="00977327">
        <w:trPr>
          <w:trHeight w:val="861"/>
        </w:trPr>
        <w:tc>
          <w:tcPr>
            <w:tcW w:w="2268" w:type="dxa"/>
          </w:tcPr>
          <w:p w14:paraId="2B9E7B9A" w14:textId="77777777" w:rsidR="00D72A57" w:rsidRPr="00BD4228" w:rsidRDefault="00D72A57" w:rsidP="00977327">
            <w:pPr>
              <w:rPr>
                <w:rStyle w:val="msoins0"/>
                <w:rFonts w:cs="Arial"/>
                <w:color w:val="000000"/>
                <w:sz w:val="18"/>
                <w:szCs w:val="18"/>
              </w:rPr>
            </w:pPr>
            <w:r>
              <w:rPr>
                <w:rStyle w:val="msoins0"/>
                <w:rFonts w:cs="Arial"/>
                <w:color w:val="000000"/>
                <w:sz w:val="18"/>
                <w:szCs w:val="18"/>
              </w:rPr>
              <w:t>userLocationInformation</w:t>
            </w:r>
          </w:p>
        </w:tc>
        <w:tc>
          <w:tcPr>
            <w:tcW w:w="2835" w:type="dxa"/>
          </w:tcPr>
          <w:p w14:paraId="79F89B95" w14:textId="77777777" w:rsidR="00D72A57" w:rsidRDefault="00D72A57" w:rsidP="00977327">
            <w:pPr>
              <w:rPr>
                <w:rStyle w:val="msoins0"/>
                <w:rFonts w:cs="Arial"/>
                <w:color w:val="000000"/>
                <w:sz w:val="18"/>
                <w:szCs w:val="18"/>
                <w:lang w:val="en-US"/>
              </w:rPr>
            </w:pPr>
            <w:r w:rsidRPr="00BD4228">
              <w:rPr>
                <w:rStyle w:val="msoins0"/>
                <w:rFonts w:cs="Arial"/>
                <w:color w:val="000000"/>
                <w:sz w:val="18"/>
                <w:szCs w:val="18"/>
                <w:lang w:val="en-US"/>
              </w:rPr>
              <w:t xml:space="preserve">Octet String Size </w:t>
            </w:r>
            <w:r>
              <w:rPr>
                <w:rStyle w:val="msoins0"/>
                <w:rFonts w:cs="Arial"/>
                <w:color w:val="000000"/>
                <w:sz w:val="18"/>
                <w:szCs w:val="18"/>
                <w:lang w:val="en-US"/>
              </w:rPr>
              <w:t>1-35</w:t>
            </w:r>
          </w:p>
          <w:p w14:paraId="51759EC3" w14:textId="77777777" w:rsidR="00D72A57" w:rsidRPr="00A67CED" w:rsidRDefault="00D72A57" w:rsidP="00977327">
            <w:pPr>
              <w:rPr>
                <w:rStyle w:val="msoins0"/>
                <w:rFonts w:cs="Arial"/>
                <w:color w:val="000000"/>
                <w:sz w:val="18"/>
                <w:szCs w:val="18"/>
                <w:lang w:val="en-US"/>
              </w:rPr>
            </w:pPr>
            <w:r>
              <w:rPr>
                <w:rStyle w:val="msoins0"/>
                <w:rFonts w:cs="Arial"/>
                <w:color w:val="000000"/>
                <w:sz w:val="18"/>
                <w:szCs w:val="18"/>
                <w:lang w:val="en-US"/>
              </w:rPr>
              <w:t xml:space="preserve">nach </w:t>
            </w:r>
            <w:r w:rsidRPr="00A67CED">
              <w:rPr>
                <w:rStyle w:val="msoins0"/>
                <w:rFonts w:cs="Arial"/>
                <w:color w:val="000000"/>
                <w:sz w:val="18"/>
                <w:szCs w:val="18"/>
                <w:lang w:val="en-US"/>
              </w:rPr>
              <w:t>3GPP</w:t>
            </w:r>
            <w:r>
              <w:rPr>
                <w:rStyle w:val="msoins0"/>
                <w:rFonts w:cs="Arial"/>
                <w:color w:val="000000"/>
                <w:sz w:val="18"/>
                <w:szCs w:val="18"/>
                <w:lang w:val="en-US"/>
              </w:rPr>
              <w:t xml:space="preserve"> TS 29.274</w:t>
            </w:r>
          </w:p>
        </w:tc>
        <w:tc>
          <w:tcPr>
            <w:tcW w:w="4395" w:type="dxa"/>
            <w:gridSpan w:val="2"/>
            <w:vAlign w:val="center"/>
          </w:tcPr>
          <w:p w14:paraId="28586D71" w14:textId="77777777" w:rsidR="00D72A57" w:rsidRPr="00BD4228" w:rsidRDefault="00D72A57" w:rsidP="00977327">
            <w:pPr>
              <w:rPr>
                <w:rStyle w:val="msoins0"/>
                <w:rFonts w:cs="Arial"/>
                <w:color w:val="000000"/>
                <w:sz w:val="18"/>
                <w:szCs w:val="18"/>
                <w:lang w:val="en-US"/>
              </w:rPr>
            </w:pPr>
          </w:p>
        </w:tc>
      </w:tr>
      <w:tr w:rsidR="00D72A57" w:rsidRPr="00BD4228" w14:paraId="3AC479F1" w14:textId="77777777" w:rsidTr="00977327">
        <w:trPr>
          <w:trHeight w:val="353"/>
        </w:trPr>
        <w:tc>
          <w:tcPr>
            <w:tcW w:w="2268" w:type="dxa"/>
            <w:vMerge w:val="restart"/>
          </w:tcPr>
          <w:p w14:paraId="26F3B7E5" w14:textId="77777777" w:rsidR="00D72A57" w:rsidRPr="00BD4228" w:rsidRDefault="00D72A57" w:rsidP="00977327">
            <w:pPr>
              <w:rPr>
                <w:rStyle w:val="msoins0"/>
                <w:rFonts w:cs="Arial"/>
                <w:color w:val="000000"/>
                <w:sz w:val="18"/>
                <w:szCs w:val="18"/>
              </w:rPr>
            </w:pPr>
            <w:r w:rsidRPr="00BD4228">
              <w:rPr>
                <w:rStyle w:val="msoins0"/>
                <w:rFonts w:cs="Arial"/>
                <w:color w:val="000000"/>
                <w:sz w:val="18"/>
                <w:szCs w:val="18"/>
              </w:rPr>
              <w:t>emailAddress</w:t>
            </w:r>
            <w:r w:rsidRPr="00BD4228">
              <w:rPr>
                <w:rStyle w:val="msoins0"/>
                <w:rFonts w:cs="Arial"/>
                <w:color w:val="000000"/>
                <w:sz w:val="18"/>
                <w:szCs w:val="18"/>
              </w:rPr>
              <w:br/>
              <w:t>(E-M</w:t>
            </w:r>
            <w:r w:rsidRPr="00BD4228">
              <w:rPr>
                <w:rStyle w:val="msoins0"/>
                <w:rFonts w:cs="Arial"/>
                <w:color w:val="000000"/>
              </w:rPr>
              <w:t xml:space="preserve">ail </w:t>
            </w:r>
            <w:r w:rsidRPr="00BD4228">
              <w:rPr>
                <w:color w:val="000000"/>
              </w:rPr>
              <w:t>Adresse</w:t>
            </w:r>
            <w:r w:rsidRPr="00BD4228">
              <w:rPr>
                <w:rStyle w:val="msoins0"/>
                <w:rFonts w:cs="Arial"/>
                <w:color w:val="000000"/>
                <w:sz w:val="18"/>
                <w:szCs w:val="18"/>
              </w:rPr>
              <w:t>)</w:t>
            </w:r>
          </w:p>
        </w:tc>
        <w:tc>
          <w:tcPr>
            <w:tcW w:w="2835" w:type="dxa"/>
            <w:vMerge w:val="restart"/>
          </w:tcPr>
          <w:p w14:paraId="6EE28895" w14:textId="77777777" w:rsidR="00D72A57" w:rsidRPr="00BD4228" w:rsidRDefault="00D72A57" w:rsidP="00977327">
            <w:pPr>
              <w:rPr>
                <w:color w:val="000000"/>
                <w:lang w:val="en-US"/>
              </w:rPr>
            </w:pPr>
            <w:r w:rsidRPr="00BD4228">
              <w:rPr>
                <w:rStyle w:val="msoins0"/>
                <w:rFonts w:cs="Arial"/>
                <w:color w:val="000000"/>
                <w:sz w:val="18"/>
                <w:szCs w:val="18"/>
                <w:lang w:val="en-US"/>
              </w:rPr>
              <w:t>UTF8String</w:t>
            </w:r>
          </w:p>
        </w:tc>
        <w:tc>
          <w:tcPr>
            <w:tcW w:w="1276" w:type="dxa"/>
            <w:vAlign w:val="center"/>
          </w:tcPr>
          <w:p w14:paraId="039EA568"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Kennung</w:t>
            </w:r>
          </w:p>
        </w:tc>
        <w:tc>
          <w:tcPr>
            <w:tcW w:w="3119" w:type="dxa"/>
            <w:shd w:val="clear" w:color="auto" w:fill="auto"/>
            <w:vAlign w:val="center"/>
          </w:tcPr>
          <w:p w14:paraId="783C4232"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max.moritz@emailadresse.de</w:t>
            </w:r>
          </w:p>
        </w:tc>
      </w:tr>
      <w:tr w:rsidR="00D72A57" w:rsidRPr="00BD4228" w14:paraId="2BEBE911" w14:textId="77777777" w:rsidTr="00977327">
        <w:trPr>
          <w:trHeight w:val="352"/>
        </w:trPr>
        <w:tc>
          <w:tcPr>
            <w:tcW w:w="2268" w:type="dxa"/>
            <w:vMerge/>
          </w:tcPr>
          <w:p w14:paraId="1E86DD1B" w14:textId="77777777" w:rsidR="00D72A57" w:rsidRPr="00BD4228" w:rsidRDefault="00D72A57" w:rsidP="00977327">
            <w:pPr>
              <w:rPr>
                <w:rStyle w:val="msoins0"/>
                <w:rFonts w:cs="Arial"/>
                <w:color w:val="000000"/>
                <w:sz w:val="18"/>
                <w:szCs w:val="18"/>
                <w:lang w:val="en-US"/>
              </w:rPr>
            </w:pPr>
          </w:p>
        </w:tc>
        <w:tc>
          <w:tcPr>
            <w:tcW w:w="2835" w:type="dxa"/>
            <w:vMerge/>
          </w:tcPr>
          <w:p w14:paraId="36DD2462" w14:textId="77777777" w:rsidR="00D72A57" w:rsidRPr="00BD4228" w:rsidRDefault="00D72A57" w:rsidP="00977327">
            <w:pPr>
              <w:rPr>
                <w:rStyle w:val="msoins0"/>
                <w:rFonts w:cs="Arial"/>
                <w:color w:val="000000"/>
                <w:sz w:val="18"/>
                <w:szCs w:val="18"/>
                <w:lang w:val="en-US"/>
              </w:rPr>
            </w:pPr>
          </w:p>
        </w:tc>
        <w:tc>
          <w:tcPr>
            <w:tcW w:w="1276" w:type="dxa"/>
            <w:vAlign w:val="center"/>
          </w:tcPr>
          <w:p w14:paraId="5CC999B1"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ETSI-Format</w:t>
            </w:r>
          </w:p>
        </w:tc>
        <w:tc>
          <w:tcPr>
            <w:tcW w:w="3119" w:type="dxa"/>
            <w:shd w:val="clear" w:color="auto" w:fill="auto"/>
            <w:vAlign w:val="center"/>
          </w:tcPr>
          <w:p w14:paraId="3D1A1030" w14:textId="77777777" w:rsidR="00D72A57" w:rsidRPr="00BD4228" w:rsidRDefault="00D72A57" w:rsidP="00977327">
            <w:pPr>
              <w:rPr>
                <w:rStyle w:val="msoins0"/>
                <w:rFonts w:cs="Arial"/>
                <w:color w:val="000000"/>
                <w:sz w:val="18"/>
                <w:szCs w:val="18"/>
                <w:lang w:val="en-US"/>
              </w:rPr>
            </w:pPr>
            <w:r w:rsidRPr="00BD4228">
              <w:rPr>
                <w:rStyle w:val="msoins0"/>
                <w:rFonts w:cs="Arial"/>
                <w:color w:val="000000"/>
                <w:sz w:val="18"/>
                <w:szCs w:val="18"/>
                <w:lang w:val="en-US"/>
              </w:rPr>
              <w:t>max.moritz@emailadresse.de</w:t>
            </w:r>
          </w:p>
        </w:tc>
      </w:tr>
    </w:tbl>
    <w:p w14:paraId="1458ECAC" w14:textId="77777777" w:rsidR="00D72A57" w:rsidRPr="00BD4228" w:rsidRDefault="00D72A57" w:rsidP="00D72A57">
      <w:pPr>
        <w:rPr>
          <w:color w:val="000000"/>
          <w:sz w:val="10"/>
          <w:szCs w:val="10"/>
          <w:lang w:val="en-US"/>
        </w:rPr>
      </w:pPr>
    </w:p>
    <w:p w14:paraId="327C3E81" w14:textId="6FA84A1F" w:rsidR="00D72A57" w:rsidRPr="00BD4228" w:rsidRDefault="00D72A57" w:rsidP="00D72A57">
      <w:pPr>
        <w:ind w:left="113" w:hanging="113"/>
        <w:rPr>
          <w:color w:val="000000"/>
          <w:sz w:val="18"/>
          <w:szCs w:val="18"/>
        </w:rPr>
      </w:pPr>
      <w:r w:rsidRPr="00BD4228">
        <w:rPr>
          <w:color w:val="000000"/>
          <w:sz w:val="18"/>
          <w:szCs w:val="18"/>
          <w:vertAlign w:val="superscript"/>
        </w:rPr>
        <w:t xml:space="preserve">1 </w:t>
      </w:r>
      <w:r w:rsidRPr="00BD4228">
        <w:rPr>
          <w:color w:val="000000"/>
          <w:sz w:val="18"/>
          <w:szCs w:val="18"/>
        </w:rPr>
        <w:t xml:space="preserve">Liegen bei einer IMEI nur die Stellen 1 bis 14 vor, sind die restlichen Stellen mit dem Füllwert (11110000) </w:t>
      </w:r>
      <w:r w:rsidR="00495BA1">
        <w:rPr>
          <w:color w:val="000000"/>
          <w:sz w:val="18"/>
          <w:szCs w:val="18"/>
        </w:rPr>
        <w:t>oder</w:t>
      </w:r>
      <w:r w:rsidRPr="00BD4228">
        <w:rPr>
          <w:color w:val="000000"/>
          <w:sz w:val="18"/>
          <w:szCs w:val="18"/>
        </w:rPr>
        <w:t xml:space="preserve"> „F0“ aufzufüllen. Beim Vergleich von IMEIs ist eine IMEI auch dann als äquivalent zu der angefragten IMEI zu betrachten, wenn die Prüf- oder Softwareversionsziffern abweichend oder nicht vorhanden sind.</w:t>
      </w:r>
    </w:p>
    <w:p w14:paraId="6376A14B" w14:textId="77777777" w:rsidR="00D72A57" w:rsidRPr="00BD4228" w:rsidRDefault="00D72A57" w:rsidP="00D72A57">
      <w:pPr>
        <w:ind w:left="113" w:hanging="113"/>
        <w:rPr>
          <w:color w:val="000000"/>
          <w:sz w:val="18"/>
          <w:szCs w:val="18"/>
        </w:rPr>
      </w:pPr>
    </w:p>
    <w:p w14:paraId="5916B08F" w14:textId="77777777" w:rsidR="00D72A57" w:rsidRPr="00BD4228" w:rsidRDefault="00D72A57" w:rsidP="00D72A57">
      <w:pPr>
        <w:spacing w:after="0"/>
        <w:ind w:left="113" w:hanging="113"/>
        <w:rPr>
          <w:color w:val="000000"/>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09"/>
        <w:gridCol w:w="1276"/>
        <w:gridCol w:w="4253"/>
      </w:tblGrid>
      <w:tr w:rsidR="00D72A57" w:rsidRPr="00BD4228" w14:paraId="0ED23E9A" w14:textId="77777777" w:rsidTr="00977327">
        <w:tc>
          <w:tcPr>
            <w:tcW w:w="9498" w:type="dxa"/>
            <w:gridSpan w:val="4"/>
            <w:tcBorders>
              <w:bottom w:val="nil"/>
            </w:tcBorders>
            <w:shd w:val="clear" w:color="auto" w:fill="E6E6E6"/>
          </w:tcPr>
          <w:p w14:paraId="56803085" w14:textId="77777777" w:rsidR="00D72A57" w:rsidRPr="00BD4228" w:rsidRDefault="00D72A57" w:rsidP="00977327">
            <w:pPr>
              <w:rPr>
                <w:rStyle w:val="msoins0"/>
                <w:b/>
                <w:color w:val="000000"/>
              </w:rPr>
            </w:pPr>
            <w:r w:rsidRPr="00BD4228">
              <w:rPr>
                <w:rStyle w:val="msoins0"/>
                <w:b/>
                <w:color w:val="000000"/>
              </w:rPr>
              <w:t>Tabelle B</w:t>
            </w:r>
          </w:p>
        </w:tc>
      </w:tr>
      <w:tr w:rsidR="00D72A57" w:rsidRPr="00BD4228" w14:paraId="61949916" w14:textId="77777777" w:rsidTr="00977327">
        <w:tc>
          <w:tcPr>
            <w:tcW w:w="1560" w:type="dxa"/>
            <w:tcBorders>
              <w:top w:val="nil"/>
            </w:tcBorders>
            <w:shd w:val="clear" w:color="auto" w:fill="E6E6E6"/>
          </w:tcPr>
          <w:p w14:paraId="32B85D15" w14:textId="77777777" w:rsidR="00D72A57" w:rsidRPr="00BD4228" w:rsidRDefault="00D72A57" w:rsidP="00977327">
            <w:pPr>
              <w:rPr>
                <w:rStyle w:val="msoins0"/>
                <w:b/>
                <w:color w:val="000000"/>
              </w:rPr>
            </w:pPr>
            <w:r w:rsidRPr="00BD4228">
              <w:rPr>
                <w:rStyle w:val="msoins0"/>
                <w:b/>
                <w:color w:val="000000"/>
              </w:rPr>
              <w:t>Kennung</w:t>
            </w:r>
          </w:p>
        </w:tc>
        <w:tc>
          <w:tcPr>
            <w:tcW w:w="2409" w:type="dxa"/>
            <w:tcBorders>
              <w:top w:val="nil"/>
            </w:tcBorders>
            <w:shd w:val="clear" w:color="auto" w:fill="E6E6E6"/>
          </w:tcPr>
          <w:p w14:paraId="65D7BEE0" w14:textId="77777777" w:rsidR="00D72A57" w:rsidRPr="00BD4228" w:rsidRDefault="00D72A57" w:rsidP="00977327">
            <w:pPr>
              <w:rPr>
                <w:rStyle w:val="msoins0"/>
                <w:b/>
                <w:color w:val="000000"/>
              </w:rPr>
            </w:pPr>
            <w:r w:rsidRPr="00BD4228">
              <w:rPr>
                <w:rStyle w:val="msoins0"/>
                <w:b/>
                <w:color w:val="000000"/>
              </w:rPr>
              <w:t xml:space="preserve">Format nach </w:t>
            </w:r>
            <w:r w:rsidRPr="00BD4228">
              <w:rPr>
                <w:rStyle w:val="msoins0"/>
                <w:b/>
                <w:color w:val="000000"/>
              </w:rPr>
              <w:br/>
              <w:t>TS 102 657</w:t>
            </w:r>
          </w:p>
        </w:tc>
        <w:tc>
          <w:tcPr>
            <w:tcW w:w="5529" w:type="dxa"/>
            <w:gridSpan w:val="2"/>
            <w:tcBorders>
              <w:top w:val="nil"/>
            </w:tcBorders>
            <w:shd w:val="clear" w:color="auto" w:fill="E6E6E6"/>
          </w:tcPr>
          <w:p w14:paraId="20C285D2" w14:textId="77777777" w:rsidR="00D72A57" w:rsidRPr="00BD4228" w:rsidRDefault="00D72A57" w:rsidP="00977327">
            <w:pPr>
              <w:rPr>
                <w:rStyle w:val="msoins0"/>
                <w:b/>
                <w:color w:val="000000"/>
              </w:rPr>
            </w:pPr>
            <w:r w:rsidRPr="00BD4228">
              <w:rPr>
                <w:rStyle w:val="msoins0"/>
                <w:b/>
                <w:color w:val="000000"/>
              </w:rPr>
              <w:t>Beispiel der Kodierung nach TS 102 657</w:t>
            </w:r>
          </w:p>
        </w:tc>
      </w:tr>
      <w:tr w:rsidR="00D72A57" w:rsidRPr="00BD4228" w14:paraId="37AA3118" w14:textId="77777777" w:rsidTr="00977327">
        <w:trPr>
          <w:trHeight w:val="353"/>
        </w:trPr>
        <w:tc>
          <w:tcPr>
            <w:tcW w:w="1560" w:type="dxa"/>
            <w:vMerge w:val="restart"/>
          </w:tcPr>
          <w:p w14:paraId="1CC1CBFE" w14:textId="77777777" w:rsidR="00D72A57" w:rsidRPr="00BD4228" w:rsidRDefault="00D72A57" w:rsidP="00977327">
            <w:pPr>
              <w:rPr>
                <w:rStyle w:val="msoins0"/>
                <w:color w:val="000000"/>
                <w:sz w:val="18"/>
                <w:szCs w:val="18"/>
              </w:rPr>
            </w:pPr>
            <w:r w:rsidRPr="00BD4228">
              <w:rPr>
                <w:rStyle w:val="msoins0"/>
                <w:color w:val="000000"/>
                <w:sz w:val="18"/>
                <w:szCs w:val="18"/>
              </w:rPr>
              <w:t>IPv4-Adresse</w:t>
            </w:r>
          </w:p>
        </w:tc>
        <w:tc>
          <w:tcPr>
            <w:tcW w:w="2409" w:type="dxa"/>
            <w:vMerge w:val="restart"/>
          </w:tcPr>
          <w:p w14:paraId="51BB916F" w14:textId="77777777" w:rsidR="00D72A57" w:rsidRPr="00BD4228" w:rsidRDefault="00D72A57" w:rsidP="00977327">
            <w:pPr>
              <w:rPr>
                <w:rStyle w:val="msoins0"/>
                <w:color w:val="000000"/>
                <w:sz w:val="18"/>
                <w:szCs w:val="18"/>
                <w:vertAlign w:val="superscript"/>
              </w:rPr>
            </w:pPr>
            <w:r w:rsidRPr="00BD4228">
              <w:rPr>
                <w:rStyle w:val="msoins0"/>
                <w:color w:val="000000"/>
                <w:lang w:val="en-US"/>
              </w:rPr>
              <w:t>Octet String Size 4</w:t>
            </w:r>
          </w:p>
        </w:tc>
        <w:tc>
          <w:tcPr>
            <w:tcW w:w="1276" w:type="dxa"/>
            <w:vAlign w:val="center"/>
          </w:tcPr>
          <w:p w14:paraId="23C73813" w14:textId="77777777" w:rsidR="00D72A57" w:rsidRPr="00BD4228" w:rsidRDefault="00D72A57" w:rsidP="00977327">
            <w:pPr>
              <w:rPr>
                <w:rStyle w:val="msoins0"/>
                <w:color w:val="000000"/>
                <w:sz w:val="18"/>
                <w:szCs w:val="18"/>
                <w:lang w:val="en-US"/>
              </w:rPr>
            </w:pPr>
            <w:r w:rsidRPr="00BD4228">
              <w:rPr>
                <w:rStyle w:val="msoins0"/>
                <w:color w:val="000000"/>
                <w:sz w:val="18"/>
                <w:szCs w:val="18"/>
                <w:lang w:val="en-US"/>
              </w:rPr>
              <w:t>Kennung</w:t>
            </w:r>
          </w:p>
        </w:tc>
        <w:tc>
          <w:tcPr>
            <w:tcW w:w="4253" w:type="dxa"/>
            <w:shd w:val="clear" w:color="auto" w:fill="auto"/>
            <w:vAlign w:val="center"/>
          </w:tcPr>
          <w:p w14:paraId="2CBF0832" w14:textId="77777777" w:rsidR="00D72A57" w:rsidRPr="00BD4228" w:rsidRDefault="00D72A57" w:rsidP="00977327">
            <w:pPr>
              <w:rPr>
                <w:rStyle w:val="msoins0"/>
                <w:color w:val="000000"/>
                <w:sz w:val="18"/>
                <w:szCs w:val="18"/>
                <w:lang w:val="en-US"/>
              </w:rPr>
            </w:pPr>
            <w:r w:rsidRPr="00BD4228">
              <w:rPr>
                <w:rStyle w:val="msoins0"/>
                <w:color w:val="000000"/>
                <w:sz w:val="18"/>
                <w:szCs w:val="18"/>
                <w:lang w:val="en-US"/>
              </w:rPr>
              <w:t>127.0.0.1</w:t>
            </w:r>
          </w:p>
        </w:tc>
      </w:tr>
      <w:tr w:rsidR="00D72A57" w:rsidRPr="00BD4228" w14:paraId="6729EF8C" w14:textId="77777777" w:rsidTr="00977327">
        <w:trPr>
          <w:trHeight w:val="352"/>
        </w:trPr>
        <w:tc>
          <w:tcPr>
            <w:tcW w:w="1560" w:type="dxa"/>
            <w:vMerge/>
          </w:tcPr>
          <w:p w14:paraId="172A31C6" w14:textId="77777777" w:rsidR="00D72A57" w:rsidRPr="00BD4228" w:rsidRDefault="00D72A57" w:rsidP="00977327">
            <w:pPr>
              <w:rPr>
                <w:rStyle w:val="msoins0"/>
                <w:b/>
                <w:color w:val="000000"/>
                <w:sz w:val="18"/>
                <w:szCs w:val="18"/>
              </w:rPr>
            </w:pPr>
          </w:p>
        </w:tc>
        <w:tc>
          <w:tcPr>
            <w:tcW w:w="2409" w:type="dxa"/>
            <w:vMerge/>
          </w:tcPr>
          <w:p w14:paraId="48C43A6B" w14:textId="77777777" w:rsidR="00D72A57" w:rsidRPr="00BD4228" w:rsidRDefault="00D72A57" w:rsidP="00977327">
            <w:pPr>
              <w:rPr>
                <w:rStyle w:val="msoins0"/>
                <w:color w:val="000000"/>
                <w:sz w:val="18"/>
                <w:szCs w:val="18"/>
                <w:lang w:val="en-US"/>
              </w:rPr>
            </w:pPr>
          </w:p>
        </w:tc>
        <w:tc>
          <w:tcPr>
            <w:tcW w:w="1276" w:type="dxa"/>
            <w:vAlign w:val="center"/>
          </w:tcPr>
          <w:p w14:paraId="2B01EB45" w14:textId="77777777" w:rsidR="00D72A57" w:rsidRPr="00BD4228" w:rsidRDefault="00D72A57" w:rsidP="00977327">
            <w:pPr>
              <w:rPr>
                <w:rStyle w:val="msoins0"/>
                <w:color w:val="000000"/>
                <w:sz w:val="18"/>
                <w:szCs w:val="18"/>
                <w:lang w:val="en-US"/>
              </w:rPr>
            </w:pPr>
            <w:r w:rsidRPr="00BD4228">
              <w:rPr>
                <w:rStyle w:val="msoins0"/>
                <w:color w:val="000000"/>
                <w:sz w:val="18"/>
                <w:szCs w:val="18"/>
                <w:lang w:val="en-US"/>
              </w:rPr>
              <w:t>ETSI-Format</w:t>
            </w:r>
          </w:p>
        </w:tc>
        <w:tc>
          <w:tcPr>
            <w:tcW w:w="4253" w:type="dxa"/>
            <w:shd w:val="clear" w:color="auto" w:fill="auto"/>
            <w:vAlign w:val="center"/>
          </w:tcPr>
          <w:p w14:paraId="03AB8C17" w14:textId="77777777" w:rsidR="00D72A57" w:rsidRPr="00BD4228" w:rsidRDefault="00D72A57" w:rsidP="00977327">
            <w:pPr>
              <w:rPr>
                <w:rStyle w:val="msoins0"/>
                <w:color w:val="000000"/>
                <w:sz w:val="18"/>
                <w:szCs w:val="18"/>
                <w:lang w:val="en-US"/>
              </w:rPr>
            </w:pPr>
            <w:r w:rsidRPr="00BD4228">
              <w:rPr>
                <w:rStyle w:val="msoins0"/>
                <w:color w:val="000000"/>
                <w:lang w:val="en-US"/>
              </w:rPr>
              <w:t>7F000001</w:t>
            </w:r>
          </w:p>
        </w:tc>
      </w:tr>
      <w:tr w:rsidR="00D72A57" w:rsidRPr="00BD4228" w14:paraId="0AE64E07" w14:textId="77777777" w:rsidTr="00977327">
        <w:trPr>
          <w:trHeight w:val="353"/>
        </w:trPr>
        <w:tc>
          <w:tcPr>
            <w:tcW w:w="1560" w:type="dxa"/>
            <w:vMerge w:val="restart"/>
            <w:tcBorders>
              <w:top w:val="single" w:sz="4" w:space="0" w:color="auto"/>
              <w:left w:val="single" w:sz="4" w:space="0" w:color="auto"/>
              <w:right w:val="single" w:sz="4" w:space="0" w:color="auto"/>
            </w:tcBorders>
          </w:tcPr>
          <w:p w14:paraId="4ED7B99B" w14:textId="77777777" w:rsidR="00D72A57" w:rsidRPr="00BD4228" w:rsidRDefault="00D72A57" w:rsidP="00977327">
            <w:pPr>
              <w:rPr>
                <w:rStyle w:val="msoins0"/>
                <w:color w:val="000000"/>
                <w:sz w:val="18"/>
                <w:szCs w:val="18"/>
              </w:rPr>
            </w:pPr>
            <w:r w:rsidRPr="00BD4228">
              <w:rPr>
                <w:rStyle w:val="msoins0"/>
                <w:color w:val="000000"/>
                <w:sz w:val="18"/>
                <w:szCs w:val="18"/>
              </w:rPr>
              <w:t>IPv6-Adresse</w:t>
            </w:r>
          </w:p>
        </w:tc>
        <w:tc>
          <w:tcPr>
            <w:tcW w:w="2409" w:type="dxa"/>
            <w:vMerge w:val="restart"/>
            <w:tcBorders>
              <w:top w:val="single" w:sz="4" w:space="0" w:color="auto"/>
              <w:left w:val="single" w:sz="4" w:space="0" w:color="auto"/>
              <w:right w:val="single" w:sz="4" w:space="0" w:color="auto"/>
            </w:tcBorders>
          </w:tcPr>
          <w:p w14:paraId="44F850CA" w14:textId="77777777" w:rsidR="00D72A57" w:rsidRPr="00BD4228" w:rsidRDefault="00D72A57" w:rsidP="00977327">
            <w:pPr>
              <w:rPr>
                <w:rStyle w:val="msoins0"/>
                <w:color w:val="000000"/>
                <w:sz w:val="18"/>
                <w:szCs w:val="18"/>
                <w:lang w:val="en-US"/>
              </w:rPr>
            </w:pPr>
            <w:r w:rsidRPr="00BD4228">
              <w:rPr>
                <w:rStyle w:val="msoins0"/>
                <w:color w:val="000000"/>
                <w:lang w:val="en-US"/>
              </w:rPr>
              <w:t>Octet String Size 16</w:t>
            </w:r>
          </w:p>
        </w:tc>
        <w:tc>
          <w:tcPr>
            <w:tcW w:w="1276" w:type="dxa"/>
            <w:tcBorders>
              <w:top w:val="single" w:sz="4" w:space="0" w:color="auto"/>
              <w:left w:val="single" w:sz="4" w:space="0" w:color="auto"/>
              <w:bottom w:val="single" w:sz="4" w:space="0" w:color="auto"/>
              <w:right w:val="single" w:sz="4" w:space="0" w:color="auto"/>
            </w:tcBorders>
            <w:vAlign w:val="center"/>
          </w:tcPr>
          <w:p w14:paraId="05403B4A" w14:textId="77777777" w:rsidR="00D72A57" w:rsidRPr="00BD4228" w:rsidRDefault="00D72A57" w:rsidP="00977327">
            <w:pPr>
              <w:rPr>
                <w:rStyle w:val="msoins0"/>
                <w:color w:val="000000"/>
                <w:sz w:val="18"/>
                <w:szCs w:val="18"/>
                <w:lang w:val="en-US"/>
              </w:rPr>
            </w:pPr>
            <w:r w:rsidRPr="00BD4228">
              <w:rPr>
                <w:rStyle w:val="msoins0"/>
                <w:color w:val="000000"/>
                <w:sz w:val="18"/>
                <w:szCs w:val="18"/>
                <w:lang w:val="en-US"/>
              </w:rPr>
              <w:t>Kennung</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C2F3A90" w14:textId="77777777" w:rsidR="00D72A57" w:rsidRPr="00BD4228" w:rsidRDefault="00D72A57" w:rsidP="00977327">
            <w:pPr>
              <w:rPr>
                <w:rStyle w:val="msoins0"/>
                <w:color w:val="000000"/>
                <w:sz w:val="18"/>
                <w:szCs w:val="18"/>
                <w:lang w:val="en-US"/>
              </w:rPr>
            </w:pPr>
            <w:r w:rsidRPr="00BD4228">
              <w:rPr>
                <w:rStyle w:val="msoins0"/>
                <w:color w:val="000000"/>
                <w:sz w:val="18"/>
                <w:szCs w:val="18"/>
                <w:lang w:val="en-US"/>
              </w:rPr>
              <w:t>2001:0db8:85a3:08d3:1319:8a2e:0370:7344</w:t>
            </w:r>
          </w:p>
        </w:tc>
      </w:tr>
      <w:tr w:rsidR="00D72A57" w:rsidRPr="00BD4228" w14:paraId="092264B4" w14:textId="77777777" w:rsidTr="00977327">
        <w:trPr>
          <w:trHeight w:val="353"/>
        </w:trPr>
        <w:tc>
          <w:tcPr>
            <w:tcW w:w="1560" w:type="dxa"/>
            <w:vMerge/>
            <w:tcBorders>
              <w:left w:val="single" w:sz="4" w:space="0" w:color="auto"/>
              <w:right w:val="single" w:sz="4" w:space="0" w:color="auto"/>
            </w:tcBorders>
          </w:tcPr>
          <w:p w14:paraId="404C205C" w14:textId="77777777" w:rsidR="00D72A57" w:rsidRPr="00BD4228" w:rsidRDefault="00D72A57" w:rsidP="00977327">
            <w:pPr>
              <w:rPr>
                <w:rStyle w:val="msoins0"/>
                <w:b/>
                <w:color w:val="000000"/>
                <w:sz w:val="18"/>
                <w:szCs w:val="18"/>
              </w:rPr>
            </w:pPr>
          </w:p>
        </w:tc>
        <w:tc>
          <w:tcPr>
            <w:tcW w:w="2409" w:type="dxa"/>
            <w:vMerge/>
            <w:tcBorders>
              <w:left w:val="single" w:sz="4" w:space="0" w:color="auto"/>
              <w:bottom w:val="single" w:sz="4" w:space="0" w:color="auto"/>
              <w:right w:val="single" w:sz="4" w:space="0" w:color="auto"/>
            </w:tcBorders>
          </w:tcPr>
          <w:p w14:paraId="43823DA4" w14:textId="77777777" w:rsidR="00D72A57" w:rsidRPr="00BD4228" w:rsidRDefault="00D72A57" w:rsidP="00977327">
            <w:pPr>
              <w:rPr>
                <w:rStyle w:val="msoins0"/>
                <w:color w:val="000000"/>
                <w:sz w:val="18"/>
                <w:szCs w:val="18"/>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76839CB5" w14:textId="77777777" w:rsidR="00D72A57" w:rsidRPr="00BD4228" w:rsidRDefault="00D72A57" w:rsidP="00977327">
            <w:pPr>
              <w:rPr>
                <w:rStyle w:val="msoins0"/>
                <w:color w:val="000000"/>
                <w:sz w:val="18"/>
                <w:szCs w:val="18"/>
                <w:lang w:val="en-US"/>
              </w:rPr>
            </w:pPr>
            <w:r w:rsidRPr="00BD4228">
              <w:rPr>
                <w:rStyle w:val="msoins0"/>
                <w:color w:val="000000"/>
                <w:sz w:val="18"/>
                <w:szCs w:val="18"/>
                <w:lang w:val="en-US"/>
              </w:rPr>
              <w:t>ETSI-Format</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21FCDAE" w14:textId="77777777" w:rsidR="00D72A57" w:rsidRPr="00BD4228" w:rsidRDefault="00D72A57" w:rsidP="00977327">
            <w:pPr>
              <w:rPr>
                <w:rStyle w:val="msoins0"/>
                <w:color w:val="000000"/>
                <w:sz w:val="18"/>
                <w:szCs w:val="18"/>
                <w:lang w:val="en-US"/>
              </w:rPr>
            </w:pPr>
            <w:r w:rsidRPr="00BD4228">
              <w:rPr>
                <w:rStyle w:val="msoins0"/>
                <w:color w:val="000000"/>
                <w:sz w:val="18"/>
                <w:szCs w:val="18"/>
                <w:lang w:val="en-US"/>
              </w:rPr>
              <w:t>20010DB885A308D313198A2E03707344</w:t>
            </w:r>
          </w:p>
        </w:tc>
      </w:tr>
    </w:tbl>
    <w:p w14:paraId="077E14BA" w14:textId="77777777" w:rsidR="00D72A57" w:rsidRPr="00BD4228" w:rsidRDefault="00D72A57" w:rsidP="00D72A57">
      <w:pPr>
        <w:rPr>
          <w:b/>
          <w:color w:val="000000"/>
          <w:u w:val="single"/>
        </w:rPr>
      </w:pPr>
    </w:p>
    <w:p w14:paraId="0AEDD40D" w14:textId="77777777" w:rsidR="00D72A57" w:rsidRPr="00BD4228" w:rsidRDefault="00D72A57" w:rsidP="00D72A57">
      <w:pPr>
        <w:rPr>
          <w:color w:val="000000"/>
        </w:rPr>
      </w:pPr>
      <w:r w:rsidRPr="00BD4228">
        <w:rPr>
          <w:color w:val="000000"/>
        </w:rPr>
        <w:lastRenderedPageBreak/>
        <w:t xml:space="preserve">Für ansonsten benötigte Kennungen, für die die ETSI-Spezifikation keine entsprechenden Parameter bereithält, enthält das nationale XML-Modul </w:t>
      </w:r>
      <w:r w:rsidRPr="0005346A">
        <w:rPr>
          <w:i/>
          <w:color w:val="000000"/>
        </w:rPr>
        <w:t>Natparas2</w:t>
      </w:r>
      <w:r w:rsidRPr="00BD4228">
        <w:rPr>
          <w:color w:val="000000"/>
        </w:rPr>
        <w:t xml:space="preserve"> Erweiterungen für den ETSI-Parameter </w:t>
      </w:r>
      <w:r w:rsidRPr="0005346A">
        <w:rPr>
          <w:i/>
          <w:color w:val="000000"/>
        </w:rPr>
        <w:t>nationalTelephonyPartyInformation</w:t>
      </w:r>
      <w:r w:rsidRPr="00BD4228">
        <w:rPr>
          <w:color w:val="000000"/>
        </w:rPr>
        <w:t xml:space="preserve"> (siehe Abschnitt 3.2.2 dieser TR TKÜV). So sind die beiden ETSI-Parameter TelephonyDeviceID sowie subscriberID zugunsten der dort realisierten Möglichkeiten nicht zu verwenden.</w:t>
      </w:r>
    </w:p>
    <w:p w14:paraId="60ECBE34" w14:textId="77777777" w:rsidR="00D72A57" w:rsidRPr="00BD4228" w:rsidRDefault="00D72A57" w:rsidP="00D72A57">
      <w:pPr>
        <w:rPr>
          <w:color w:val="000000"/>
        </w:rPr>
      </w:pPr>
    </w:p>
    <w:p w14:paraId="7549B5AB" w14:textId="7BE4DF95" w:rsidR="00D72A57" w:rsidRPr="0005346A" w:rsidRDefault="00D72A57" w:rsidP="00012CFE">
      <w:pPr>
        <w:pStyle w:val="berschrift4"/>
      </w:pPr>
      <w:r w:rsidRPr="0005346A">
        <w:t>2.2.3.</w:t>
      </w:r>
      <w:r>
        <w:t>5</w:t>
      </w:r>
      <w:r w:rsidR="002A55FA">
        <w:tab/>
      </w:r>
      <w:r w:rsidRPr="0005346A">
        <w:t xml:space="preserve">Kombinierte Beauskunftung von Verkehrsdaten zum </w:t>
      </w:r>
      <w:r w:rsidR="00BE36D9">
        <w:t>Sprachkommunikations</w:t>
      </w:r>
      <w:r w:rsidRPr="0005346A">
        <w:t>- und Internetzugangsdienst einer Kennung (optional)</w:t>
      </w:r>
    </w:p>
    <w:p w14:paraId="27CB46BA" w14:textId="16624593" w:rsidR="00D72A57" w:rsidRPr="00BD4228" w:rsidRDefault="00D72A57" w:rsidP="00D72A57">
      <w:r w:rsidRPr="00BD4228">
        <w:t>Die ETSI-Spezifikation TS 102 657 unterscheidet grundsätzlich Beauskunftungen zu verschiedenen Diensten, wie zu Sprach</w:t>
      </w:r>
      <w:r w:rsidR="00EF5BB5">
        <w:t>kommunikations</w:t>
      </w:r>
      <w:r w:rsidRPr="00BD4228">
        <w:t xml:space="preserve">diensten und Internetzugangsdiensten. Zur Beauskunftung der Verkehrsdaten zum </w:t>
      </w:r>
      <w:r w:rsidR="00D3243F">
        <w:t>Sprachkommunikationsdienst</w:t>
      </w:r>
      <w:r w:rsidRPr="00BD4228">
        <w:t xml:space="preserve"> und zur Internetnutzung einer bestimmten Kennung (Fest- oder Mobilfunknummer) würde dadurch eine getrennte Beauskunftung notwendig werden.</w:t>
      </w:r>
    </w:p>
    <w:p w14:paraId="3C650CBC" w14:textId="77777777" w:rsidR="00D72A57" w:rsidRPr="00BD4228" w:rsidRDefault="00D72A57" w:rsidP="00D72A57">
      <w:r w:rsidRPr="00BD4228">
        <w:t>Um eine doppelte Anfrage und Beauskunftung von Verkehrsdaten zu vermeiden, ist nach dieser TR TKÜV folgendes Verfahren optional möglich:</w:t>
      </w:r>
    </w:p>
    <w:p w14:paraId="0BA666DC" w14:textId="5313E85A" w:rsidR="00D72A57" w:rsidRPr="00BD4228" w:rsidRDefault="00D72A57" w:rsidP="006150AF">
      <w:pPr>
        <w:numPr>
          <w:ilvl w:val="0"/>
          <w:numId w:val="56"/>
        </w:numPr>
      </w:pPr>
      <w:r w:rsidRPr="00BD4228">
        <w:t xml:space="preserve">Im </w:t>
      </w:r>
      <w:r w:rsidRPr="0005346A">
        <w:rPr>
          <w:i/>
        </w:rPr>
        <w:t>warrant-request</w:t>
      </w:r>
      <w:r w:rsidRPr="00BD4228">
        <w:t xml:space="preserve"> sowie im </w:t>
      </w:r>
      <w:r w:rsidRPr="0005346A">
        <w:rPr>
          <w:i/>
        </w:rPr>
        <w:t>data-request</w:t>
      </w:r>
      <w:r w:rsidRPr="00BD4228">
        <w:t xml:space="preserve"> wird mit dem Parameter </w:t>
      </w:r>
      <w:r w:rsidRPr="0005346A">
        <w:rPr>
          <w:i/>
        </w:rPr>
        <w:t>usageData</w:t>
      </w:r>
      <w:r w:rsidRPr="00BD4228">
        <w:t xml:space="preserve"> mitgeteilt, ob die Verkehrsdaten für den </w:t>
      </w:r>
      <w:r w:rsidR="00D3243F">
        <w:t>Sprachkommunikationsdienst</w:t>
      </w:r>
      <w:r w:rsidRPr="00BD4228">
        <w:t xml:space="preserve"> oder den Internetzugangsdienst beauskunftet werden sollen. Werden hier beide möglichen </w:t>
      </w:r>
      <w:r w:rsidRPr="00BD4228">
        <w:rPr>
          <w:i/>
        </w:rPr>
        <w:t>Werte = true</w:t>
      </w:r>
      <w:r w:rsidRPr="00BD4228">
        <w:t xml:space="preserve"> gesetzt, wird mit dem request eine kombinierte Beauskunftung angefordert.</w:t>
      </w:r>
    </w:p>
    <w:p w14:paraId="09C4C23E" w14:textId="3DC59744" w:rsidR="00D72A57" w:rsidRPr="00BD4228" w:rsidRDefault="00D72A57" w:rsidP="006150AF">
      <w:pPr>
        <w:numPr>
          <w:ilvl w:val="0"/>
          <w:numId w:val="56"/>
        </w:numPr>
      </w:pPr>
      <w:r w:rsidRPr="00BD4228">
        <w:t xml:space="preserve">Zur Übermittlung der Verkehrsdaten eines kombinierten requests wird das Feld </w:t>
      </w:r>
      <w:r w:rsidRPr="0005346A">
        <w:rPr>
          <w:i/>
        </w:rPr>
        <w:t>nationalTelephonyServiceUsage</w:t>
      </w:r>
      <w:r w:rsidRPr="00BD4228">
        <w:t xml:space="preserve"> der ETSI-Spezifikation so erweitert (siehe nachfolgende Markierung in fett), dass mit der Beauskunftung für den </w:t>
      </w:r>
      <w:r w:rsidR="00D3243F">
        <w:t>Sprachkommunikationsdienst</w:t>
      </w:r>
      <w:r w:rsidRPr="00BD4228">
        <w:t xml:space="preserve"> auch die Beauskunftung des Interne</w:t>
      </w:r>
      <w:r>
        <w:t>tzugangsdienstes erfolgen kann.</w:t>
      </w:r>
    </w:p>
    <w:p w14:paraId="5C5C8077" w14:textId="77777777" w:rsidR="00D72A57" w:rsidRPr="00BD4228" w:rsidRDefault="00D72A57" w:rsidP="00D72A57">
      <w:pPr>
        <w:shd w:val="clear" w:color="auto" w:fill="F3F3F3"/>
        <w:spacing w:after="0"/>
        <w:rPr>
          <w:rFonts w:ascii="Courier New" w:hAnsi="Courier New" w:cs="Courier New"/>
          <w:color w:val="000000"/>
          <w:sz w:val="18"/>
          <w:szCs w:val="18"/>
          <w:lang w:val="en-GB"/>
        </w:rPr>
      </w:pPr>
      <w:r w:rsidRPr="00BD4228">
        <w:rPr>
          <w:rFonts w:ascii="Courier New" w:hAnsi="Courier New" w:cs="Courier New"/>
          <w:color w:val="000000"/>
          <w:sz w:val="18"/>
          <w:szCs w:val="18"/>
          <w:lang w:val="en-GB"/>
        </w:rPr>
        <w:t>TelephonyServiceUsage ::= SEQUENCE</w:t>
      </w:r>
    </w:p>
    <w:p w14:paraId="63B93B0E" w14:textId="77777777" w:rsidR="00D72A57" w:rsidRPr="00BD4228" w:rsidRDefault="00D72A57" w:rsidP="00D72A57">
      <w:pPr>
        <w:shd w:val="clear" w:color="auto" w:fill="F3F3F3"/>
        <w:spacing w:after="0"/>
        <w:rPr>
          <w:rFonts w:ascii="Courier New" w:hAnsi="Courier New" w:cs="Courier New"/>
          <w:color w:val="000000"/>
          <w:sz w:val="18"/>
          <w:szCs w:val="18"/>
          <w:lang w:val="en-GB"/>
        </w:rPr>
      </w:pPr>
      <w:r w:rsidRPr="00BD4228">
        <w:rPr>
          <w:rFonts w:ascii="Courier New" w:hAnsi="Courier New" w:cs="Courier New"/>
          <w:color w:val="000000"/>
          <w:sz w:val="18"/>
          <w:szCs w:val="18"/>
          <w:lang w:val="en-GB"/>
        </w:rPr>
        <w:t>{</w:t>
      </w:r>
    </w:p>
    <w:p w14:paraId="541B8285" w14:textId="77777777" w:rsidR="00D72A57" w:rsidRPr="00BD4228" w:rsidRDefault="00D72A57" w:rsidP="00D72A57">
      <w:pPr>
        <w:shd w:val="clear" w:color="auto" w:fill="F3F3F3"/>
        <w:spacing w:after="0"/>
        <w:rPr>
          <w:rFonts w:ascii="Courier New" w:hAnsi="Courier New" w:cs="Courier New"/>
          <w:color w:val="000000"/>
          <w:sz w:val="18"/>
          <w:szCs w:val="18"/>
          <w:lang w:val="en-GB"/>
        </w:rPr>
      </w:pPr>
      <w:r w:rsidRPr="00BD4228">
        <w:rPr>
          <w:rFonts w:ascii="Courier New" w:hAnsi="Courier New" w:cs="Courier New"/>
          <w:color w:val="000000"/>
          <w:sz w:val="18"/>
          <w:szCs w:val="18"/>
          <w:lang w:val="en-GB"/>
        </w:rPr>
        <w:tab/>
        <w:t>partyInformation</w:t>
      </w:r>
      <w:r w:rsidRPr="00BD4228">
        <w:rPr>
          <w:rFonts w:ascii="Courier New" w:hAnsi="Courier New" w:cs="Courier New"/>
          <w:color w:val="000000"/>
          <w:sz w:val="18"/>
          <w:szCs w:val="18"/>
          <w:lang w:val="en-GB"/>
        </w:rPr>
        <w:tab/>
      </w:r>
      <w:r w:rsidRPr="00BD4228">
        <w:rPr>
          <w:rFonts w:ascii="Courier New" w:hAnsi="Courier New" w:cs="Courier New"/>
          <w:color w:val="000000"/>
          <w:sz w:val="18"/>
          <w:szCs w:val="18"/>
          <w:lang w:val="en-GB"/>
        </w:rPr>
        <w:tab/>
      </w:r>
      <w:r w:rsidRPr="00BD4228">
        <w:rPr>
          <w:rFonts w:ascii="Courier New" w:hAnsi="Courier New" w:cs="Courier New"/>
          <w:color w:val="000000"/>
          <w:sz w:val="18"/>
          <w:szCs w:val="18"/>
          <w:lang w:val="en-GB"/>
        </w:rPr>
        <w:tab/>
      </w:r>
      <w:r w:rsidRPr="00BD4228">
        <w:rPr>
          <w:rFonts w:ascii="Courier New" w:hAnsi="Courier New" w:cs="Courier New"/>
          <w:color w:val="000000"/>
          <w:sz w:val="18"/>
          <w:szCs w:val="18"/>
          <w:lang w:val="en-GB"/>
        </w:rPr>
        <w:tab/>
        <w:t>[1] SEQUENCE OF TelephonyPartyInformation OPTIONAL,</w:t>
      </w:r>
    </w:p>
    <w:p w14:paraId="3E6AFA83" w14:textId="77777777" w:rsidR="00D72A57" w:rsidRPr="00BD4228" w:rsidRDefault="00D72A57" w:rsidP="00D72A57">
      <w:pPr>
        <w:shd w:val="clear" w:color="auto" w:fill="F3F3F3"/>
        <w:spacing w:after="0"/>
        <w:rPr>
          <w:rFonts w:ascii="Courier New" w:hAnsi="Courier New" w:cs="Courier New"/>
          <w:color w:val="000000"/>
          <w:sz w:val="18"/>
          <w:szCs w:val="18"/>
          <w:lang w:val="en-GB"/>
        </w:rPr>
      </w:pPr>
      <w:r w:rsidRPr="00BD4228">
        <w:rPr>
          <w:rFonts w:ascii="Courier New" w:hAnsi="Courier New" w:cs="Courier New"/>
          <w:color w:val="000000"/>
          <w:sz w:val="18"/>
          <w:szCs w:val="18"/>
          <w:lang w:val="en-GB"/>
        </w:rPr>
        <w:tab/>
        <w:t>communicationTime</w:t>
      </w:r>
      <w:r w:rsidRPr="00BD4228">
        <w:rPr>
          <w:rFonts w:ascii="Courier New" w:hAnsi="Courier New" w:cs="Courier New"/>
          <w:color w:val="000000"/>
          <w:sz w:val="18"/>
          <w:szCs w:val="18"/>
          <w:lang w:val="en-GB"/>
        </w:rPr>
        <w:tab/>
      </w:r>
      <w:r w:rsidRPr="00BD4228">
        <w:rPr>
          <w:rFonts w:ascii="Courier New" w:hAnsi="Courier New" w:cs="Courier New"/>
          <w:color w:val="000000"/>
          <w:sz w:val="18"/>
          <w:szCs w:val="18"/>
          <w:lang w:val="en-GB"/>
        </w:rPr>
        <w:tab/>
        <w:t>[2] TimeSpan OPTIONAL,</w:t>
      </w:r>
      <w:r w:rsidRPr="00BD4228">
        <w:rPr>
          <w:rFonts w:ascii="Courier New" w:hAnsi="Courier New" w:cs="Courier New"/>
          <w:color w:val="000000"/>
          <w:sz w:val="18"/>
          <w:szCs w:val="18"/>
          <w:lang w:val="en-GB"/>
        </w:rPr>
        <w:br/>
      </w:r>
      <w:r w:rsidRPr="00BD4228">
        <w:rPr>
          <w:rFonts w:ascii="Courier New" w:hAnsi="Courier New" w:cs="Courier New"/>
          <w:color w:val="000000"/>
          <w:sz w:val="18"/>
          <w:szCs w:val="18"/>
          <w:lang w:val="en-GB"/>
        </w:rPr>
        <w:tab/>
      </w:r>
      <w:r w:rsidRPr="00BD4228">
        <w:rPr>
          <w:rFonts w:ascii="Courier New" w:hAnsi="Courier New" w:cs="Courier New"/>
          <w:color w:val="000000"/>
          <w:sz w:val="18"/>
          <w:szCs w:val="18"/>
          <w:lang w:val="en-GB"/>
        </w:rPr>
        <w:tab/>
        <w:t>-- Time and duration of the communication</w:t>
      </w:r>
    </w:p>
    <w:p w14:paraId="29195765" w14:textId="77777777" w:rsidR="00D72A57" w:rsidRPr="00BD4228" w:rsidRDefault="00D72A57" w:rsidP="00D72A57">
      <w:pPr>
        <w:shd w:val="clear" w:color="auto" w:fill="F3F3F3"/>
        <w:spacing w:after="0"/>
        <w:rPr>
          <w:rFonts w:ascii="Courier New" w:hAnsi="Courier New" w:cs="Courier New"/>
          <w:color w:val="000000"/>
          <w:sz w:val="18"/>
          <w:szCs w:val="18"/>
          <w:lang w:val="en-GB"/>
        </w:rPr>
      </w:pPr>
      <w:r w:rsidRPr="00BD4228">
        <w:rPr>
          <w:rFonts w:ascii="Courier New" w:hAnsi="Courier New" w:cs="Courier New"/>
          <w:color w:val="000000"/>
          <w:sz w:val="18"/>
          <w:szCs w:val="18"/>
          <w:lang w:val="en-GB"/>
        </w:rPr>
        <w:t xml:space="preserve"> nationalTelephonyServiceUsage[10] NationalTelephonyServiceUsage OPTIONAL</w:t>
      </w:r>
    </w:p>
    <w:p w14:paraId="4C3A956F" w14:textId="77777777" w:rsidR="00D72A57" w:rsidRPr="00BD4228" w:rsidRDefault="00D72A57" w:rsidP="00D72A57">
      <w:pPr>
        <w:shd w:val="clear" w:color="auto" w:fill="F3F3F3"/>
        <w:spacing w:after="0"/>
        <w:rPr>
          <w:rFonts w:ascii="Courier New" w:hAnsi="Courier New" w:cs="Courier New"/>
          <w:color w:val="000000"/>
          <w:sz w:val="18"/>
          <w:szCs w:val="18"/>
          <w:lang w:val="en-GB"/>
        </w:rPr>
      </w:pPr>
      <w:r w:rsidRPr="00BD4228">
        <w:rPr>
          <w:rFonts w:ascii="Courier New" w:hAnsi="Courier New" w:cs="Courier New"/>
          <w:color w:val="000000"/>
          <w:sz w:val="18"/>
          <w:szCs w:val="18"/>
          <w:lang w:val="en-GB"/>
        </w:rPr>
        <w:t xml:space="preserve">} </w:t>
      </w:r>
    </w:p>
    <w:p w14:paraId="7E8391B2" w14:textId="77777777" w:rsidR="00D72A57" w:rsidRPr="002732FA" w:rsidRDefault="00D72A57" w:rsidP="00D72A57">
      <w:pPr>
        <w:shd w:val="clear" w:color="auto" w:fill="F3F3F3"/>
        <w:spacing w:after="0"/>
        <w:rPr>
          <w:rFonts w:ascii="Courier New" w:hAnsi="Courier New" w:cs="Courier New"/>
          <w:color w:val="000000"/>
          <w:sz w:val="18"/>
          <w:szCs w:val="18"/>
          <w:lang w:val="en-GB"/>
        </w:rPr>
      </w:pPr>
      <w:r w:rsidRPr="00BD4228">
        <w:rPr>
          <w:rFonts w:ascii="Courier New" w:hAnsi="Courier New" w:cs="Courier New"/>
          <w:color w:val="000000"/>
          <w:sz w:val="18"/>
          <w:szCs w:val="18"/>
          <w:lang w:val="en-GB"/>
        </w:rPr>
        <w:t>NationalTelephonyServiceUsage :: =</w:t>
      </w:r>
      <w:r w:rsidRPr="002732FA">
        <w:rPr>
          <w:rFonts w:ascii="Courier New" w:hAnsi="Courier New" w:cs="Courier New"/>
          <w:color w:val="000000"/>
          <w:sz w:val="18"/>
          <w:szCs w:val="18"/>
          <w:lang w:val="en-GB"/>
        </w:rPr>
        <w:t xml:space="preserve"> SEQUENCE</w:t>
      </w:r>
      <w:r w:rsidRPr="002732FA">
        <w:rPr>
          <w:rFonts w:ascii="Courier New" w:hAnsi="Courier New" w:cs="Courier New"/>
          <w:color w:val="000000"/>
          <w:sz w:val="18"/>
          <w:szCs w:val="18"/>
          <w:lang w:val="en-GB"/>
        </w:rPr>
        <w:br/>
        <w:t>{</w:t>
      </w:r>
      <w:r w:rsidRPr="002732FA">
        <w:rPr>
          <w:rFonts w:ascii="Courier New" w:hAnsi="Courier New" w:cs="Courier New"/>
          <w:color w:val="000000"/>
          <w:sz w:val="18"/>
          <w:szCs w:val="18"/>
          <w:lang w:val="en-GB"/>
        </w:rPr>
        <w:br/>
        <w:t xml:space="preserve">    countryCode    [1] UTF8String (SIZE (2)),</w:t>
      </w:r>
      <w:r w:rsidRPr="002732FA">
        <w:rPr>
          <w:rFonts w:ascii="Courier New" w:hAnsi="Courier New" w:cs="Courier New"/>
          <w:color w:val="000000"/>
          <w:sz w:val="18"/>
          <w:szCs w:val="18"/>
          <w:lang w:val="en-GB"/>
        </w:rPr>
        <w:br/>
      </w:r>
      <w:r w:rsidRPr="002732FA">
        <w:rPr>
          <w:rFonts w:ascii="Courier New" w:hAnsi="Courier New" w:cs="Courier New"/>
          <w:b/>
          <w:color w:val="000000"/>
          <w:sz w:val="18"/>
          <w:szCs w:val="18"/>
          <w:lang w:val="en-GB"/>
        </w:rPr>
        <w:t xml:space="preserve">    version        [2] UTF8String (SIZE (2)),</w:t>
      </w:r>
      <w:r w:rsidRPr="002732FA">
        <w:rPr>
          <w:rFonts w:ascii="Courier New" w:hAnsi="Courier New" w:cs="Courier New"/>
          <w:b/>
          <w:color w:val="000000"/>
          <w:sz w:val="18"/>
          <w:szCs w:val="18"/>
          <w:lang w:val="en-GB"/>
        </w:rPr>
        <w:br/>
        <w:t xml:space="preserve">    internetAccess [3] NAServiceUsage OPTIONAL</w:t>
      </w:r>
      <w:r w:rsidRPr="002732FA">
        <w:rPr>
          <w:rFonts w:ascii="Courier New" w:hAnsi="Courier New" w:cs="Courier New"/>
          <w:b/>
          <w:color w:val="000000"/>
          <w:sz w:val="18"/>
          <w:szCs w:val="18"/>
          <w:lang w:val="en-GB"/>
        </w:rPr>
        <w:br/>
      </w:r>
      <w:r w:rsidRPr="002732FA">
        <w:rPr>
          <w:rFonts w:ascii="Courier New" w:hAnsi="Courier New" w:cs="Courier New"/>
          <w:color w:val="000000"/>
          <w:sz w:val="18"/>
          <w:szCs w:val="18"/>
          <w:lang w:val="en-GB"/>
        </w:rPr>
        <w:t>}</w:t>
      </w:r>
    </w:p>
    <w:p w14:paraId="187959B8" w14:textId="4CC4C38B" w:rsidR="00D72A57" w:rsidRPr="008905F6" w:rsidRDefault="00D72A57" w:rsidP="00871347">
      <w:pPr>
        <w:pStyle w:val="berschrift2"/>
        <w:rPr>
          <w:rStyle w:val="msoins0"/>
          <w:b w:val="0"/>
          <w:sz w:val="20"/>
          <w:lang w:val="en-GB"/>
        </w:rPr>
      </w:pPr>
    </w:p>
    <w:p w14:paraId="0273ABA8" w14:textId="45B7A645" w:rsidR="00D72A57" w:rsidRDefault="00D72A57" w:rsidP="00D72A57">
      <w:r w:rsidRPr="00A909BD">
        <w:t xml:space="preserve">Die Möglichkeit der Nutzung dieser Methode muss im Konzept </w:t>
      </w:r>
      <w:r>
        <w:t>angegeben werden. Unterstützt das verpflichtete Unternehmen diese Möglichkeit nicht, wird der entsprechende request mit einer Fehlermeldung nach Abschnitt 2.2.2.3 beantwortet.</w:t>
      </w:r>
    </w:p>
    <w:p w14:paraId="31727757" w14:textId="77777777" w:rsidR="00DA61C9" w:rsidRDefault="00DA61C9" w:rsidP="00D72A57"/>
    <w:p w14:paraId="2A8D0E45" w14:textId="56895FAB" w:rsidR="00D72A57" w:rsidRPr="0042420A" w:rsidRDefault="00D72A57" w:rsidP="00871347">
      <w:pPr>
        <w:pStyle w:val="berschrift3"/>
      </w:pPr>
      <w:r w:rsidRPr="0042420A">
        <w:t>2.2</w:t>
      </w:r>
      <w:r>
        <w:t>.4</w:t>
      </w:r>
      <w:r w:rsidR="00DA61C9">
        <w:tab/>
      </w:r>
      <w:r>
        <w:t xml:space="preserve">Normierung der Antwortdaten bei </w:t>
      </w:r>
      <w:r w:rsidR="008A4589">
        <w:t>selektive</w:t>
      </w:r>
      <w:r w:rsidR="00B31D57">
        <w:t>r</w:t>
      </w:r>
      <w:r w:rsidR="008A4589">
        <w:t xml:space="preserve"> Beauskunftung </w:t>
      </w:r>
      <w:r w:rsidR="00B31D57">
        <w:t xml:space="preserve">von </w:t>
      </w:r>
      <w:r>
        <w:t>Bestands- und Verkehrsdaten</w:t>
      </w:r>
    </w:p>
    <w:p w14:paraId="0069366E" w14:textId="6519D7E8" w:rsidR="00D72A57" w:rsidRDefault="00D72A57" w:rsidP="00D72A57">
      <w:pPr>
        <w:rPr>
          <w:color w:val="000000"/>
        </w:rPr>
      </w:pPr>
      <w:r>
        <w:rPr>
          <w:color w:val="000000"/>
        </w:rPr>
        <w:t>Eine nationale Abfrage bzgl. der Auswahl von geeigneten ETSI-Parametern für Bestands- und Verkehrsdaten ergab, dass die Spezifikation durchaus Interpretationsmöglichkeiten bietet und es deswegen in einigen Fällen zu abweichender Parameterauswahl kommen kann. Um ein einheitliche</w:t>
      </w:r>
      <w:r w:rsidR="00C54843">
        <w:rPr>
          <w:color w:val="000000"/>
        </w:rPr>
        <w:t>s Auskunftsniveau bei der selektiven Beauskunftung zu gewährleisten</w:t>
      </w:r>
      <w:r w:rsidR="00F65992">
        <w:rPr>
          <w:color w:val="000000"/>
        </w:rPr>
        <w:t>, sollen</w:t>
      </w:r>
      <w:r>
        <w:rPr>
          <w:color w:val="000000"/>
        </w:rPr>
        <w:t xml:space="preserve"> Tabellen die zu nutzenden Parameter herstellerübergreifend fest</w:t>
      </w:r>
      <w:r w:rsidR="00F65992">
        <w:rPr>
          <w:color w:val="000000"/>
        </w:rPr>
        <w:t>legen</w:t>
      </w:r>
      <w:r w:rsidR="00C54843">
        <w:rPr>
          <w:color w:val="000000"/>
        </w:rPr>
        <w:t xml:space="preserve"> </w:t>
      </w:r>
      <w:r w:rsidR="003A6A44">
        <w:rPr>
          <w:color w:val="000000"/>
        </w:rPr>
        <w:t xml:space="preserve">(siehe auch Abschnitt </w:t>
      </w:r>
      <w:r w:rsidR="00C54843">
        <w:rPr>
          <w:color w:val="000000"/>
        </w:rPr>
        <w:t xml:space="preserve">1.3.1.2 und </w:t>
      </w:r>
      <w:r w:rsidR="003A6A44">
        <w:rPr>
          <w:color w:val="000000"/>
        </w:rPr>
        <w:t>1.3.4.1 dieser Anlage).</w:t>
      </w:r>
    </w:p>
    <w:p w14:paraId="3583F9A1" w14:textId="018C39ED" w:rsidR="00F65992" w:rsidRDefault="00F65992" w:rsidP="00D72A57">
      <w:pPr>
        <w:rPr>
          <w:color w:val="000000"/>
        </w:rPr>
      </w:pPr>
      <w:r>
        <w:rPr>
          <w:color w:val="000000"/>
        </w:rPr>
        <w:t>Die Bundesnetzagentur veröffentlicht auf ihrer Internetseite (</w:t>
      </w:r>
      <w:hyperlink r:id="rId32" w:history="1">
        <w:r w:rsidRPr="00037FCB">
          <w:rPr>
            <w:rStyle w:val="Hyperlink"/>
          </w:rPr>
          <w:t>www.bundesnetzagentur.de/tku</w:t>
        </w:r>
      </w:hyperlink>
      <w:r>
        <w:rPr>
          <w:color w:val="000000"/>
        </w:rPr>
        <w:t>) die</w:t>
      </w:r>
      <w:r w:rsidR="003A6A44">
        <w:rPr>
          <w:color w:val="000000"/>
        </w:rPr>
        <w:t xml:space="preserve"> ggf. </w:t>
      </w:r>
      <w:r>
        <w:rPr>
          <w:color w:val="000000"/>
        </w:rPr>
        <w:t>zu verwendenden Tabellen</w:t>
      </w:r>
      <w:r w:rsidR="003A6A44">
        <w:rPr>
          <w:color w:val="000000"/>
        </w:rPr>
        <w:t>.</w:t>
      </w:r>
    </w:p>
    <w:p w14:paraId="01261700" w14:textId="77777777" w:rsidR="00D72A57" w:rsidRPr="0005346A" w:rsidRDefault="00D72A57" w:rsidP="00871347">
      <w:pPr>
        <w:pStyle w:val="berschrift3"/>
      </w:pPr>
      <w:r w:rsidRPr="0042420A">
        <w:t>2.2</w:t>
      </w:r>
      <w:r>
        <w:t>.</w:t>
      </w:r>
      <w:r w:rsidRPr="000D4AEC">
        <w:t>5</w:t>
      </w:r>
      <w:r w:rsidRPr="0042420A">
        <w:tab/>
      </w:r>
      <w:r w:rsidRPr="0005346A">
        <w:t>Flexible Nutzung des Freitext-Feldes „otherInformation“</w:t>
      </w:r>
    </w:p>
    <w:p w14:paraId="2D4D0017" w14:textId="50331D68" w:rsidR="00D72A57" w:rsidRPr="0005346A" w:rsidRDefault="00D72A57" w:rsidP="00D72A57">
      <w:pPr>
        <w:rPr>
          <w:color w:val="000000"/>
        </w:rPr>
      </w:pPr>
      <w:r w:rsidRPr="0005346A">
        <w:rPr>
          <w:color w:val="000000"/>
        </w:rPr>
        <w:t xml:space="preserve">Für alle Parameter, für die keine eindeutigen Entsprechungen in der ETSI-Struktur existieren, ist das Freitextfeld „otherInformation“ </w:t>
      </w:r>
      <w:r w:rsidRPr="0005346A">
        <w:rPr>
          <w:color w:val="000000"/>
        </w:rPr>
        <w:lastRenderedPageBreak/>
        <w:t>(responseMessage/responsePayload/ResponseRecord/additionalInformatio</w:t>
      </w:r>
      <w:r>
        <w:rPr>
          <w:color w:val="000000"/>
        </w:rPr>
        <w:t>n/otherInformation) zu nutzen.</w:t>
      </w:r>
    </w:p>
    <w:p w14:paraId="102CADF9" w14:textId="0BE507E4" w:rsidR="00E34CE9" w:rsidRDefault="00D72A57" w:rsidP="00503483">
      <w:pPr>
        <w:rPr>
          <w:color w:val="000000"/>
        </w:rPr>
      </w:pPr>
      <w:r>
        <w:rPr>
          <w:color w:val="000000"/>
        </w:rPr>
        <w:t>Die hierbei einzuhaltende Syntax ist dem Abschnitt 3.3.2.1 zu entnehmen.</w:t>
      </w:r>
    </w:p>
    <w:p w14:paraId="453B9D28" w14:textId="77777777" w:rsidR="00D72A57" w:rsidRPr="00B451D4" w:rsidRDefault="00D72A57" w:rsidP="00871347">
      <w:pPr>
        <w:pStyle w:val="berschrift2"/>
      </w:pPr>
      <w:bookmarkStart w:id="4327" w:name="_Toc100043329"/>
      <w:bookmarkStart w:id="4328" w:name="_Toc235436916"/>
      <w:bookmarkStart w:id="4329" w:name="_Toc295218389"/>
      <w:bookmarkStart w:id="4330" w:name="_Toc316388534"/>
      <w:bookmarkStart w:id="4331" w:name="_Toc316905692"/>
      <w:r w:rsidRPr="00BD4228">
        <w:t>3</w:t>
      </w:r>
      <w:r w:rsidRPr="00BD4228">
        <w:tab/>
      </w:r>
      <w:r w:rsidRPr="00B451D4">
        <w:t>Definition der nationale</w:t>
      </w:r>
      <w:r>
        <w:t>n</w:t>
      </w:r>
      <w:r w:rsidRPr="00B451D4">
        <w:t xml:space="preserve"> Parameter</w:t>
      </w:r>
      <w:bookmarkEnd w:id="4327"/>
    </w:p>
    <w:p w14:paraId="1B08E92A" w14:textId="77777777" w:rsidR="00D72A57" w:rsidRDefault="00D72A57" w:rsidP="00871347">
      <w:pPr>
        <w:pStyle w:val="berschrift2"/>
      </w:pPr>
      <w:bookmarkStart w:id="4332" w:name="_Toc100043330"/>
      <w:bookmarkStart w:id="4333" w:name="_Toc235436917"/>
      <w:bookmarkStart w:id="4334" w:name="_Toc295218390"/>
      <w:bookmarkStart w:id="4335" w:name="_Toc316388535"/>
      <w:bookmarkEnd w:id="4328"/>
      <w:bookmarkEnd w:id="4329"/>
      <w:bookmarkEnd w:id="4330"/>
      <w:bookmarkEnd w:id="4331"/>
      <w:r w:rsidRPr="00D5071C">
        <w:t>3.1</w:t>
      </w:r>
      <w:r w:rsidRPr="00BD4228">
        <w:tab/>
      </w:r>
      <w:r w:rsidRPr="0005346A">
        <w:t>Allgemeines</w:t>
      </w:r>
      <w:bookmarkEnd w:id="4332"/>
    </w:p>
    <w:bookmarkEnd w:id="4333"/>
    <w:bookmarkEnd w:id="4334"/>
    <w:bookmarkEnd w:id="4335"/>
    <w:p w14:paraId="3FE5BDBC" w14:textId="2864DF1D" w:rsidR="00D72A57" w:rsidRPr="0042420A" w:rsidRDefault="00D72A57" w:rsidP="00D72A57">
      <w:pPr>
        <w:rPr>
          <w:rStyle w:val="Seitenzahl"/>
          <w:color w:val="000000"/>
        </w:rPr>
      </w:pPr>
      <w:r w:rsidRPr="0042420A">
        <w:rPr>
          <w:rStyle w:val="Seitenzahl"/>
          <w:color w:val="000000"/>
        </w:rPr>
        <w:t>Die dieser TR TKÜV zugrundeliegenden internationalen Standards und Spezifikationen verfügen über die Möglichkeit, nati</w:t>
      </w:r>
      <w:r>
        <w:rPr>
          <w:rStyle w:val="Seitenzahl"/>
          <w:color w:val="000000"/>
        </w:rPr>
        <w:t>onale Parameter zu übermitteln.</w:t>
      </w:r>
    </w:p>
    <w:p w14:paraId="6BACA817" w14:textId="2749D826" w:rsidR="00D72A57" w:rsidRPr="0042420A" w:rsidRDefault="00D72A57" w:rsidP="00D72A57">
      <w:pPr>
        <w:rPr>
          <w:color w:val="000000"/>
        </w:rPr>
      </w:pPr>
      <w:r w:rsidRPr="0042420A">
        <w:rPr>
          <w:color w:val="000000"/>
        </w:rPr>
        <w:t>Nachfolgend werden die zusätzlichen nationalen XML-Module '</w:t>
      </w:r>
      <w:r w:rsidRPr="0005346A">
        <w:rPr>
          <w:i/>
          <w:color w:val="000000"/>
        </w:rPr>
        <w:t>Natparas2</w:t>
      </w:r>
      <w:r w:rsidRPr="0042420A">
        <w:rPr>
          <w:color w:val="000000"/>
        </w:rPr>
        <w:t xml:space="preserve">' zur Übermittlung der Kopie </w:t>
      </w:r>
      <w:r w:rsidRPr="0042420A">
        <w:rPr>
          <w:rStyle w:val="Seitenzahl"/>
          <w:color w:val="000000"/>
        </w:rPr>
        <w:t xml:space="preserve">der Anordnung sowie der ergänzenden </w:t>
      </w:r>
      <w:r>
        <w:rPr>
          <w:rStyle w:val="Seitenzahl"/>
          <w:color w:val="000000"/>
        </w:rPr>
        <w:t>Metad</w:t>
      </w:r>
      <w:r w:rsidRPr="0042420A">
        <w:rPr>
          <w:rStyle w:val="Seitenzahl"/>
          <w:color w:val="000000"/>
        </w:rPr>
        <w:t xml:space="preserve">aten </w:t>
      </w:r>
      <w:r>
        <w:rPr>
          <w:rStyle w:val="Seitenzahl"/>
          <w:color w:val="000000"/>
        </w:rPr>
        <w:t xml:space="preserve">im </w:t>
      </w:r>
      <w:r w:rsidRPr="0005346A">
        <w:rPr>
          <w:rStyle w:val="Seitenzahl"/>
          <w:i/>
          <w:color w:val="000000"/>
        </w:rPr>
        <w:t>warrant-</w:t>
      </w:r>
      <w:r>
        <w:rPr>
          <w:rStyle w:val="Seitenzahl"/>
          <w:color w:val="000000"/>
        </w:rPr>
        <w:t xml:space="preserve"> und </w:t>
      </w:r>
      <w:r w:rsidRPr="0005346A">
        <w:rPr>
          <w:rStyle w:val="Seitenzahl"/>
          <w:i/>
          <w:color w:val="000000"/>
        </w:rPr>
        <w:t>data-request</w:t>
      </w:r>
      <w:r w:rsidRPr="0042420A">
        <w:rPr>
          <w:rStyle w:val="Seitenzahl"/>
          <w:color w:val="000000"/>
        </w:rPr>
        <w:t xml:space="preserve"> sowie ‚</w:t>
      </w:r>
      <w:r w:rsidRPr="0005346A">
        <w:rPr>
          <w:rStyle w:val="Seitenzahl"/>
          <w:i/>
          <w:color w:val="000000"/>
        </w:rPr>
        <w:t>Natparas3</w:t>
      </w:r>
      <w:r w:rsidRPr="0042420A">
        <w:rPr>
          <w:rStyle w:val="Seitenzahl"/>
          <w:color w:val="000000"/>
        </w:rPr>
        <w:t>‘ zur Übermittlung</w:t>
      </w:r>
      <w:r>
        <w:rPr>
          <w:rStyle w:val="Seitenzahl"/>
          <w:color w:val="000000"/>
        </w:rPr>
        <w:t xml:space="preserve"> der Antwort</w:t>
      </w:r>
      <w:r w:rsidRPr="0042420A">
        <w:rPr>
          <w:rStyle w:val="Seitenzahl"/>
          <w:color w:val="000000"/>
        </w:rPr>
        <w:t xml:space="preserve"> </w:t>
      </w:r>
      <w:r>
        <w:rPr>
          <w:rStyle w:val="Seitenzahl"/>
          <w:color w:val="000000"/>
        </w:rPr>
        <w:t xml:space="preserve">bei den sonstigen Nutzungen </w:t>
      </w:r>
      <w:r w:rsidRPr="0042420A">
        <w:rPr>
          <w:rStyle w:val="Seitenzahl"/>
          <w:color w:val="000000"/>
        </w:rPr>
        <w:t xml:space="preserve">(z.B. für die Standortfeststellung von Mobilfunkendgeräten) </w:t>
      </w:r>
      <w:r w:rsidRPr="006B018C">
        <w:rPr>
          <w:color w:val="000000"/>
        </w:rPr>
        <w:t xml:space="preserve">festgelegt. Änderungen </w:t>
      </w:r>
      <w:r w:rsidR="00E47DE4">
        <w:rPr>
          <w:color w:val="000000"/>
        </w:rPr>
        <w:t>oder</w:t>
      </w:r>
      <w:r w:rsidRPr="006B018C">
        <w:rPr>
          <w:color w:val="000000"/>
        </w:rPr>
        <w:t xml:space="preserve"> Erweiterungen sind nur durch die Bundesnetzagentur möglich.</w:t>
      </w:r>
    </w:p>
    <w:p w14:paraId="59B96F8B" w14:textId="77777777" w:rsidR="00D72A57" w:rsidRDefault="00D72A57" w:rsidP="00D72A57">
      <w:pPr>
        <w:rPr>
          <w:color w:val="000000"/>
        </w:rPr>
      </w:pPr>
      <w:r w:rsidRPr="0042420A">
        <w:rPr>
          <w:color w:val="000000"/>
        </w:rPr>
        <w:t>Sonderzeichen müssen gemäß XML-Standard durch die entsprechenden escape</w:t>
      </w:r>
      <w:r>
        <w:rPr>
          <w:color w:val="000000"/>
        </w:rPr>
        <w:t>-</w:t>
      </w:r>
      <w:r w:rsidRPr="0042420A">
        <w:rPr>
          <w:color w:val="000000"/>
        </w:rPr>
        <w:t>characters ersetzt werden, da sonst die Validierung fehlschlägt.</w:t>
      </w:r>
    </w:p>
    <w:p w14:paraId="39F904A2" w14:textId="77777777" w:rsidR="00D72A57" w:rsidRDefault="00D72A57" w:rsidP="00D72A57">
      <w:pPr>
        <w:rPr>
          <w:color w:val="000000"/>
        </w:rPr>
      </w:pPr>
      <w:r>
        <w:rPr>
          <w:color w:val="000000"/>
        </w:rPr>
        <w:t xml:space="preserve">Das Modul </w:t>
      </w:r>
      <w:r w:rsidRPr="0005346A">
        <w:rPr>
          <w:i/>
          <w:color w:val="000000"/>
        </w:rPr>
        <w:t>Natparas2</w:t>
      </w:r>
      <w:r>
        <w:rPr>
          <w:color w:val="000000"/>
        </w:rPr>
        <w:t xml:space="preserve"> wird im Feld </w:t>
      </w:r>
      <w:r>
        <w:rPr>
          <w:i/>
          <w:color w:val="000000"/>
        </w:rPr>
        <w:t>N</w:t>
      </w:r>
      <w:r w:rsidRPr="004B7151">
        <w:rPr>
          <w:i/>
          <w:color w:val="000000"/>
        </w:rPr>
        <w:t>ationalRequestParameters</w:t>
      </w:r>
      <w:r>
        <w:rPr>
          <w:color w:val="000000"/>
        </w:rPr>
        <w:t xml:space="preserve"> der </w:t>
      </w:r>
      <w:r w:rsidRPr="004B7151">
        <w:rPr>
          <w:i/>
          <w:color w:val="000000"/>
        </w:rPr>
        <w:t>RequestMessage</w:t>
      </w:r>
      <w:r>
        <w:rPr>
          <w:color w:val="000000"/>
        </w:rPr>
        <w:t xml:space="preserve"> eingefügt, das Modul </w:t>
      </w:r>
      <w:r w:rsidRPr="0005346A">
        <w:rPr>
          <w:i/>
          <w:color w:val="000000"/>
        </w:rPr>
        <w:t>Natparas3</w:t>
      </w:r>
      <w:r>
        <w:rPr>
          <w:color w:val="000000"/>
        </w:rPr>
        <w:t xml:space="preserve"> wird im Feld </w:t>
      </w:r>
      <w:r w:rsidRPr="0005346A">
        <w:rPr>
          <w:i/>
          <w:color w:val="000000"/>
        </w:rPr>
        <w:t>NationalResponsePayload</w:t>
      </w:r>
      <w:r>
        <w:rPr>
          <w:color w:val="000000"/>
        </w:rPr>
        <w:t xml:space="preserve"> der </w:t>
      </w:r>
      <w:r w:rsidRPr="0005346A">
        <w:rPr>
          <w:i/>
          <w:color w:val="000000"/>
        </w:rPr>
        <w:t>ResponseMessage</w:t>
      </w:r>
      <w:r>
        <w:rPr>
          <w:color w:val="000000"/>
        </w:rPr>
        <w:t xml:space="preserve"> eingefügt.</w:t>
      </w:r>
    </w:p>
    <w:p w14:paraId="21338C3A" w14:textId="7B96DE1C" w:rsidR="00D72A57" w:rsidRDefault="00D72A57" w:rsidP="00D72A57">
      <w:pPr>
        <w:rPr>
          <w:color w:val="000000"/>
        </w:rPr>
      </w:pPr>
      <w:r>
        <w:rPr>
          <w:color w:val="000000"/>
        </w:rPr>
        <w:t xml:space="preserve">Die jeweils aktuellen Versionen der nationalen Module werden auf der </w:t>
      </w:r>
      <w:r w:rsidR="003C6F9E">
        <w:rPr>
          <w:color w:val="000000"/>
        </w:rPr>
        <w:t>Internet</w:t>
      </w:r>
      <w:r>
        <w:rPr>
          <w:color w:val="000000"/>
        </w:rPr>
        <w:t>seite der Bundesnetzagentur (</w:t>
      </w:r>
      <w:hyperlink r:id="rId33" w:history="1">
        <w:r w:rsidR="008400EF" w:rsidRPr="00037FCB">
          <w:rPr>
            <w:rStyle w:val="Hyperlink"/>
          </w:rPr>
          <w:t>www.bundesnetzagentur.de/tku</w:t>
        </w:r>
      </w:hyperlink>
      <w:r>
        <w:rPr>
          <w:color w:val="000000"/>
        </w:rPr>
        <w:t xml:space="preserve">) veröffentlicht. Die veröffentlichten Natparas-Versionen sind hierbei nicht an die jeweils aktuelle ETSI-XSD-Version gekoppelt. Sofern jedoch Versionen der nationalen Module beispielsweise aufgrund von XML-Kompatibilitätsproblemen mit bestimmten ETSI-XSD-Versionen nicht zu verwenden sind, erfolgt auf der </w:t>
      </w:r>
      <w:r w:rsidR="001C3406">
        <w:rPr>
          <w:color w:val="000000"/>
        </w:rPr>
        <w:t>Internet</w:t>
      </w:r>
      <w:r>
        <w:rPr>
          <w:color w:val="000000"/>
        </w:rPr>
        <w:t xml:space="preserve">seite </w:t>
      </w:r>
      <w:r w:rsidR="001C3406">
        <w:rPr>
          <w:color w:val="000000"/>
        </w:rPr>
        <w:t xml:space="preserve">der Bundesnetzagentur </w:t>
      </w:r>
      <w:r>
        <w:rPr>
          <w:color w:val="000000"/>
        </w:rPr>
        <w:t>ein entsprechender Hinweis.</w:t>
      </w:r>
    </w:p>
    <w:p w14:paraId="2D8D0425" w14:textId="77777777" w:rsidR="00D72A57" w:rsidRPr="0005346A" w:rsidRDefault="00D72A57" w:rsidP="00871347">
      <w:pPr>
        <w:pStyle w:val="berschrift2"/>
      </w:pPr>
      <w:bookmarkStart w:id="4336" w:name="_Toc295218391"/>
      <w:bookmarkStart w:id="4337" w:name="_Toc316388536"/>
      <w:bookmarkStart w:id="4338" w:name="_Toc316905693"/>
      <w:bookmarkStart w:id="4339" w:name="_Toc100043331"/>
      <w:r w:rsidRPr="0005346A">
        <w:t>3.2</w:t>
      </w:r>
      <w:r w:rsidRPr="0005346A">
        <w:tab/>
        <w:t>Beschreibung des nationalen XML-Moduls 'Natparas2' (für Anfragen)</w:t>
      </w:r>
      <w:bookmarkEnd w:id="4336"/>
      <w:bookmarkEnd w:id="4337"/>
      <w:bookmarkEnd w:id="4338"/>
      <w:bookmarkEnd w:id="4339"/>
    </w:p>
    <w:p w14:paraId="15E4D982" w14:textId="77777777" w:rsidR="00D72A57" w:rsidRPr="0042420A" w:rsidRDefault="00D72A57" w:rsidP="00D72A57">
      <w:pPr>
        <w:rPr>
          <w:rStyle w:val="Seitenzahl"/>
          <w:color w:val="000000"/>
        </w:rPr>
      </w:pPr>
      <w:r w:rsidRPr="0042420A">
        <w:rPr>
          <w:rFonts w:eastAsia="MS Mincho"/>
          <w:color w:val="000000"/>
        </w:rPr>
        <w:t xml:space="preserve">Diese Anlage enthält die XML-Beschreibung des nationalen Moduls </w:t>
      </w:r>
      <w:r w:rsidRPr="0005346A">
        <w:rPr>
          <w:rFonts w:eastAsia="MS Mincho"/>
          <w:i/>
          <w:color w:val="000000"/>
        </w:rPr>
        <w:t>'</w:t>
      </w:r>
      <w:r w:rsidRPr="0005346A">
        <w:rPr>
          <w:rFonts w:eastAsia="MS Mincho"/>
          <w:bCs/>
          <w:i/>
          <w:color w:val="000000"/>
        </w:rPr>
        <w:t>Natparas2</w:t>
      </w:r>
      <w:r w:rsidRPr="0005346A">
        <w:rPr>
          <w:rFonts w:eastAsia="MS Mincho"/>
          <w:i/>
          <w:color w:val="000000"/>
        </w:rPr>
        <w:t>'</w:t>
      </w:r>
      <w:r w:rsidRPr="0042420A">
        <w:rPr>
          <w:rFonts w:eastAsia="MS Mincho"/>
          <w:color w:val="000000"/>
        </w:rPr>
        <w:t xml:space="preserve"> zur Übermittlung der </w:t>
      </w:r>
      <w:r w:rsidRPr="0042420A">
        <w:rPr>
          <w:rStyle w:val="Seitenzahl"/>
          <w:color w:val="000000"/>
        </w:rPr>
        <w:t xml:space="preserve">Kopie der Anordnung (AO) sowie der ergänzenden </w:t>
      </w:r>
      <w:r>
        <w:rPr>
          <w:rStyle w:val="Seitenzahl"/>
          <w:color w:val="000000"/>
        </w:rPr>
        <w:t>Metad</w:t>
      </w:r>
      <w:r w:rsidRPr="0042420A">
        <w:rPr>
          <w:rStyle w:val="Seitenzahl"/>
          <w:color w:val="000000"/>
        </w:rPr>
        <w:t>aten</w:t>
      </w:r>
      <w:r>
        <w:rPr>
          <w:rStyle w:val="Seitenzahl"/>
          <w:color w:val="000000"/>
        </w:rPr>
        <w:t xml:space="preserve"> im </w:t>
      </w:r>
      <w:r w:rsidRPr="0005346A">
        <w:rPr>
          <w:rStyle w:val="Seitenzahl"/>
          <w:i/>
          <w:color w:val="000000"/>
        </w:rPr>
        <w:t>warrant-</w:t>
      </w:r>
      <w:r>
        <w:rPr>
          <w:rStyle w:val="Seitenzahl"/>
          <w:color w:val="000000"/>
        </w:rPr>
        <w:t xml:space="preserve"> und </w:t>
      </w:r>
      <w:r w:rsidRPr="0005346A">
        <w:rPr>
          <w:rStyle w:val="Seitenzahl"/>
          <w:i/>
          <w:color w:val="000000"/>
        </w:rPr>
        <w:t>data-request</w:t>
      </w:r>
      <w:r w:rsidRPr="0042420A">
        <w:rPr>
          <w:rStyle w:val="Seitenzahl"/>
          <w:color w:val="000000"/>
        </w:rPr>
        <w:t>.</w:t>
      </w:r>
    </w:p>
    <w:p w14:paraId="07791072" w14:textId="4CF0453A" w:rsidR="00D72A57" w:rsidRDefault="00D72A57" w:rsidP="00D72A57">
      <w:pPr>
        <w:rPr>
          <w:rFonts w:eastAsia="MS Mincho"/>
          <w:color w:val="000000"/>
        </w:rPr>
      </w:pPr>
      <w:r w:rsidRPr="0042420A">
        <w:rPr>
          <w:rFonts w:eastAsia="MS Mincho"/>
          <w:color w:val="000000"/>
        </w:rPr>
        <w:t xml:space="preserve">Da diese XML-Beschreibung durch neu hinzukommende Parameter </w:t>
      </w:r>
      <w:r w:rsidR="005F73DE">
        <w:rPr>
          <w:rFonts w:eastAsia="MS Mincho"/>
          <w:color w:val="000000"/>
        </w:rPr>
        <w:t xml:space="preserve">ggf. </w:t>
      </w:r>
      <w:r w:rsidRPr="0042420A">
        <w:rPr>
          <w:rFonts w:eastAsia="MS Mincho"/>
          <w:color w:val="000000"/>
        </w:rPr>
        <w:t xml:space="preserve">ergänzt werden muss, gibt </w:t>
      </w:r>
      <w:r>
        <w:rPr>
          <w:rFonts w:eastAsia="MS Mincho"/>
          <w:color w:val="000000"/>
        </w:rPr>
        <w:t>die</w:t>
      </w:r>
      <w:r w:rsidRPr="0042420A">
        <w:rPr>
          <w:rFonts w:eastAsia="MS Mincho"/>
          <w:color w:val="000000"/>
        </w:rPr>
        <w:t xml:space="preserve"> Anlage nur den Stand bei der Herausgabe der entsprechenden </w:t>
      </w:r>
      <w:r>
        <w:rPr>
          <w:rFonts w:eastAsia="MS Mincho"/>
          <w:color w:val="000000"/>
        </w:rPr>
        <w:t>Ausgabe</w:t>
      </w:r>
      <w:r w:rsidRPr="0042420A">
        <w:rPr>
          <w:rFonts w:eastAsia="MS Mincho"/>
          <w:color w:val="000000"/>
        </w:rPr>
        <w:t xml:space="preserve"> der TR TKÜV wieder. Die Bundesnetzagentur stimmt neu aufzunehmende Parameter mit den Betroffenen</w:t>
      </w:r>
      <w:r>
        <w:rPr>
          <w:rFonts w:eastAsia="MS Mincho"/>
          <w:color w:val="000000"/>
        </w:rPr>
        <w:t xml:space="preserve"> (berechtigte Stelle, Verpflichteter)</w:t>
      </w:r>
      <w:r w:rsidRPr="0042420A">
        <w:rPr>
          <w:rFonts w:eastAsia="MS Mincho"/>
          <w:color w:val="000000"/>
        </w:rPr>
        <w:t xml:space="preserve"> ab und ergänzt das XML-Modul. Die jeweils aktuelle Version der XML-Beschreibung der nationalen Parameter sowie der nachfolgenden Festlegung der einzelnen Parameter wird nach der Abstimmung auf der Internetseite der Bundesnetzagentur unter (</w:t>
      </w:r>
      <w:hyperlink r:id="rId34" w:history="1">
        <w:r w:rsidR="008400EF" w:rsidRPr="00037FCB">
          <w:rPr>
            <w:rStyle w:val="Hyperlink"/>
          </w:rPr>
          <w:t>www.bundesnetzagentur.de/tku</w:t>
        </w:r>
      </w:hyperlink>
      <w:r w:rsidRPr="0042420A">
        <w:rPr>
          <w:rFonts w:eastAsia="MS Mincho"/>
          <w:color w:val="000000"/>
        </w:rPr>
        <w:t>) zum Download bereitgestellt.</w:t>
      </w:r>
      <w:r>
        <w:rPr>
          <w:rFonts w:eastAsia="MS Mincho"/>
          <w:color w:val="000000"/>
        </w:rPr>
        <w:t xml:space="preserve"> </w:t>
      </w:r>
      <w:del w:id="4340" w:author="IS16-3" w:date="2022-02-14T13:48:00Z">
        <w:r w:rsidDel="007715C7">
          <w:rPr>
            <w:rFonts w:eastAsia="MS Mincho"/>
            <w:color w:val="000000"/>
          </w:rPr>
          <w:delText xml:space="preserve">Zur Festlegung der </w:delText>
        </w:r>
        <w:r w:rsidDel="007715C7">
          <w:rPr>
            <w:color w:val="000000"/>
          </w:rPr>
          <w:delText>zu verwendenden einheitlichen</w:delText>
        </w:r>
      </w:del>
      <w:ins w:id="4341" w:author="IS16-3" w:date="2022-02-14T13:48:00Z">
        <w:r w:rsidR="007715C7">
          <w:rPr>
            <w:rFonts w:eastAsia="MS Mincho"/>
            <w:color w:val="000000"/>
          </w:rPr>
          <w:t>Die</w:t>
        </w:r>
      </w:ins>
      <w:r>
        <w:rPr>
          <w:color w:val="000000"/>
        </w:rPr>
        <w:t xml:space="preserve"> Angaben der gesetzlichen Grundlagen</w:t>
      </w:r>
      <w:r>
        <w:rPr>
          <w:rFonts w:eastAsia="MS Mincho"/>
          <w:color w:val="000000"/>
        </w:rPr>
        <w:t xml:space="preserve"> </w:t>
      </w:r>
      <w:del w:id="4342" w:author="IS16-3" w:date="2022-02-14T13:49:00Z">
        <w:r w:rsidDel="006136F2">
          <w:rPr>
            <w:rFonts w:eastAsia="MS Mincho"/>
            <w:color w:val="000000"/>
          </w:rPr>
          <w:delText xml:space="preserve">werden </w:delText>
        </w:r>
      </w:del>
      <w:ins w:id="4343" w:author="IS16-3" w:date="2022-02-14T13:49:00Z">
        <w:r w:rsidR="006136F2">
          <w:rPr>
            <w:rFonts w:eastAsia="MS Mincho"/>
            <w:color w:val="000000"/>
          </w:rPr>
          <w:t>können im</w:t>
        </w:r>
      </w:ins>
      <w:del w:id="4344" w:author="IS16-3" w:date="2022-02-14T13:49:00Z">
        <w:r w:rsidDel="006136F2">
          <w:rPr>
            <w:rFonts w:eastAsia="MS Mincho"/>
            <w:color w:val="000000"/>
          </w:rPr>
          <w:delText>die</w:delText>
        </w:r>
      </w:del>
      <w:r>
        <w:rPr>
          <w:rFonts w:eastAsia="MS Mincho"/>
          <w:color w:val="000000"/>
        </w:rPr>
        <w:t xml:space="preserve"> Element</w:t>
      </w:r>
      <w:del w:id="4345" w:author="IS16-3" w:date="2022-02-14T13:49:00Z">
        <w:r w:rsidDel="006136F2">
          <w:rPr>
            <w:rFonts w:eastAsia="MS Mincho"/>
            <w:color w:val="000000"/>
          </w:rPr>
          <w:delText>e</w:delText>
        </w:r>
      </w:del>
      <w:r>
        <w:rPr>
          <w:rFonts w:eastAsia="MS Mincho"/>
          <w:color w:val="000000"/>
        </w:rPr>
        <w:t xml:space="preserve"> </w:t>
      </w:r>
      <w:ins w:id="4346" w:author="IS16-3" w:date="2022-02-14T13:49:00Z">
        <w:r w:rsidR="006136F2">
          <w:rPr>
            <w:rFonts w:eastAsia="MS Mincho"/>
            <w:color w:val="000000"/>
          </w:rPr>
          <w:t>&lt;other_LegalBasis</w:t>
        </w:r>
      </w:ins>
      <w:ins w:id="4347" w:author="IS16-3" w:date="2022-02-14T13:51:00Z">
        <w:r w:rsidR="006136F2">
          <w:rPr>
            <w:rFonts w:eastAsia="MS Mincho"/>
            <w:color w:val="000000"/>
          </w:rPr>
          <w:t>&gt;</w:t>
        </w:r>
      </w:ins>
      <w:ins w:id="4348" w:author="IS16-3" w:date="2022-02-14T13:49:00Z">
        <w:r w:rsidR="006136F2">
          <w:rPr>
            <w:rFonts w:eastAsia="MS Mincho"/>
            <w:color w:val="000000"/>
          </w:rPr>
          <w:t xml:space="preserve"> </w:t>
        </w:r>
      </w:ins>
      <w:r>
        <w:rPr>
          <w:rFonts w:eastAsia="MS Mincho"/>
          <w:color w:val="000000"/>
        </w:rPr>
        <w:t xml:space="preserve">des ComplexType „LegalBasis“ </w:t>
      </w:r>
      <w:del w:id="4349" w:author="IS16-3" w:date="2022-02-14T13:50:00Z">
        <w:r w:rsidDel="006136F2">
          <w:rPr>
            <w:rFonts w:eastAsia="MS Mincho"/>
            <w:color w:val="000000"/>
          </w:rPr>
          <w:delText>zusätzlich separat in einer Liste „LegalBasis“ geführt und auf der Internetseite der Bundesnetzagentur veröffentlicht</w:delText>
        </w:r>
      </w:del>
      <w:ins w:id="4350" w:author="IS16-3" w:date="2022-03-09T15:30:00Z">
        <w:r w:rsidR="003C6E20">
          <w:rPr>
            <w:rFonts w:eastAsia="MS Mincho"/>
            <w:color w:val="000000"/>
          </w:rPr>
          <w:t>einge</w:t>
        </w:r>
      </w:ins>
      <w:ins w:id="4351" w:author="IS16-3" w:date="2022-03-30T14:50:00Z">
        <w:r w:rsidR="00D80702">
          <w:rPr>
            <w:rFonts w:eastAsia="MS Mincho"/>
            <w:color w:val="000000"/>
          </w:rPr>
          <w:t>fügt</w:t>
        </w:r>
      </w:ins>
      <w:ins w:id="4352" w:author="IS16-3" w:date="2022-02-14T13:50:00Z">
        <w:r w:rsidR="006136F2">
          <w:rPr>
            <w:rFonts w:eastAsia="MS Mincho"/>
            <w:color w:val="000000"/>
          </w:rPr>
          <w:t xml:space="preserve"> werden</w:t>
        </w:r>
      </w:ins>
      <w:del w:id="4353" w:author="IS16-3" w:date="2022-02-14T13:50:00Z">
        <w:r w:rsidDel="006136F2">
          <w:rPr>
            <w:rFonts w:eastAsia="MS Mincho"/>
            <w:color w:val="000000"/>
          </w:rPr>
          <w:delText>. In dieser Liste sind die je Natparas2 Version enthaltenen Rechtsgrundlagen abgebildet</w:delText>
        </w:r>
      </w:del>
      <w:r>
        <w:rPr>
          <w:rFonts w:eastAsia="MS Mincho"/>
          <w:color w:val="000000"/>
        </w:rPr>
        <w:t>.</w:t>
      </w:r>
    </w:p>
    <w:p w14:paraId="4A788C14" w14:textId="77777777" w:rsidR="00D72A57" w:rsidRPr="007311A5" w:rsidRDefault="00D72A57" w:rsidP="00871347">
      <w:pPr>
        <w:pStyle w:val="berschrift3"/>
      </w:pPr>
      <w:bookmarkStart w:id="4354" w:name="_Toc316905694"/>
      <w:r w:rsidRPr="00E12777">
        <w:t>3</w:t>
      </w:r>
      <w:r w:rsidRPr="007311A5">
        <w:t>.2.1</w:t>
      </w:r>
      <w:r w:rsidRPr="007311A5">
        <w:tab/>
        <w:t>Festlegung der Nutzungsarten</w:t>
      </w:r>
      <w:bookmarkEnd w:id="4354"/>
    </w:p>
    <w:p w14:paraId="0DA2AA9E" w14:textId="77777777" w:rsidR="00D72A57" w:rsidRPr="0042420A" w:rsidRDefault="00D72A57" w:rsidP="00D72A57">
      <w:pPr>
        <w:spacing w:before="120"/>
        <w:rPr>
          <w:color w:val="000000"/>
        </w:rPr>
      </w:pPr>
      <w:r w:rsidRPr="0042420A">
        <w:rPr>
          <w:color w:val="000000"/>
        </w:rPr>
        <w:t xml:space="preserve">Das Modul Natparas2 </w:t>
      </w:r>
      <w:r>
        <w:rPr>
          <w:color w:val="000000"/>
        </w:rPr>
        <w:t>ist für folgende Nutzungsarten festgelegt</w:t>
      </w:r>
      <w:r w:rsidRPr="0042420A">
        <w:rPr>
          <w:color w:val="000000"/>
        </w:rPr>
        <w:t>:</w:t>
      </w:r>
    </w:p>
    <w:p w14:paraId="34783096" w14:textId="77777777" w:rsidR="00D72A57" w:rsidRPr="0042420A" w:rsidRDefault="00D72A57" w:rsidP="00D72A57">
      <w:pPr>
        <w:numPr>
          <w:ilvl w:val="0"/>
          <w:numId w:val="49"/>
        </w:numPr>
        <w:rPr>
          <w:color w:val="000000"/>
        </w:rPr>
      </w:pPr>
      <w:r w:rsidRPr="0042420A">
        <w:rPr>
          <w:color w:val="000000"/>
        </w:rPr>
        <w:t>Übermittlung der Anordnung</w:t>
      </w:r>
      <w:r>
        <w:rPr>
          <w:color w:val="000000"/>
        </w:rPr>
        <w:t xml:space="preserve"> sowie der Metadaten (Typ </w:t>
      </w:r>
      <w:r w:rsidRPr="00A15158">
        <w:rPr>
          <w:i/>
          <w:color w:val="000000"/>
        </w:rPr>
        <w:t>warrant</w:t>
      </w:r>
      <w:r>
        <w:rPr>
          <w:color w:val="000000"/>
        </w:rPr>
        <w:t>);</w:t>
      </w:r>
      <w:r>
        <w:rPr>
          <w:color w:val="000000"/>
        </w:rPr>
        <w:br/>
        <w:t>hierbei dient die ETSI-</w:t>
      </w:r>
      <w:r w:rsidRPr="0005346A">
        <w:rPr>
          <w:i/>
          <w:color w:val="000000"/>
        </w:rPr>
        <w:t>RequestMessage</w:t>
      </w:r>
      <w:r>
        <w:rPr>
          <w:color w:val="000000"/>
        </w:rPr>
        <w:t xml:space="preserve"> lediglich als Übermittlungshülle</w:t>
      </w:r>
    </w:p>
    <w:p w14:paraId="01ECC562" w14:textId="77777777" w:rsidR="00D72A57" w:rsidRDefault="00D72A57" w:rsidP="00D72A57">
      <w:pPr>
        <w:numPr>
          <w:ilvl w:val="0"/>
          <w:numId w:val="49"/>
        </w:numPr>
        <w:rPr>
          <w:color w:val="000000"/>
        </w:rPr>
      </w:pPr>
      <w:r w:rsidRPr="0042420A">
        <w:rPr>
          <w:color w:val="000000"/>
        </w:rPr>
        <w:t xml:space="preserve">Übermittlung </w:t>
      </w:r>
      <w:r>
        <w:rPr>
          <w:color w:val="000000"/>
        </w:rPr>
        <w:t>der konkreten Abfragen zur Beauskunftung von</w:t>
      </w:r>
      <w:r w:rsidRPr="0042420A">
        <w:rPr>
          <w:color w:val="000000"/>
        </w:rPr>
        <w:t xml:space="preserve"> Bestands- und Verkehrsdaten</w:t>
      </w:r>
      <w:r>
        <w:rPr>
          <w:color w:val="000000"/>
        </w:rPr>
        <w:t xml:space="preserve"> (Typen </w:t>
      </w:r>
      <w:r w:rsidRPr="00AE7294">
        <w:rPr>
          <w:i/>
          <w:color w:val="000000"/>
        </w:rPr>
        <w:t xml:space="preserve">subscriberData </w:t>
      </w:r>
      <w:r>
        <w:rPr>
          <w:color w:val="000000"/>
        </w:rPr>
        <w:t>und</w:t>
      </w:r>
      <w:r w:rsidRPr="008A5159">
        <w:rPr>
          <w:i/>
          <w:color w:val="000000"/>
        </w:rPr>
        <w:t xml:space="preserve"> </w:t>
      </w:r>
      <w:r w:rsidRPr="00AE7294">
        <w:rPr>
          <w:i/>
          <w:color w:val="000000"/>
        </w:rPr>
        <w:t>usageData</w:t>
      </w:r>
      <w:r>
        <w:rPr>
          <w:color w:val="000000"/>
        </w:rPr>
        <w:t>);</w:t>
      </w:r>
      <w:r>
        <w:rPr>
          <w:color w:val="000000"/>
        </w:rPr>
        <w:br/>
        <w:t>hierbei enthält das nationale Modul lediglich ergänzende Daten während in der ETSI-</w:t>
      </w:r>
      <w:r w:rsidRPr="00B624B4">
        <w:rPr>
          <w:color w:val="000000"/>
        </w:rPr>
        <w:t xml:space="preserve"> </w:t>
      </w:r>
      <w:r w:rsidRPr="0005346A">
        <w:rPr>
          <w:i/>
          <w:color w:val="000000"/>
        </w:rPr>
        <w:t>RequestMessage</w:t>
      </w:r>
      <w:r w:rsidDel="00B624B4">
        <w:rPr>
          <w:color w:val="000000"/>
        </w:rPr>
        <w:t xml:space="preserve"> </w:t>
      </w:r>
      <w:r>
        <w:rPr>
          <w:color w:val="000000"/>
        </w:rPr>
        <w:t>die eigentliche Abfrage durch die Belegung der entsprechenden bekannten Parameter (z.B. Übermittlung der Rufnummer und eines Zeitraums bei der Beauskunftung von Verkehrsdaten) enthalten ist</w:t>
      </w:r>
    </w:p>
    <w:p w14:paraId="735D00BD" w14:textId="5934CD25" w:rsidR="00D72A57" w:rsidRPr="0042420A" w:rsidRDefault="00D72A57" w:rsidP="00D72A57">
      <w:pPr>
        <w:numPr>
          <w:ilvl w:val="0"/>
          <w:numId w:val="49"/>
        </w:numPr>
        <w:rPr>
          <w:color w:val="000000"/>
        </w:rPr>
      </w:pPr>
      <w:r w:rsidRPr="0042420A">
        <w:rPr>
          <w:color w:val="000000"/>
        </w:rPr>
        <w:t xml:space="preserve">Übermittlung von Anfragen zur </w:t>
      </w:r>
      <w:r>
        <w:rPr>
          <w:color w:val="000000"/>
        </w:rPr>
        <w:t>Standortfeststellung</w:t>
      </w:r>
      <w:r w:rsidR="002217D7">
        <w:rPr>
          <w:color w:val="000000"/>
        </w:rPr>
        <w:t xml:space="preserve"> </w:t>
      </w:r>
      <w:r>
        <w:rPr>
          <w:color w:val="000000"/>
        </w:rPr>
        <w:t xml:space="preserve">(Typ </w:t>
      </w:r>
      <w:r w:rsidRPr="0005346A">
        <w:rPr>
          <w:i/>
          <w:color w:val="000000"/>
        </w:rPr>
        <w:t>locating</w:t>
      </w:r>
      <w:r>
        <w:rPr>
          <w:color w:val="000000"/>
        </w:rPr>
        <w:t xml:space="preserve">) und zur Struktur von </w:t>
      </w:r>
      <w:r w:rsidRPr="008A5159">
        <w:rPr>
          <w:rFonts w:cs="Arial"/>
          <w:color w:val="000000"/>
        </w:rPr>
        <w:t>Funkzellen</w:t>
      </w:r>
      <w:r w:rsidRPr="00B74E81">
        <w:rPr>
          <w:rFonts w:cs="Arial"/>
          <w:color w:val="000000"/>
          <w:sz w:val="18"/>
          <w:szCs w:val="18"/>
        </w:rPr>
        <w:t xml:space="preserve"> (</w:t>
      </w:r>
      <w:r w:rsidRPr="0005346A">
        <w:rPr>
          <w:rFonts w:cs="Arial"/>
          <w:color w:val="000000"/>
        </w:rPr>
        <w:t>Typ</w:t>
      </w:r>
      <w:r>
        <w:rPr>
          <w:rFonts w:cs="Arial"/>
          <w:color w:val="000000"/>
          <w:sz w:val="18"/>
          <w:szCs w:val="18"/>
        </w:rPr>
        <w:t xml:space="preserve"> </w:t>
      </w:r>
      <w:r w:rsidRPr="00DC6378">
        <w:rPr>
          <w:rFonts w:cs="Arial"/>
          <w:i/>
          <w:color w:val="000000"/>
        </w:rPr>
        <w:t>radioStructure</w:t>
      </w:r>
      <w:r w:rsidRPr="00B74E81">
        <w:rPr>
          <w:rFonts w:cs="Arial"/>
          <w:color w:val="000000"/>
          <w:sz w:val="18"/>
          <w:szCs w:val="18"/>
        </w:rPr>
        <w:t>)</w:t>
      </w:r>
      <w:r>
        <w:rPr>
          <w:rFonts w:cs="Arial"/>
          <w:color w:val="000000"/>
          <w:sz w:val="18"/>
          <w:szCs w:val="18"/>
        </w:rPr>
        <w:t>;</w:t>
      </w:r>
      <w:r>
        <w:rPr>
          <w:rFonts w:cs="Arial"/>
          <w:color w:val="000000"/>
          <w:sz w:val="18"/>
          <w:szCs w:val="18"/>
        </w:rPr>
        <w:br/>
      </w:r>
      <w:r>
        <w:rPr>
          <w:color w:val="000000"/>
        </w:rPr>
        <w:t>hierbei dient die ETSI-</w:t>
      </w:r>
      <w:r w:rsidRPr="00B624B4">
        <w:rPr>
          <w:color w:val="000000"/>
        </w:rPr>
        <w:t xml:space="preserve"> </w:t>
      </w:r>
      <w:r w:rsidRPr="0005346A">
        <w:rPr>
          <w:i/>
          <w:color w:val="000000"/>
        </w:rPr>
        <w:t>RequestMessage</w:t>
      </w:r>
      <w:r w:rsidDel="00B624B4">
        <w:rPr>
          <w:color w:val="000000"/>
        </w:rPr>
        <w:t xml:space="preserve"> </w:t>
      </w:r>
      <w:r>
        <w:rPr>
          <w:color w:val="000000"/>
        </w:rPr>
        <w:t>lediglich als Übermittlungshülle</w:t>
      </w:r>
    </w:p>
    <w:p w14:paraId="51F23F15" w14:textId="77777777" w:rsidR="00D72A57" w:rsidRDefault="00D72A57" w:rsidP="00D72A57">
      <w:pPr>
        <w:numPr>
          <w:ilvl w:val="0"/>
          <w:numId w:val="49"/>
        </w:numPr>
        <w:rPr>
          <w:color w:val="000000"/>
        </w:rPr>
      </w:pPr>
      <w:r>
        <w:rPr>
          <w:color w:val="000000"/>
        </w:rPr>
        <w:t xml:space="preserve">Übermittlung der Aktivierungs- oder Änderungsnachrichten </w:t>
      </w:r>
      <w:r w:rsidRPr="0042420A">
        <w:rPr>
          <w:color w:val="000000"/>
        </w:rPr>
        <w:t>zur Umsetzung von TKÜ-Maßnahmen</w:t>
      </w:r>
      <w:r>
        <w:rPr>
          <w:color w:val="000000"/>
        </w:rPr>
        <w:t xml:space="preserve"> (Typ </w:t>
      </w:r>
      <w:r w:rsidRPr="00A15158">
        <w:rPr>
          <w:i/>
          <w:color w:val="000000"/>
        </w:rPr>
        <w:t>lawfulInterception</w:t>
      </w:r>
      <w:r>
        <w:rPr>
          <w:color w:val="000000"/>
        </w:rPr>
        <w:t>);</w:t>
      </w:r>
      <w:r>
        <w:rPr>
          <w:color w:val="000000"/>
        </w:rPr>
        <w:br/>
        <w:t>hierbei dient die ETSI-</w:t>
      </w:r>
      <w:r w:rsidRPr="00B624B4">
        <w:rPr>
          <w:color w:val="000000"/>
        </w:rPr>
        <w:t xml:space="preserve"> </w:t>
      </w:r>
      <w:r w:rsidRPr="0005346A">
        <w:rPr>
          <w:i/>
          <w:color w:val="000000"/>
        </w:rPr>
        <w:t>RequestMessage</w:t>
      </w:r>
      <w:r w:rsidDel="00B624B4">
        <w:rPr>
          <w:color w:val="000000"/>
        </w:rPr>
        <w:t xml:space="preserve"> </w:t>
      </w:r>
      <w:r>
        <w:rPr>
          <w:color w:val="000000"/>
        </w:rPr>
        <w:t>lediglich als Übermittlungshülle</w:t>
      </w:r>
    </w:p>
    <w:p w14:paraId="556AF31A" w14:textId="77777777" w:rsidR="00D72A57" w:rsidRPr="00C11C9E" w:rsidRDefault="00D72A57" w:rsidP="00D72A57">
      <w:pPr>
        <w:numPr>
          <w:ilvl w:val="0"/>
          <w:numId w:val="49"/>
        </w:numPr>
        <w:rPr>
          <w:color w:val="000000"/>
        </w:rPr>
      </w:pPr>
      <w:r>
        <w:rPr>
          <w:color w:val="000000"/>
        </w:rPr>
        <w:lastRenderedPageBreak/>
        <w:t xml:space="preserve">Übermittlung einer vorfristigen Deaktivierung einzelner Targets (Type </w:t>
      </w:r>
      <w:r w:rsidRPr="00CC0CDE">
        <w:rPr>
          <w:i/>
          <w:color w:val="000000"/>
        </w:rPr>
        <w:t>deactivateTarget</w:t>
      </w:r>
      <w:r>
        <w:rPr>
          <w:color w:val="000000"/>
        </w:rPr>
        <w:t>) eines bestehenden, auf Verkehrsdaten bezogenen Warrants.</w:t>
      </w:r>
    </w:p>
    <w:p w14:paraId="23358510" w14:textId="77777777" w:rsidR="00E34CE9" w:rsidRDefault="00D72A57" w:rsidP="00E34CE9">
      <w:pPr>
        <w:ind w:left="360"/>
      </w:pPr>
      <w:r>
        <w:rPr>
          <w:color w:val="000000"/>
        </w:rPr>
        <w:t xml:space="preserve">Die an eine Anordnung gekoppelten Nutzungsarten können im </w:t>
      </w:r>
      <w:r w:rsidRPr="0005346A">
        <w:rPr>
          <w:i/>
          <w:color w:val="000000"/>
        </w:rPr>
        <w:t>warrant-request</w:t>
      </w:r>
      <w:r>
        <w:rPr>
          <w:color w:val="000000"/>
        </w:rPr>
        <w:t xml:space="preserve"> mehrere Kennungen enthalten (Kennzeichnung der verschiedenen Kennungen durch den Parameter &lt;</w:t>
      </w:r>
      <w:r w:rsidRPr="0005346A">
        <w:rPr>
          <w:i/>
          <w:color w:val="000000"/>
        </w:rPr>
        <w:t>targetNumber</w:t>
      </w:r>
      <w:r>
        <w:rPr>
          <w:color w:val="000000"/>
        </w:rPr>
        <w:t xml:space="preserve">&gt; als laufende Nummer). Für die Nutzungsarten </w:t>
      </w:r>
      <w:r>
        <w:rPr>
          <w:i/>
          <w:color w:val="000000"/>
        </w:rPr>
        <w:t>usageData</w:t>
      </w:r>
      <w:r>
        <w:rPr>
          <w:color w:val="000000"/>
        </w:rPr>
        <w:t xml:space="preserve">, </w:t>
      </w:r>
      <w:r>
        <w:rPr>
          <w:i/>
          <w:color w:val="000000"/>
        </w:rPr>
        <w:t xml:space="preserve">locating </w:t>
      </w:r>
      <w:r w:rsidRPr="00D05A4D">
        <w:rPr>
          <w:color w:val="000000"/>
        </w:rPr>
        <w:t>und</w:t>
      </w:r>
      <w:r>
        <w:rPr>
          <w:i/>
          <w:color w:val="000000"/>
        </w:rPr>
        <w:t xml:space="preserve"> radioStructure</w:t>
      </w:r>
      <w:r>
        <w:rPr>
          <w:color w:val="000000"/>
        </w:rPr>
        <w:t xml:space="preserve"> ist pro Request nur eine Kennung erlaubt.</w:t>
      </w:r>
      <w:bookmarkStart w:id="4355" w:name="_Toc316905695"/>
    </w:p>
    <w:p w14:paraId="408AC8D2" w14:textId="6CC6D710" w:rsidR="00D72A57" w:rsidRPr="00425250" w:rsidRDefault="00D72A57" w:rsidP="00871347">
      <w:pPr>
        <w:pStyle w:val="berschrift3"/>
      </w:pPr>
      <w:r w:rsidRPr="00425250">
        <w:t>3.2.2</w:t>
      </w:r>
      <w:r w:rsidRPr="00425250">
        <w:tab/>
        <w:t>Festlegung der ergänzenden Daten im nationalen XML-Modul Natparas2</w:t>
      </w:r>
    </w:p>
    <w:bookmarkEnd w:id="4355"/>
    <w:p w14:paraId="2746F4F6" w14:textId="77777777" w:rsidR="00D72A57" w:rsidRDefault="00D72A57" w:rsidP="00D72A57">
      <w:pPr>
        <w:rPr>
          <w:rFonts w:cs="Arial"/>
          <w:color w:val="000000"/>
        </w:rPr>
      </w:pPr>
      <w:r w:rsidRPr="0042420A">
        <w:rPr>
          <w:rFonts w:cs="Arial"/>
          <w:color w:val="000000"/>
        </w:rPr>
        <w:t xml:space="preserve">Das XML-Modul </w:t>
      </w:r>
      <w:r w:rsidRPr="0005346A">
        <w:rPr>
          <w:rFonts w:cs="Arial"/>
          <w:i/>
          <w:color w:val="000000"/>
        </w:rPr>
        <w:t>Natparas2</w:t>
      </w:r>
      <w:r w:rsidRPr="0042420A">
        <w:rPr>
          <w:rFonts w:cs="Arial"/>
          <w:color w:val="000000"/>
        </w:rPr>
        <w:t xml:space="preserve"> </w:t>
      </w:r>
      <w:r>
        <w:rPr>
          <w:rFonts w:cs="Arial"/>
          <w:color w:val="000000"/>
        </w:rPr>
        <w:t xml:space="preserve">wird im </w:t>
      </w:r>
      <w:r>
        <w:rPr>
          <w:color w:val="000000"/>
        </w:rPr>
        <w:t xml:space="preserve">Feld </w:t>
      </w:r>
      <w:r>
        <w:rPr>
          <w:i/>
          <w:color w:val="000000"/>
        </w:rPr>
        <w:t>N</w:t>
      </w:r>
      <w:r w:rsidRPr="004B7151">
        <w:rPr>
          <w:i/>
          <w:color w:val="000000"/>
        </w:rPr>
        <w:t>ationalRequestParameters</w:t>
      </w:r>
      <w:r>
        <w:rPr>
          <w:color w:val="000000"/>
        </w:rPr>
        <w:t xml:space="preserve"> der </w:t>
      </w:r>
      <w:r w:rsidRPr="004B7151">
        <w:rPr>
          <w:i/>
          <w:color w:val="000000"/>
        </w:rPr>
        <w:t>RequestMessage</w:t>
      </w:r>
      <w:r>
        <w:rPr>
          <w:color w:val="000000"/>
        </w:rPr>
        <w:t xml:space="preserve"> eingefügt und</w:t>
      </w:r>
      <w:r w:rsidRPr="0042420A">
        <w:rPr>
          <w:rFonts w:cs="Arial"/>
          <w:color w:val="000000"/>
        </w:rPr>
        <w:t xml:space="preserve"> </w:t>
      </w:r>
      <w:r>
        <w:rPr>
          <w:rFonts w:cs="Arial"/>
          <w:color w:val="000000"/>
        </w:rPr>
        <w:t>ist wie folgt strukturiert:</w:t>
      </w:r>
    </w:p>
    <w:p w14:paraId="68305596" w14:textId="2F7C9F82" w:rsidR="00D72A57" w:rsidRPr="00F349EA" w:rsidRDefault="00D72A57" w:rsidP="00012CFE">
      <w:pPr>
        <w:pStyle w:val="berschrift4"/>
      </w:pPr>
      <w:r w:rsidRPr="00F349EA">
        <w:t>3.2.2.1</w:t>
      </w:r>
      <w:r w:rsidR="002A55FA">
        <w:tab/>
      </w:r>
      <w:r w:rsidRPr="00F349EA">
        <w:t>Festlegungen zum Header</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1E0C44B1" w14:textId="77777777" w:rsidTr="00977327">
        <w:tc>
          <w:tcPr>
            <w:tcW w:w="9781" w:type="dxa"/>
            <w:gridSpan w:val="3"/>
            <w:tcBorders>
              <w:bottom w:val="nil"/>
            </w:tcBorders>
            <w:shd w:val="clear" w:color="auto" w:fill="E6E6E6"/>
          </w:tcPr>
          <w:p w14:paraId="21503BA1" w14:textId="77777777" w:rsidR="00D72A57" w:rsidRPr="0042420A" w:rsidRDefault="00D72A57" w:rsidP="00977327">
            <w:pPr>
              <w:spacing w:after="0"/>
              <w:rPr>
                <w:b/>
                <w:color w:val="000000"/>
                <w:sz w:val="18"/>
                <w:szCs w:val="18"/>
              </w:rPr>
            </w:pPr>
            <w:r>
              <w:rPr>
                <w:b/>
                <w:color w:val="000000"/>
                <w:sz w:val="18"/>
                <w:szCs w:val="18"/>
              </w:rPr>
              <w:t>NationalRequestParameters</w:t>
            </w:r>
          </w:p>
        </w:tc>
      </w:tr>
      <w:tr w:rsidR="00D72A57" w:rsidRPr="00FB335D" w14:paraId="321BB4D7" w14:textId="77777777" w:rsidTr="00977327">
        <w:tc>
          <w:tcPr>
            <w:tcW w:w="3227" w:type="dxa"/>
            <w:tcBorders>
              <w:top w:val="nil"/>
            </w:tcBorders>
            <w:shd w:val="clear" w:color="auto" w:fill="E6E6E6"/>
          </w:tcPr>
          <w:p w14:paraId="57B3EC6D"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2C81FF4B"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122BB717"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0D78EF1E" w14:textId="77777777" w:rsidTr="00977327">
        <w:tc>
          <w:tcPr>
            <w:tcW w:w="3227" w:type="dxa"/>
          </w:tcPr>
          <w:p w14:paraId="6BF55A85"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countryCode</w:t>
            </w:r>
            <w:r w:rsidRPr="0042420A">
              <w:rPr>
                <w:rFonts w:ascii="Courier New" w:hAnsi="Courier New" w:cs="Courier New"/>
                <w:color w:val="000000"/>
                <w:sz w:val="18"/>
                <w:szCs w:val="18"/>
              </w:rPr>
              <w:t>&gt;</w:t>
            </w:r>
          </w:p>
        </w:tc>
        <w:tc>
          <w:tcPr>
            <w:tcW w:w="5812" w:type="dxa"/>
          </w:tcPr>
          <w:p w14:paraId="3E9E85EB" w14:textId="77777777" w:rsidR="00D72A57" w:rsidRPr="004F25C8" w:rsidRDefault="00D72A57" w:rsidP="00977327">
            <w:pPr>
              <w:spacing w:after="0"/>
              <w:rPr>
                <w:color w:val="000000"/>
                <w:sz w:val="18"/>
                <w:szCs w:val="18"/>
              </w:rPr>
            </w:pPr>
            <w:r>
              <w:rPr>
                <w:color w:val="000000"/>
                <w:sz w:val="18"/>
                <w:szCs w:val="18"/>
              </w:rPr>
              <w:t>Belegung „DE“</w:t>
            </w:r>
          </w:p>
        </w:tc>
        <w:tc>
          <w:tcPr>
            <w:tcW w:w="742" w:type="dxa"/>
          </w:tcPr>
          <w:p w14:paraId="62846DE6"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5E2CF6F1" w14:textId="77777777" w:rsidTr="00977327">
        <w:tc>
          <w:tcPr>
            <w:tcW w:w="3227" w:type="dxa"/>
          </w:tcPr>
          <w:p w14:paraId="737A0E37"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&lt;headerID&gt;</w:t>
            </w:r>
          </w:p>
        </w:tc>
        <w:tc>
          <w:tcPr>
            <w:tcW w:w="5812" w:type="dxa"/>
          </w:tcPr>
          <w:p w14:paraId="2C80364A" w14:textId="77777777" w:rsidR="00D72A57" w:rsidRDefault="00D72A57" w:rsidP="00977327">
            <w:pPr>
              <w:spacing w:after="0"/>
              <w:rPr>
                <w:color w:val="000000"/>
                <w:sz w:val="18"/>
                <w:szCs w:val="18"/>
              </w:rPr>
            </w:pPr>
            <w:r w:rsidRPr="0042420A">
              <w:rPr>
                <w:color w:val="000000"/>
                <w:sz w:val="18"/>
                <w:szCs w:val="18"/>
              </w:rPr>
              <w:t>Versionsnummer des nationalen Moduls Nat</w:t>
            </w:r>
            <w:r>
              <w:rPr>
                <w:color w:val="000000"/>
                <w:sz w:val="18"/>
                <w:szCs w:val="18"/>
              </w:rPr>
              <w:t>p</w:t>
            </w:r>
            <w:r w:rsidRPr="0042420A">
              <w:rPr>
                <w:color w:val="000000"/>
                <w:sz w:val="18"/>
                <w:szCs w:val="18"/>
              </w:rPr>
              <w:t>aras2</w:t>
            </w:r>
          </w:p>
          <w:p w14:paraId="4DAF7459" w14:textId="77777777" w:rsidR="00D72A57" w:rsidRDefault="00D72A57" w:rsidP="00977327">
            <w:pPr>
              <w:spacing w:after="0"/>
              <w:rPr>
                <w:color w:val="000000"/>
                <w:sz w:val="18"/>
                <w:szCs w:val="18"/>
              </w:rPr>
            </w:pPr>
            <w:r w:rsidRPr="007F1442">
              <w:rPr>
                <w:color w:val="000000"/>
                <w:sz w:val="18"/>
                <w:szCs w:val="18"/>
              </w:rPr>
              <w:t>Das Format der Versionsnummer setzt sich wie folgt zusammen aus:</w:t>
            </w:r>
            <w:r>
              <w:rPr>
                <w:color w:val="000000"/>
                <w:sz w:val="18"/>
                <w:szCs w:val="18"/>
              </w:rPr>
              <w:t xml:space="preserve"> </w:t>
            </w:r>
          </w:p>
          <w:p w14:paraId="5F0F4E66" w14:textId="77777777" w:rsidR="00D72A57" w:rsidRDefault="00D72A57" w:rsidP="00977327">
            <w:pPr>
              <w:spacing w:after="0"/>
              <w:rPr>
                <w:color w:val="000000"/>
                <w:sz w:val="18"/>
                <w:szCs w:val="18"/>
              </w:rPr>
            </w:pPr>
          </w:p>
          <w:p w14:paraId="693F979D" w14:textId="77777777" w:rsidR="00D72A57" w:rsidRDefault="00D72A57" w:rsidP="00977327">
            <w:pPr>
              <w:spacing w:after="0"/>
              <w:rPr>
                <w:color w:val="000000"/>
                <w:sz w:val="18"/>
                <w:szCs w:val="18"/>
              </w:rPr>
            </w:pPr>
            <w:r>
              <w:rPr>
                <w:color w:val="000000"/>
                <w:sz w:val="18"/>
                <w:szCs w:val="18"/>
              </w:rPr>
              <w:t xml:space="preserve">ETSI-Version.TR-Ausgabe.Nr, </w:t>
            </w:r>
          </w:p>
          <w:p w14:paraId="47A845D7" w14:textId="77777777" w:rsidR="00D72A57" w:rsidRDefault="00D72A57" w:rsidP="00977327">
            <w:pPr>
              <w:spacing w:after="0"/>
              <w:rPr>
                <w:color w:val="000000"/>
                <w:sz w:val="18"/>
                <w:szCs w:val="18"/>
              </w:rPr>
            </w:pPr>
          </w:p>
          <w:p w14:paraId="1D8C20D9" w14:textId="77777777" w:rsidR="00D72A57" w:rsidRDefault="00D72A57" w:rsidP="00977327">
            <w:pPr>
              <w:spacing w:after="0"/>
              <w:rPr>
                <w:color w:val="000000"/>
                <w:sz w:val="18"/>
                <w:szCs w:val="18"/>
              </w:rPr>
            </w:pPr>
            <w:r>
              <w:rPr>
                <w:color w:val="000000"/>
                <w:sz w:val="18"/>
                <w:szCs w:val="18"/>
              </w:rPr>
              <w:t xml:space="preserve">wobei: </w:t>
            </w:r>
          </w:p>
          <w:p w14:paraId="23D4F336" w14:textId="77777777" w:rsidR="00D72A57" w:rsidRDefault="00D72A57" w:rsidP="00977327">
            <w:pPr>
              <w:spacing w:after="0"/>
              <w:rPr>
                <w:color w:val="000000"/>
                <w:sz w:val="18"/>
                <w:szCs w:val="18"/>
              </w:rPr>
            </w:pPr>
            <w:r>
              <w:rPr>
                <w:color w:val="000000"/>
                <w:sz w:val="18"/>
                <w:szCs w:val="18"/>
              </w:rPr>
              <w:tab/>
              <w:t xml:space="preserve">ETSI-Version: </w:t>
            </w:r>
            <w:r>
              <w:rPr>
                <w:color w:val="000000"/>
                <w:sz w:val="18"/>
                <w:szCs w:val="18"/>
              </w:rPr>
              <w:tab/>
              <w:t>8 Zeichen,</w:t>
            </w:r>
          </w:p>
          <w:p w14:paraId="3B8311F2" w14:textId="77777777" w:rsidR="00D72A57" w:rsidRDefault="00D72A57" w:rsidP="00977327">
            <w:pPr>
              <w:spacing w:after="0"/>
              <w:rPr>
                <w:color w:val="000000"/>
                <w:sz w:val="18"/>
                <w:szCs w:val="18"/>
              </w:rPr>
            </w:pPr>
            <w:r>
              <w:rPr>
                <w:color w:val="000000"/>
                <w:sz w:val="18"/>
                <w:szCs w:val="18"/>
              </w:rPr>
              <w:tab/>
              <w:t xml:space="preserve">TR-Ausgabe: </w:t>
            </w:r>
            <w:r>
              <w:rPr>
                <w:color w:val="000000"/>
                <w:sz w:val="18"/>
                <w:szCs w:val="18"/>
              </w:rPr>
              <w:tab/>
            </w:r>
            <w:r>
              <w:rPr>
                <w:color w:val="000000"/>
                <w:sz w:val="18"/>
                <w:szCs w:val="18"/>
              </w:rPr>
              <w:tab/>
              <w:t>4 Zeichen,</w:t>
            </w:r>
          </w:p>
          <w:p w14:paraId="2E5434A7" w14:textId="77777777" w:rsidR="00D72A57" w:rsidRDefault="00D72A57" w:rsidP="00977327">
            <w:pPr>
              <w:spacing w:after="0"/>
              <w:rPr>
                <w:color w:val="000000"/>
                <w:sz w:val="18"/>
                <w:szCs w:val="18"/>
              </w:rPr>
            </w:pPr>
            <w:r>
              <w:rPr>
                <w:color w:val="000000"/>
                <w:sz w:val="18"/>
                <w:szCs w:val="18"/>
              </w:rPr>
              <w:tab/>
              <w:t xml:space="preserve">Nr: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2 Zeichen.</w:t>
            </w:r>
          </w:p>
          <w:p w14:paraId="6F74A5EF" w14:textId="77777777" w:rsidR="00D72A57" w:rsidRDefault="00D72A57" w:rsidP="00977327">
            <w:pPr>
              <w:spacing w:after="0"/>
              <w:rPr>
                <w:color w:val="000000"/>
                <w:sz w:val="18"/>
                <w:szCs w:val="18"/>
              </w:rPr>
            </w:pPr>
          </w:p>
          <w:p w14:paraId="690EB5A9" w14:textId="6E51484A" w:rsidR="00D72A57" w:rsidRPr="00002FFF" w:rsidRDefault="00D72A57" w:rsidP="00977327">
            <w:pPr>
              <w:spacing w:after="0"/>
              <w:rPr>
                <w:color w:val="000000"/>
                <w:sz w:val="18"/>
                <w:szCs w:val="18"/>
              </w:rPr>
            </w:pPr>
            <w:r w:rsidRPr="00002FFF">
              <w:rPr>
                <w:color w:val="000000"/>
                <w:sz w:val="18"/>
                <w:szCs w:val="18"/>
              </w:rPr>
              <w:t>Beispiel: 01.</w:t>
            </w:r>
            <w:r w:rsidR="00002FFF">
              <w:rPr>
                <w:color w:val="000000"/>
                <w:sz w:val="18"/>
                <w:szCs w:val="18"/>
              </w:rPr>
              <w:t>2</w:t>
            </w:r>
            <w:r w:rsidR="00E641A2">
              <w:rPr>
                <w:color w:val="000000"/>
                <w:sz w:val="18"/>
                <w:szCs w:val="18"/>
              </w:rPr>
              <w:t>6</w:t>
            </w:r>
            <w:r w:rsidRPr="00002FFF">
              <w:rPr>
                <w:color w:val="000000"/>
                <w:sz w:val="18"/>
                <w:szCs w:val="18"/>
              </w:rPr>
              <w:t>.01.07.</w:t>
            </w:r>
            <w:r w:rsidR="00002FFF">
              <w:rPr>
                <w:color w:val="000000"/>
                <w:sz w:val="18"/>
                <w:szCs w:val="18"/>
              </w:rPr>
              <w:t>2</w:t>
            </w:r>
            <w:r w:rsidRPr="00002FFF">
              <w:rPr>
                <w:color w:val="000000"/>
                <w:sz w:val="18"/>
                <w:szCs w:val="18"/>
              </w:rPr>
              <w:t>.01 bedeutet:</w:t>
            </w:r>
          </w:p>
          <w:p w14:paraId="745C0D8D" w14:textId="77777777" w:rsidR="00D72A57" w:rsidRPr="00002FFF" w:rsidRDefault="00D72A57" w:rsidP="00977327">
            <w:pPr>
              <w:spacing w:after="0"/>
              <w:rPr>
                <w:color w:val="000000"/>
                <w:sz w:val="18"/>
                <w:szCs w:val="18"/>
              </w:rPr>
            </w:pPr>
          </w:p>
          <w:tbl>
            <w:tblPr>
              <w:tblStyle w:val="Tabellenraster"/>
              <w:tblW w:w="6501" w:type="dxa"/>
              <w:tblLayout w:type="fixed"/>
              <w:tblLook w:val="04A0" w:firstRow="1" w:lastRow="0" w:firstColumn="1" w:lastColumn="0" w:noHBand="0" w:noVBand="1"/>
            </w:tblPr>
            <w:tblGrid>
              <w:gridCol w:w="1446"/>
              <w:gridCol w:w="1418"/>
              <w:gridCol w:w="3637"/>
            </w:tblGrid>
            <w:tr w:rsidR="00D72A57" w:rsidRPr="00002FFF" w14:paraId="745B99EB" w14:textId="77777777" w:rsidTr="00977327">
              <w:tc>
                <w:tcPr>
                  <w:tcW w:w="1446" w:type="dxa"/>
                </w:tcPr>
                <w:p w14:paraId="0A80CF6A" w14:textId="060DB6F9" w:rsidR="00D72A57" w:rsidRPr="00002FFF" w:rsidRDefault="00D72A57" w:rsidP="00E641A2">
                  <w:pPr>
                    <w:spacing w:after="0"/>
                    <w:rPr>
                      <w:b/>
                      <w:color w:val="000000"/>
                      <w:sz w:val="18"/>
                      <w:szCs w:val="18"/>
                    </w:rPr>
                  </w:pPr>
                  <w:r w:rsidRPr="00002FFF">
                    <w:rPr>
                      <w:b/>
                      <w:color w:val="000000"/>
                      <w:sz w:val="18"/>
                      <w:szCs w:val="18"/>
                    </w:rPr>
                    <w:t>01.</w:t>
                  </w:r>
                  <w:r w:rsidR="00002FFF">
                    <w:rPr>
                      <w:b/>
                      <w:color w:val="000000"/>
                      <w:sz w:val="18"/>
                      <w:szCs w:val="18"/>
                    </w:rPr>
                    <w:t>2</w:t>
                  </w:r>
                  <w:r w:rsidR="00E641A2">
                    <w:rPr>
                      <w:b/>
                      <w:color w:val="000000"/>
                      <w:sz w:val="18"/>
                      <w:szCs w:val="18"/>
                    </w:rPr>
                    <w:t>6</w:t>
                  </w:r>
                  <w:r w:rsidRPr="00002FFF">
                    <w:rPr>
                      <w:b/>
                      <w:color w:val="000000"/>
                      <w:sz w:val="18"/>
                      <w:szCs w:val="18"/>
                    </w:rPr>
                    <w:t>.01</w:t>
                  </w:r>
                </w:p>
              </w:tc>
              <w:tc>
                <w:tcPr>
                  <w:tcW w:w="1418" w:type="dxa"/>
                </w:tcPr>
                <w:p w14:paraId="0AA1CC49" w14:textId="531B0993" w:rsidR="00D72A57" w:rsidRPr="00002FFF" w:rsidRDefault="00D72A57" w:rsidP="00002FFF">
                  <w:pPr>
                    <w:spacing w:after="0"/>
                    <w:rPr>
                      <w:b/>
                      <w:color w:val="000000"/>
                      <w:sz w:val="18"/>
                      <w:szCs w:val="18"/>
                    </w:rPr>
                  </w:pPr>
                  <w:r w:rsidRPr="00002FFF">
                    <w:rPr>
                      <w:b/>
                      <w:color w:val="000000"/>
                      <w:sz w:val="18"/>
                      <w:szCs w:val="18"/>
                    </w:rPr>
                    <w:t>07.</w:t>
                  </w:r>
                  <w:r w:rsidR="00002FFF">
                    <w:rPr>
                      <w:b/>
                      <w:color w:val="000000"/>
                      <w:sz w:val="18"/>
                      <w:szCs w:val="18"/>
                    </w:rPr>
                    <w:t>2</w:t>
                  </w:r>
                </w:p>
              </w:tc>
              <w:tc>
                <w:tcPr>
                  <w:tcW w:w="3637" w:type="dxa"/>
                </w:tcPr>
                <w:p w14:paraId="7C26B786" w14:textId="77777777" w:rsidR="00D72A57" w:rsidRPr="00002FFF" w:rsidRDefault="00D72A57" w:rsidP="00977327">
                  <w:pPr>
                    <w:spacing w:after="0"/>
                    <w:rPr>
                      <w:b/>
                      <w:color w:val="000000"/>
                      <w:sz w:val="18"/>
                      <w:szCs w:val="18"/>
                    </w:rPr>
                  </w:pPr>
                  <w:r w:rsidRPr="00002FFF">
                    <w:rPr>
                      <w:b/>
                      <w:color w:val="000000"/>
                      <w:sz w:val="18"/>
                      <w:szCs w:val="18"/>
                    </w:rPr>
                    <w:t>01</w:t>
                  </w:r>
                </w:p>
              </w:tc>
            </w:tr>
            <w:tr w:rsidR="00D72A57" w14:paraId="7CFF099D" w14:textId="77777777" w:rsidTr="00977327">
              <w:trPr>
                <w:trHeight w:val="628"/>
              </w:trPr>
              <w:tc>
                <w:tcPr>
                  <w:tcW w:w="1446" w:type="dxa"/>
                </w:tcPr>
                <w:p w14:paraId="792CD184" w14:textId="393B3DF7" w:rsidR="00D72A57" w:rsidRPr="00002FFF" w:rsidRDefault="00D72A57" w:rsidP="00E641A2">
                  <w:pPr>
                    <w:spacing w:after="0"/>
                    <w:rPr>
                      <w:color w:val="000000"/>
                      <w:sz w:val="16"/>
                      <w:szCs w:val="16"/>
                    </w:rPr>
                  </w:pPr>
                  <w:r w:rsidRPr="00002FFF">
                    <w:rPr>
                      <w:color w:val="000000"/>
                      <w:sz w:val="16"/>
                      <w:szCs w:val="16"/>
                    </w:rPr>
                    <w:t>ETSI TS 102 657 Versionsnr 01.</w:t>
                  </w:r>
                  <w:r w:rsidR="00002FFF">
                    <w:rPr>
                      <w:color w:val="000000"/>
                      <w:sz w:val="16"/>
                      <w:szCs w:val="16"/>
                    </w:rPr>
                    <w:t>2</w:t>
                  </w:r>
                  <w:r w:rsidR="00E641A2">
                    <w:rPr>
                      <w:color w:val="000000"/>
                      <w:sz w:val="16"/>
                      <w:szCs w:val="16"/>
                    </w:rPr>
                    <w:t>6</w:t>
                  </w:r>
                  <w:r w:rsidRPr="00002FFF">
                    <w:rPr>
                      <w:color w:val="000000"/>
                      <w:sz w:val="16"/>
                      <w:szCs w:val="16"/>
                    </w:rPr>
                    <w:t>.01</w:t>
                  </w:r>
                </w:p>
              </w:tc>
              <w:tc>
                <w:tcPr>
                  <w:tcW w:w="1418" w:type="dxa"/>
                </w:tcPr>
                <w:p w14:paraId="476EAC9D" w14:textId="64B59B0E" w:rsidR="00D72A57" w:rsidRPr="00002FFF" w:rsidRDefault="00D72A57" w:rsidP="00002FFF">
                  <w:pPr>
                    <w:spacing w:after="0"/>
                    <w:rPr>
                      <w:color w:val="000000"/>
                      <w:sz w:val="16"/>
                      <w:szCs w:val="16"/>
                    </w:rPr>
                  </w:pPr>
                  <w:r w:rsidRPr="00002FFF">
                    <w:rPr>
                      <w:color w:val="000000"/>
                      <w:sz w:val="16"/>
                      <w:szCs w:val="16"/>
                    </w:rPr>
                    <w:t>relevante TR TKÜV-Ausgabe 7.</w:t>
                  </w:r>
                  <w:r w:rsidR="00002FFF">
                    <w:rPr>
                      <w:color w:val="000000"/>
                      <w:sz w:val="16"/>
                      <w:szCs w:val="16"/>
                    </w:rPr>
                    <w:t>2</w:t>
                  </w:r>
                </w:p>
              </w:tc>
              <w:tc>
                <w:tcPr>
                  <w:tcW w:w="3637" w:type="dxa"/>
                </w:tcPr>
                <w:p w14:paraId="7BE0E005" w14:textId="77777777" w:rsidR="00D72A57" w:rsidRPr="00C02C94" w:rsidRDefault="00D72A57" w:rsidP="00977327">
                  <w:pPr>
                    <w:spacing w:after="0"/>
                    <w:rPr>
                      <w:color w:val="000000"/>
                      <w:sz w:val="16"/>
                      <w:szCs w:val="16"/>
                    </w:rPr>
                  </w:pPr>
                  <w:r w:rsidRPr="00002FFF">
                    <w:rPr>
                      <w:color w:val="000000"/>
                      <w:sz w:val="16"/>
                      <w:szCs w:val="16"/>
                    </w:rPr>
                    <w:t>fortlaufende Nummerierung für die</w:t>
                  </w:r>
                  <w:r w:rsidRPr="00002FFF">
                    <w:rPr>
                      <w:color w:val="000000"/>
                      <w:sz w:val="16"/>
                      <w:szCs w:val="16"/>
                    </w:rPr>
                    <w:br/>
                    <w:t>NatParas-Version</w:t>
                  </w:r>
                </w:p>
              </w:tc>
            </w:tr>
          </w:tbl>
          <w:p w14:paraId="5F20B828" w14:textId="77777777" w:rsidR="00D72A57" w:rsidRPr="0042420A" w:rsidRDefault="00D72A57" w:rsidP="00977327">
            <w:pPr>
              <w:spacing w:after="0"/>
              <w:rPr>
                <w:color w:val="000000"/>
                <w:sz w:val="18"/>
                <w:szCs w:val="18"/>
              </w:rPr>
            </w:pPr>
          </w:p>
        </w:tc>
        <w:tc>
          <w:tcPr>
            <w:tcW w:w="742" w:type="dxa"/>
          </w:tcPr>
          <w:p w14:paraId="0545B492"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4256A3CA" w14:textId="77777777" w:rsidTr="00977327">
        <w:tc>
          <w:tcPr>
            <w:tcW w:w="3227" w:type="dxa"/>
          </w:tcPr>
          <w:p w14:paraId="7E0A5456"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&lt;referencedRequestNumber&gt;</w:t>
            </w:r>
          </w:p>
        </w:tc>
        <w:tc>
          <w:tcPr>
            <w:tcW w:w="5812" w:type="dxa"/>
          </w:tcPr>
          <w:p w14:paraId="6D5270CF" w14:textId="77777777" w:rsidR="00D72A57" w:rsidRPr="0042420A" w:rsidRDefault="00D72A57" w:rsidP="00977327">
            <w:pPr>
              <w:spacing w:after="0"/>
              <w:rPr>
                <w:color w:val="000000"/>
                <w:sz w:val="18"/>
                <w:szCs w:val="18"/>
              </w:rPr>
            </w:pPr>
            <w:r w:rsidRPr="003148DA">
              <w:rPr>
                <w:color w:val="000000"/>
                <w:sz w:val="18"/>
                <w:szCs w:val="18"/>
              </w:rPr>
              <w:t xml:space="preserve">Entspricht der RequestNumber (RequestID in der ETSI-XSD) </w:t>
            </w:r>
            <w:r w:rsidRPr="0042420A">
              <w:rPr>
                <w:color w:val="000000"/>
                <w:sz w:val="18"/>
                <w:szCs w:val="18"/>
              </w:rPr>
              <w:t>einer zuvor übermittelten Anordnung</w:t>
            </w:r>
            <w:r>
              <w:rPr>
                <w:color w:val="000000"/>
                <w:sz w:val="18"/>
                <w:szCs w:val="18"/>
              </w:rPr>
              <w:t xml:space="preserve"> im warrant-request; Pflichtparameter für alle auf einen warrant-requests folgenden requests.</w:t>
            </w:r>
            <w:r w:rsidRPr="0042420A">
              <w:rPr>
                <w:color w:val="000000"/>
                <w:sz w:val="18"/>
                <w:szCs w:val="18"/>
              </w:rPr>
              <w:t xml:space="preserve"> </w:t>
            </w:r>
          </w:p>
        </w:tc>
        <w:tc>
          <w:tcPr>
            <w:tcW w:w="742" w:type="dxa"/>
          </w:tcPr>
          <w:p w14:paraId="0EBEA1EC"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02E86D0F" w14:textId="77777777" w:rsidTr="00977327">
        <w:tc>
          <w:tcPr>
            <w:tcW w:w="3227" w:type="dxa"/>
          </w:tcPr>
          <w:p w14:paraId="10D65A0C"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targetNumber</w:t>
            </w:r>
            <w:r w:rsidRPr="0042420A">
              <w:rPr>
                <w:rFonts w:ascii="Courier New" w:hAnsi="Courier New" w:cs="Courier New"/>
                <w:color w:val="000000"/>
                <w:sz w:val="18"/>
                <w:szCs w:val="18"/>
              </w:rPr>
              <w:t>&gt;</w:t>
            </w:r>
          </w:p>
        </w:tc>
        <w:tc>
          <w:tcPr>
            <w:tcW w:w="5812" w:type="dxa"/>
          </w:tcPr>
          <w:p w14:paraId="0A4933C9" w14:textId="08E92D53" w:rsidR="00D72A57" w:rsidRPr="00C8670B" w:rsidRDefault="00D72A57" w:rsidP="00977327">
            <w:pPr>
              <w:spacing w:after="0"/>
              <w:rPr>
                <w:color w:val="000000"/>
                <w:sz w:val="18"/>
                <w:szCs w:val="18"/>
              </w:rPr>
            </w:pPr>
            <w:r>
              <w:rPr>
                <w:color w:val="000000"/>
                <w:sz w:val="18"/>
                <w:szCs w:val="18"/>
              </w:rPr>
              <w:t xml:space="preserve">Laufende Nummer der betroffenen Kennung im warrant-request, auf die in den </w:t>
            </w:r>
            <w:r w:rsidRPr="00D05A4D">
              <w:rPr>
                <w:i/>
                <w:color w:val="000000"/>
                <w:sz w:val="18"/>
                <w:szCs w:val="18"/>
              </w:rPr>
              <w:t>subscriberData</w:t>
            </w:r>
            <w:r>
              <w:rPr>
                <w:color w:val="000000"/>
                <w:sz w:val="18"/>
                <w:szCs w:val="18"/>
              </w:rPr>
              <w:t xml:space="preserve">- und </w:t>
            </w:r>
            <w:r w:rsidRPr="00D05A4D">
              <w:rPr>
                <w:i/>
                <w:color w:val="000000"/>
                <w:sz w:val="18"/>
                <w:szCs w:val="18"/>
              </w:rPr>
              <w:t>lawfulInterception</w:t>
            </w:r>
            <w:r>
              <w:rPr>
                <w:color w:val="000000"/>
                <w:sz w:val="18"/>
                <w:szCs w:val="18"/>
              </w:rPr>
              <w:t xml:space="preserve">-Requests verwiesen wird, um die Beauskunftung </w:t>
            </w:r>
            <w:r w:rsidR="00741E80">
              <w:rPr>
                <w:color w:val="000000"/>
                <w:sz w:val="18"/>
                <w:szCs w:val="18"/>
              </w:rPr>
              <w:t>oder</w:t>
            </w:r>
            <w:r>
              <w:rPr>
                <w:color w:val="000000"/>
                <w:sz w:val="18"/>
                <w:szCs w:val="18"/>
              </w:rPr>
              <w:t xml:space="preserve"> TKÜ-Maßnahme zu einer Kennung einzuleiten. Der Parameter ist in diesen Fällen ein </w:t>
            </w:r>
            <w:r w:rsidRPr="00D05A4D">
              <w:rPr>
                <w:color w:val="000000"/>
                <w:sz w:val="18"/>
                <w:szCs w:val="18"/>
              </w:rPr>
              <w:t>Pflichtparameter.</w:t>
            </w:r>
          </w:p>
        </w:tc>
        <w:tc>
          <w:tcPr>
            <w:tcW w:w="742" w:type="dxa"/>
          </w:tcPr>
          <w:p w14:paraId="35546D0D"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1532C276" w14:textId="77777777" w:rsidTr="00977327">
        <w:tc>
          <w:tcPr>
            <w:tcW w:w="3227" w:type="dxa"/>
          </w:tcPr>
          <w:p w14:paraId="29AC8A0E"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groupID</w:t>
            </w:r>
            <w:r w:rsidRPr="0042420A">
              <w:rPr>
                <w:rFonts w:ascii="Courier New" w:hAnsi="Courier New" w:cs="Courier New"/>
                <w:color w:val="000000"/>
                <w:sz w:val="18"/>
                <w:szCs w:val="18"/>
              </w:rPr>
              <w:t>&gt;</w:t>
            </w:r>
          </w:p>
        </w:tc>
        <w:tc>
          <w:tcPr>
            <w:tcW w:w="5812" w:type="dxa"/>
          </w:tcPr>
          <w:p w14:paraId="5B38F801" w14:textId="77777777" w:rsidR="00D72A57" w:rsidRPr="00C8670B" w:rsidRDefault="00D72A57" w:rsidP="00977327">
            <w:pPr>
              <w:spacing w:after="0"/>
              <w:rPr>
                <w:color w:val="000000"/>
                <w:sz w:val="18"/>
                <w:szCs w:val="18"/>
              </w:rPr>
            </w:pPr>
            <w:r>
              <w:rPr>
                <w:rFonts w:cs="Arial"/>
                <w:sz w:val="18"/>
                <w:szCs w:val="18"/>
              </w:rPr>
              <w:t xml:space="preserve">Die laufende Nummer ist ausschließlich zur </w:t>
            </w:r>
            <w:r w:rsidRPr="00C8670B">
              <w:rPr>
                <w:rFonts w:cs="Arial"/>
                <w:sz w:val="18"/>
                <w:szCs w:val="18"/>
              </w:rPr>
              <w:t xml:space="preserve">Gruppierung </w:t>
            </w:r>
            <w:r>
              <w:rPr>
                <w:rFonts w:cs="Arial"/>
                <w:sz w:val="18"/>
                <w:szCs w:val="18"/>
              </w:rPr>
              <w:t xml:space="preserve">verschiedener </w:t>
            </w:r>
            <w:r w:rsidRPr="00C8670B">
              <w:rPr>
                <w:rFonts w:cs="Arial"/>
                <w:sz w:val="18"/>
                <w:szCs w:val="18"/>
              </w:rPr>
              <w:t>Anfragen für Rechnungszwecke</w:t>
            </w:r>
            <w:r>
              <w:rPr>
                <w:rFonts w:cs="Arial"/>
                <w:sz w:val="18"/>
                <w:szCs w:val="18"/>
              </w:rPr>
              <w:t xml:space="preserve"> zu verwenden. </w:t>
            </w:r>
            <w:r>
              <w:rPr>
                <w:rFonts w:cs="Arial"/>
                <w:sz w:val="18"/>
                <w:szCs w:val="18"/>
              </w:rPr>
              <w:br/>
              <w:t>(z.B. zur Gruppierung von 10 Beauskunftungen zu je einer IP-Adresse nach § 23 Abs. 1 Anlage 3 Nr. 201 JVEG)</w:t>
            </w:r>
          </w:p>
        </w:tc>
        <w:tc>
          <w:tcPr>
            <w:tcW w:w="742" w:type="dxa"/>
          </w:tcPr>
          <w:p w14:paraId="338F22B1" w14:textId="77777777" w:rsidR="00D72A57" w:rsidRPr="0042420A" w:rsidRDefault="00D72A57" w:rsidP="00977327">
            <w:pPr>
              <w:spacing w:after="0"/>
              <w:jc w:val="center"/>
              <w:rPr>
                <w:color w:val="000000"/>
                <w:sz w:val="18"/>
                <w:szCs w:val="18"/>
              </w:rPr>
            </w:pPr>
            <w:r>
              <w:rPr>
                <w:color w:val="000000"/>
                <w:sz w:val="18"/>
                <w:szCs w:val="18"/>
              </w:rPr>
              <w:t>O</w:t>
            </w:r>
          </w:p>
        </w:tc>
      </w:tr>
      <w:tr w:rsidR="00D72A57" w:rsidRPr="0042420A" w14:paraId="6DE0240B" w14:textId="77777777" w:rsidTr="00977327">
        <w:tc>
          <w:tcPr>
            <w:tcW w:w="3227" w:type="dxa"/>
          </w:tcPr>
          <w:p w14:paraId="575ADA65"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&lt;additionalInformation&gt;</w:t>
            </w:r>
          </w:p>
        </w:tc>
        <w:tc>
          <w:tcPr>
            <w:tcW w:w="5812" w:type="dxa"/>
          </w:tcPr>
          <w:p w14:paraId="53793101" w14:textId="77777777" w:rsidR="00D72A57" w:rsidRPr="0042420A" w:rsidRDefault="00D72A57" w:rsidP="00977327">
            <w:pPr>
              <w:spacing w:after="0"/>
              <w:rPr>
                <w:color w:val="000000"/>
                <w:sz w:val="18"/>
                <w:szCs w:val="18"/>
              </w:rPr>
            </w:pPr>
            <w:r w:rsidRPr="0042420A">
              <w:rPr>
                <w:color w:val="000000"/>
                <w:sz w:val="18"/>
                <w:szCs w:val="18"/>
              </w:rPr>
              <w:t xml:space="preserve">Freitext, der vor der Bearbeitung </w:t>
            </w:r>
            <w:r w:rsidRPr="003E2182">
              <w:rPr>
                <w:color w:val="000000"/>
                <w:sz w:val="18"/>
                <w:szCs w:val="18"/>
              </w:rPr>
              <w:t>der Anwendungen &lt;subscriberData&gt;, &lt;locating&gt; und &lt;radioStructure&gt; berücksichtigt</w:t>
            </w:r>
            <w:r w:rsidRPr="0042420A">
              <w:rPr>
                <w:color w:val="000000"/>
                <w:sz w:val="18"/>
                <w:szCs w:val="18"/>
              </w:rPr>
              <w:t xml:space="preserve"> werden muss.</w:t>
            </w:r>
          </w:p>
        </w:tc>
        <w:tc>
          <w:tcPr>
            <w:tcW w:w="742" w:type="dxa"/>
          </w:tcPr>
          <w:p w14:paraId="6B59C4CF" w14:textId="77777777" w:rsidR="00D72A57" w:rsidRPr="0042420A" w:rsidRDefault="00D72A57" w:rsidP="00977327">
            <w:pPr>
              <w:spacing w:after="0"/>
              <w:jc w:val="center"/>
              <w:rPr>
                <w:color w:val="000000"/>
                <w:sz w:val="18"/>
                <w:szCs w:val="18"/>
              </w:rPr>
            </w:pPr>
            <w:r>
              <w:rPr>
                <w:color w:val="000000"/>
                <w:sz w:val="18"/>
                <w:szCs w:val="18"/>
              </w:rPr>
              <w:t>O</w:t>
            </w:r>
          </w:p>
        </w:tc>
      </w:tr>
      <w:tr w:rsidR="00D72A57" w:rsidRPr="0042420A" w14:paraId="21124284" w14:textId="77777777" w:rsidTr="00977327">
        <w:tc>
          <w:tcPr>
            <w:tcW w:w="3227" w:type="dxa"/>
          </w:tcPr>
          <w:p w14:paraId="4AD3BAF3"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requestDetails</w:t>
            </w:r>
            <w:r w:rsidRPr="0042420A">
              <w:rPr>
                <w:rFonts w:ascii="Courier New" w:hAnsi="Courier New" w:cs="Courier New"/>
                <w:color w:val="000000"/>
                <w:sz w:val="18"/>
                <w:szCs w:val="18"/>
              </w:rPr>
              <w:t>&gt;</w:t>
            </w:r>
          </w:p>
        </w:tc>
        <w:tc>
          <w:tcPr>
            <w:tcW w:w="5812" w:type="dxa"/>
          </w:tcPr>
          <w:p w14:paraId="37B7C6FB" w14:textId="77777777" w:rsidR="00D72A57" w:rsidRPr="0042420A" w:rsidRDefault="00D72A57" w:rsidP="00977327">
            <w:pPr>
              <w:spacing w:after="0"/>
              <w:rPr>
                <w:color w:val="000000"/>
                <w:sz w:val="18"/>
                <w:szCs w:val="18"/>
              </w:rPr>
            </w:pPr>
            <w:r w:rsidRPr="0042420A">
              <w:rPr>
                <w:color w:val="000000"/>
                <w:sz w:val="18"/>
                <w:szCs w:val="18"/>
              </w:rPr>
              <w:t>An dieser Stelle w</w:t>
            </w:r>
            <w:r>
              <w:rPr>
                <w:color w:val="000000"/>
                <w:sz w:val="18"/>
                <w:szCs w:val="18"/>
              </w:rPr>
              <w:t>e</w:t>
            </w:r>
            <w:r w:rsidRPr="0042420A">
              <w:rPr>
                <w:color w:val="000000"/>
                <w:sz w:val="18"/>
                <w:szCs w:val="18"/>
              </w:rPr>
              <w:t>rd</w:t>
            </w:r>
            <w:r>
              <w:rPr>
                <w:color w:val="000000"/>
                <w:sz w:val="18"/>
                <w:szCs w:val="18"/>
              </w:rPr>
              <w:t>en</w:t>
            </w:r>
            <w:r w:rsidRPr="0042420A">
              <w:rPr>
                <w:color w:val="000000"/>
                <w:sz w:val="18"/>
                <w:szCs w:val="18"/>
              </w:rPr>
              <w:t xml:space="preserve"> </w:t>
            </w:r>
            <w:r>
              <w:rPr>
                <w:color w:val="000000"/>
                <w:sz w:val="18"/>
                <w:szCs w:val="18"/>
              </w:rPr>
              <w:t xml:space="preserve">die möglichen Anwendungsmodule als </w:t>
            </w:r>
            <w:r w:rsidRPr="00351CB2">
              <w:rPr>
                <w:i/>
                <w:color w:val="000000"/>
                <w:sz w:val="18"/>
                <w:szCs w:val="18"/>
              </w:rPr>
              <w:t>choice</w:t>
            </w:r>
            <w:r>
              <w:rPr>
                <w:color w:val="000000"/>
                <w:sz w:val="18"/>
                <w:szCs w:val="18"/>
              </w:rPr>
              <w:t xml:space="preserve"> ein</w:t>
            </w:r>
            <w:r w:rsidRPr="0042420A">
              <w:rPr>
                <w:color w:val="000000"/>
                <w:sz w:val="18"/>
                <w:szCs w:val="18"/>
              </w:rPr>
              <w:t>gefügt</w:t>
            </w:r>
          </w:p>
        </w:tc>
        <w:tc>
          <w:tcPr>
            <w:tcW w:w="742" w:type="dxa"/>
          </w:tcPr>
          <w:p w14:paraId="205968B2" w14:textId="77777777" w:rsidR="00D72A57" w:rsidRPr="0042420A" w:rsidRDefault="00D72A57" w:rsidP="00977327">
            <w:pPr>
              <w:spacing w:after="0"/>
              <w:jc w:val="center"/>
              <w:rPr>
                <w:color w:val="000000"/>
                <w:sz w:val="18"/>
                <w:szCs w:val="18"/>
              </w:rPr>
            </w:pPr>
            <w:r>
              <w:rPr>
                <w:color w:val="000000"/>
                <w:sz w:val="18"/>
                <w:szCs w:val="18"/>
              </w:rPr>
              <w:t>M</w:t>
            </w:r>
          </w:p>
        </w:tc>
      </w:tr>
    </w:tbl>
    <w:p w14:paraId="548E913A" w14:textId="77777777" w:rsidR="00D72A57" w:rsidRDefault="00D72A57" w:rsidP="00D72A5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797E6BAD" w14:textId="77777777" w:rsidTr="00977327">
        <w:tc>
          <w:tcPr>
            <w:tcW w:w="9781" w:type="dxa"/>
            <w:gridSpan w:val="3"/>
            <w:tcBorders>
              <w:bottom w:val="nil"/>
            </w:tcBorders>
            <w:shd w:val="clear" w:color="auto" w:fill="E6E6E6"/>
          </w:tcPr>
          <w:p w14:paraId="7C663EA6" w14:textId="77777777" w:rsidR="00D72A57" w:rsidRPr="0042420A" w:rsidRDefault="00D72A57" w:rsidP="00977327">
            <w:pPr>
              <w:spacing w:after="0"/>
              <w:rPr>
                <w:b/>
                <w:color w:val="000000"/>
                <w:sz w:val="18"/>
                <w:szCs w:val="18"/>
              </w:rPr>
            </w:pPr>
            <w:r>
              <w:rPr>
                <w:b/>
                <w:color w:val="000000"/>
                <w:sz w:val="18"/>
                <w:szCs w:val="18"/>
              </w:rPr>
              <w:t>requestDetails</w:t>
            </w:r>
          </w:p>
        </w:tc>
      </w:tr>
      <w:tr w:rsidR="00D72A57" w:rsidRPr="00FB335D" w14:paraId="24A4DA30" w14:textId="77777777" w:rsidTr="00977327">
        <w:tc>
          <w:tcPr>
            <w:tcW w:w="3227" w:type="dxa"/>
            <w:tcBorders>
              <w:top w:val="nil"/>
            </w:tcBorders>
            <w:shd w:val="clear" w:color="auto" w:fill="E6E6E6"/>
          </w:tcPr>
          <w:p w14:paraId="01F5B1FB"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49B98D79"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6E754A00"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5D39E2AB" w14:textId="77777777" w:rsidTr="00977327">
        <w:tc>
          <w:tcPr>
            <w:tcW w:w="3227" w:type="dxa"/>
          </w:tcPr>
          <w:p w14:paraId="63532466"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warrant</w:t>
            </w:r>
            <w:r w:rsidRPr="0042420A">
              <w:rPr>
                <w:rFonts w:ascii="Courier New" w:hAnsi="Courier New" w:cs="Courier New"/>
                <w:color w:val="000000"/>
                <w:sz w:val="18"/>
                <w:szCs w:val="18"/>
              </w:rPr>
              <w:t>&gt;</w:t>
            </w:r>
          </w:p>
        </w:tc>
        <w:tc>
          <w:tcPr>
            <w:tcW w:w="5812" w:type="dxa"/>
          </w:tcPr>
          <w:p w14:paraId="07A84968" w14:textId="77777777" w:rsidR="00D72A57" w:rsidRPr="004F25C8" w:rsidRDefault="00D72A57" w:rsidP="00977327">
            <w:pPr>
              <w:spacing w:after="0"/>
              <w:rPr>
                <w:color w:val="000000"/>
                <w:sz w:val="18"/>
                <w:szCs w:val="18"/>
              </w:rPr>
            </w:pPr>
            <w:r w:rsidRPr="0042420A">
              <w:rPr>
                <w:color w:val="000000"/>
                <w:sz w:val="18"/>
                <w:szCs w:val="18"/>
              </w:rPr>
              <w:t>zur Übermittlung einer Anordnung</w:t>
            </w:r>
            <w:r>
              <w:rPr>
                <w:color w:val="000000"/>
                <w:sz w:val="18"/>
                <w:szCs w:val="18"/>
              </w:rPr>
              <w:t xml:space="preserve"> inkl. der Metadaten</w:t>
            </w:r>
          </w:p>
        </w:tc>
        <w:tc>
          <w:tcPr>
            <w:tcW w:w="742" w:type="dxa"/>
          </w:tcPr>
          <w:p w14:paraId="5E14C0EB"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rsidDel="00CE7429" w14:paraId="59D8DAC2" w14:textId="79D36254" w:rsidTr="00977327">
        <w:trPr>
          <w:del w:id="4356" w:author="IS16-3" w:date="2022-02-21T13:25:00Z"/>
        </w:trPr>
        <w:tc>
          <w:tcPr>
            <w:tcW w:w="3227" w:type="dxa"/>
          </w:tcPr>
          <w:p w14:paraId="10B99829" w14:textId="28A7711E" w:rsidR="00D72A57" w:rsidRPr="0042420A" w:rsidDel="00CE7429" w:rsidRDefault="00D72A57" w:rsidP="00977327">
            <w:pPr>
              <w:spacing w:after="0"/>
              <w:rPr>
                <w:del w:id="4357" w:author="IS16-3" w:date="2022-02-21T13:25:00Z"/>
                <w:rFonts w:ascii="Courier New" w:hAnsi="Courier New" w:cs="Courier New"/>
                <w:color w:val="000000"/>
                <w:sz w:val="18"/>
                <w:szCs w:val="18"/>
              </w:rPr>
            </w:pPr>
          </w:p>
        </w:tc>
        <w:tc>
          <w:tcPr>
            <w:tcW w:w="5812" w:type="dxa"/>
          </w:tcPr>
          <w:p w14:paraId="3B0F0ECC" w14:textId="3AAB63A4" w:rsidR="00D72A57" w:rsidRPr="0042420A" w:rsidDel="00CE7429" w:rsidRDefault="00D72A57" w:rsidP="00977327">
            <w:pPr>
              <w:spacing w:after="0"/>
              <w:rPr>
                <w:del w:id="4358" w:author="IS16-3" w:date="2022-02-21T13:25:00Z"/>
                <w:color w:val="000000"/>
                <w:sz w:val="18"/>
                <w:szCs w:val="18"/>
              </w:rPr>
            </w:pPr>
          </w:p>
        </w:tc>
        <w:tc>
          <w:tcPr>
            <w:tcW w:w="742" w:type="dxa"/>
          </w:tcPr>
          <w:p w14:paraId="4BB780E6" w14:textId="5C1A58F4" w:rsidR="00D72A57" w:rsidDel="00CE7429" w:rsidRDefault="00CE7429" w:rsidP="00977327">
            <w:pPr>
              <w:spacing w:after="0"/>
              <w:jc w:val="center"/>
              <w:rPr>
                <w:del w:id="4359" w:author="IS16-3" w:date="2022-02-21T13:25:00Z"/>
                <w:color w:val="000000"/>
                <w:sz w:val="18"/>
                <w:szCs w:val="18"/>
              </w:rPr>
            </w:pPr>
            <w:r>
              <w:rPr>
                <w:rStyle w:val="Kommentarzeichen"/>
              </w:rPr>
              <w:commentReference w:id="4360"/>
            </w:r>
          </w:p>
        </w:tc>
      </w:tr>
      <w:tr w:rsidR="00D72A57" w:rsidRPr="0042420A" w14:paraId="4A400E5B" w14:textId="77777777" w:rsidTr="00977327">
        <w:tc>
          <w:tcPr>
            <w:tcW w:w="3227" w:type="dxa"/>
          </w:tcPr>
          <w:p w14:paraId="6F4D3132"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&lt;usageData&gt;</w:t>
            </w:r>
          </w:p>
        </w:tc>
        <w:tc>
          <w:tcPr>
            <w:tcW w:w="5812" w:type="dxa"/>
          </w:tcPr>
          <w:p w14:paraId="7F653A81" w14:textId="6048EBFC" w:rsidR="00D72A57" w:rsidRPr="0042420A" w:rsidRDefault="00D72A57" w:rsidP="00BE36D9">
            <w:pPr>
              <w:spacing w:after="0"/>
              <w:rPr>
                <w:color w:val="000000"/>
                <w:sz w:val="18"/>
                <w:szCs w:val="18"/>
              </w:rPr>
            </w:pPr>
            <w:r w:rsidRPr="0042420A">
              <w:rPr>
                <w:color w:val="000000"/>
                <w:sz w:val="18"/>
                <w:szCs w:val="18"/>
              </w:rPr>
              <w:t xml:space="preserve">für Anfragen nach Verkehrsdaten, wobei die </w:t>
            </w:r>
            <w:r>
              <w:rPr>
                <w:color w:val="000000"/>
                <w:sz w:val="18"/>
                <w:szCs w:val="18"/>
              </w:rPr>
              <w:t>konkreten Abfraged</w:t>
            </w:r>
            <w:r w:rsidRPr="0042420A">
              <w:rPr>
                <w:color w:val="000000"/>
                <w:sz w:val="18"/>
                <w:szCs w:val="18"/>
              </w:rPr>
              <w:t xml:space="preserve">aten </w:t>
            </w:r>
            <w:r>
              <w:rPr>
                <w:color w:val="000000"/>
                <w:sz w:val="18"/>
                <w:szCs w:val="18"/>
              </w:rPr>
              <w:t xml:space="preserve">in der </w:t>
            </w:r>
            <w:r w:rsidRPr="0042420A">
              <w:rPr>
                <w:color w:val="000000"/>
                <w:sz w:val="18"/>
                <w:szCs w:val="18"/>
              </w:rPr>
              <w:t>ETSI</w:t>
            </w:r>
            <w:r>
              <w:rPr>
                <w:color w:val="000000"/>
                <w:sz w:val="18"/>
                <w:szCs w:val="18"/>
              </w:rPr>
              <w:t xml:space="preserve">-XSD definiert </w:t>
            </w:r>
            <w:r w:rsidRPr="0042420A">
              <w:rPr>
                <w:color w:val="000000"/>
                <w:sz w:val="18"/>
                <w:szCs w:val="18"/>
              </w:rPr>
              <w:t>werden</w:t>
            </w:r>
            <w:r>
              <w:rPr>
                <w:color w:val="000000"/>
                <w:sz w:val="18"/>
                <w:szCs w:val="18"/>
              </w:rPr>
              <w:t>; die nationale Ergänzung nach Abschnitt 3.2.2.3 enthält zusätzlich die Unterscheidung nach dem abgefragten Dienst (</w:t>
            </w:r>
            <w:r w:rsidR="00BE36D9">
              <w:rPr>
                <w:color w:val="000000"/>
                <w:sz w:val="18"/>
                <w:szCs w:val="18"/>
              </w:rPr>
              <w:t>Sprachkommunikations</w:t>
            </w:r>
            <w:r>
              <w:rPr>
                <w:color w:val="000000"/>
                <w:sz w:val="18"/>
                <w:szCs w:val="18"/>
              </w:rPr>
              <w:t>- oder Internetzugangsdienst)</w:t>
            </w:r>
          </w:p>
        </w:tc>
        <w:tc>
          <w:tcPr>
            <w:tcW w:w="742" w:type="dxa"/>
          </w:tcPr>
          <w:p w14:paraId="698263EB"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532DB90A" w14:textId="77777777" w:rsidTr="00977327">
        <w:tc>
          <w:tcPr>
            <w:tcW w:w="3227" w:type="dxa"/>
          </w:tcPr>
          <w:p w14:paraId="167386B0"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&lt;subscriberData&gt;</w:t>
            </w:r>
          </w:p>
        </w:tc>
        <w:tc>
          <w:tcPr>
            <w:tcW w:w="5812" w:type="dxa"/>
          </w:tcPr>
          <w:p w14:paraId="6902C84E" w14:textId="77777777" w:rsidR="00D72A57" w:rsidRPr="0042420A" w:rsidRDefault="00D72A57" w:rsidP="00977327">
            <w:pPr>
              <w:spacing w:after="0"/>
              <w:rPr>
                <w:color w:val="000000"/>
                <w:sz w:val="18"/>
                <w:szCs w:val="18"/>
              </w:rPr>
            </w:pPr>
            <w:r w:rsidRPr="0042420A">
              <w:rPr>
                <w:color w:val="000000"/>
                <w:sz w:val="18"/>
                <w:szCs w:val="18"/>
              </w:rPr>
              <w:t xml:space="preserve">für Anfragen nach Bestandsdaten, </w:t>
            </w:r>
            <w:r>
              <w:rPr>
                <w:color w:val="000000"/>
                <w:sz w:val="18"/>
                <w:szCs w:val="18"/>
              </w:rPr>
              <w:t>die über die Abfragemöglichkeiten</w:t>
            </w:r>
            <w:r w:rsidRPr="0042420A">
              <w:rPr>
                <w:color w:val="000000"/>
                <w:sz w:val="18"/>
                <w:szCs w:val="18"/>
              </w:rPr>
              <w:t xml:space="preserve"> </w:t>
            </w:r>
            <w:r>
              <w:rPr>
                <w:color w:val="000000"/>
                <w:sz w:val="18"/>
                <w:szCs w:val="18"/>
              </w:rPr>
              <w:t xml:space="preserve">der </w:t>
            </w:r>
            <w:r w:rsidRPr="0042420A">
              <w:rPr>
                <w:color w:val="000000"/>
                <w:sz w:val="18"/>
                <w:szCs w:val="18"/>
              </w:rPr>
              <w:t>ETSI</w:t>
            </w:r>
            <w:r>
              <w:rPr>
                <w:color w:val="000000"/>
                <w:sz w:val="18"/>
                <w:szCs w:val="18"/>
              </w:rPr>
              <w:t>-XSD hinaus gehen</w:t>
            </w:r>
          </w:p>
        </w:tc>
        <w:tc>
          <w:tcPr>
            <w:tcW w:w="742" w:type="dxa"/>
          </w:tcPr>
          <w:p w14:paraId="2ACB4549"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59C519CE" w14:textId="77777777" w:rsidTr="00977327">
        <w:tc>
          <w:tcPr>
            <w:tcW w:w="3227" w:type="dxa"/>
          </w:tcPr>
          <w:p w14:paraId="1C20A554"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&lt;locating&gt;</w:t>
            </w:r>
          </w:p>
        </w:tc>
        <w:tc>
          <w:tcPr>
            <w:tcW w:w="5812" w:type="dxa"/>
          </w:tcPr>
          <w:p w14:paraId="2B734230" w14:textId="3705F035" w:rsidR="00D72A57" w:rsidRPr="0042420A" w:rsidRDefault="00D72A57" w:rsidP="004D5E05">
            <w:pPr>
              <w:spacing w:after="0"/>
              <w:rPr>
                <w:color w:val="000000"/>
                <w:sz w:val="18"/>
                <w:szCs w:val="18"/>
              </w:rPr>
            </w:pPr>
            <w:r w:rsidRPr="0042420A">
              <w:rPr>
                <w:color w:val="000000"/>
                <w:sz w:val="18"/>
                <w:szCs w:val="18"/>
              </w:rPr>
              <w:t>für Standortortbestimmungen</w:t>
            </w:r>
            <w:r w:rsidR="004D5E05">
              <w:rPr>
                <w:color w:val="000000"/>
                <w:sz w:val="18"/>
                <w:szCs w:val="18"/>
              </w:rPr>
              <w:t xml:space="preserve"> </w:t>
            </w:r>
            <w:r w:rsidR="000F3D30">
              <w:rPr>
                <w:color w:val="000000"/>
                <w:sz w:val="18"/>
                <w:szCs w:val="18"/>
              </w:rPr>
              <w:t>gemäß Abschnitt 1.3.5</w:t>
            </w:r>
          </w:p>
        </w:tc>
        <w:tc>
          <w:tcPr>
            <w:tcW w:w="742" w:type="dxa"/>
          </w:tcPr>
          <w:p w14:paraId="7FBEE787"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430C8A15" w14:textId="77777777" w:rsidTr="00977327">
        <w:tc>
          <w:tcPr>
            <w:tcW w:w="3227" w:type="dxa"/>
          </w:tcPr>
          <w:p w14:paraId="797BE619"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&lt;radioStructure&gt;</w:t>
            </w:r>
          </w:p>
        </w:tc>
        <w:tc>
          <w:tcPr>
            <w:tcW w:w="5812" w:type="dxa"/>
          </w:tcPr>
          <w:p w14:paraId="21374D5D" w14:textId="77777777" w:rsidR="00D72A57" w:rsidRPr="0042420A" w:rsidRDefault="00D72A57" w:rsidP="00977327">
            <w:pPr>
              <w:spacing w:after="0"/>
              <w:rPr>
                <w:color w:val="000000"/>
                <w:sz w:val="18"/>
                <w:szCs w:val="18"/>
              </w:rPr>
            </w:pPr>
            <w:r w:rsidRPr="0042420A">
              <w:rPr>
                <w:color w:val="000000"/>
                <w:sz w:val="18"/>
                <w:szCs w:val="18"/>
              </w:rPr>
              <w:t xml:space="preserve">für Anfragen zur Struktur von Funkzellen, wobei die </w:t>
            </w:r>
            <w:r>
              <w:rPr>
                <w:color w:val="000000"/>
                <w:sz w:val="18"/>
                <w:szCs w:val="18"/>
              </w:rPr>
              <w:t>konkreten Abfraged</w:t>
            </w:r>
            <w:r w:rsidRPr="0042420A">
              <w:rPr>
                <w:color w:val="000000"/>
                <w:sz w:val="18"/>
                <w:szCs w:val="18"/>
              </w:rPr>
              <w:t xml:space="preserve">aten </w:t>
            </w:r>
            <w:r>
              <w:rPr>
                <w:color w:val="000000"/>
                <w:sz w:val="18"/>
                <w:szCs w:val="18"/>
              </w:rPr>
              <w:t xml:space="preserve">in der </w:t>
            </w:r>
            <w:r w:rsidRPr="0042420A">
              <w:rPr>
                <w:color w:val="000000"/>
                <w:sz w:val="18"/>
                <w:szCs w:val="18"/>
              </w:rPr>
              <w:t>ETSI</w:t>
            </w:r>
            <w:r>
              <w:rPr>
                <w:color w:val="000000"/>
                <w:sz w:val="18"/>
                <w:szCs w:val="18"/>
              </w:rPr>
              <w:t xml:space="preserve">-XSD definiert </w:t>
            </w:r>
            <w:r w:rsidRPr="0042420A">
              <w:rPr>
                <w:color w:val="000000"/>
                <w:sz w:val="18"/>
                <w:szCs w:val="18"/>
              </w:rPr>
              <w:t>werde</w:t>
            </w:r>
            <w:r>
              <w:rPr>
                <w:color w:val="000000"/>
                <w:sz w:val="18"/>
                <w:szCs w:val="18"/>
              </w:rPr>
              <w:t>n</w:t>
            </w:r>
          </w:p>
        </w:tc>
        <w:tc>
          <w:tcPr>
            <w:tcW w:w="742" w:type="dxa"/>
          </w:tcPr>
          <w:p w14:paraId="619F9B0F" w14:textId="77777777" w:rsidR="00D72A57" w:rsidRDefault="00D72A57" w:rsidP="00977327">
            <w:pPr>
              <w:spacing w:after="0"/>
              <w:jc w:val="center"/>
              <w:rPr>
                <w:color w:val="000000"/>
                <w:sz w:val="18"/>
                <w:szCs w:val="18"/>
              </w:rPr>
            </w:pPr>
          </w:p>
        </w:tc>
      </w:tr>
      <w:tr w:rsidR="00D72A57" w:rsidRPr="0042420A" w14:paraId="2706A488" w14:textId="77777777" w:rsidTr="00977327">
        <w:tc>
          <w:tcPr>
            <w:tcW w:w="3227" w:type="dxa"/>
          </w:tcPr>
          <w:p w14:paraId="531A163A"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&lt;lawfulInterception&gt;</w:t>
            </w:r>
          </w:p>
        </w:tc>
        <w:tc>
          <w:tcPr>
            <w:tcW w:w="5812" w:type="dxa"/>
          </w:tcPr>
          <w:p w14:paraId="2AD39DAB" w14:textId="77777777" w:rsidR="00D72A57" w:rsidRPr="0042420A" w:rsidRDefault="00D72A57" w:rsidP="00977327">
            <w:pPr>
              <w:spacing w:after="0"/>
              <w:rPr>
                <w:color w:val="000000"/>
                <w:sz w:val="18"/>
                <w:szCs w:val="18"/>
              </w:rPr>
            </w:pPr>
            <w:r w:rsidRPr="0042420A">
              <w:rPr>
                <w:color w:val="000000"/>
                <w:sz w:val="18"/>
                <w:szCs w:val="18"/>
              </w:rPr>
              <w:t xml:space="preserve">für </w:t>
            </w:r>
            <w:r>
              <w:rPr>
                <w:color w:val="000000"/>
                <w:sz w:val="18"/>
                <w:szCs w:val="18"/>
              </w:rPr>
              <w:t xml:space="preserve">die Aktivierung/Modifizierung/Deaktivierung </w:t>
            </w:r>
            <w:r w:rsidRPr="0042420A">
              <w:rPr>
                <w:color w:val="000000"/>
                <w:sz w:val="18"/>
                <w:szCs w:val="18"/>
              </w:rPr>
              <w:t>einer TKÜ-Maßnahme</w:t>
            </w:r>
            <w:r>
              <w:rPr>
                <w:color w:val="000000"/>
                <w:sz w:val="18"/>
                <w:szCs w:val="18"/>
              </w:rPr>
              <w:t xml:space="preserve"> nachdem die Anordnung übermittelt wurde</w:t>
            </w:r>
          </w:p>
        </w:tc>
        <w:tc>
          <w:tcPr>
            <w:tcW w:w="742" w:type="dxa"/>
          </w:tcPr>
          <w:p w14:paraId="1354607F"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3439A1C9" w14:textId="77777777" w:rsidTr="00977327">
        <w:tc>
          <w:tcPr>
            <w:tcW w:w="3227" w:type="dxa"/>
          </w:tcPr>
          <w:p w14:paraId="44E2B851" w14:textId="77777777" w:rsidR="00D72A57" w:rsidRPr="00DA6BA4" w:rsidRDefault="00D72A57" w:rsidP="00977327">
            <w:pPr>
              <w:spacing w:after="0"/>
              <w:rPr>
                <w:rFonts w:ascii="Courier New" w:hAnsi="Courier New" w:cs="Courier New"/>
                <w:color w:val="000000"/>
                <w:sz w:val="18"/>
                <w:szCs w:val="18"/>
              </w:rPr>
            </w:pPr>
            <w:r w:rsidRPr="00DA6BA4">
              <w:rPr>
                <w:rFonts w:ascii="Courier New" w:hAnsi="Courier New" w:cs="Courier New"/>
                <w:color w:val="000000"/>
                <w:sz w:val="18"/>
                <w:szCs w:val="18"/>
              </w:rPr>
              <w:lastRenderedPageBreak/>
              <w:t>&lt;compensation&gt;</w:t>
            </w:r>
          </w:p>
        </w:tc>
        <w:tc>
          <w:tcPr>
            <w:tcW w:w="5812" w:type="dxa"/>
          </w:tcPr>
          <w:p w14:paraId="48C5DD22" w14:textId="77777777" w:rsidR="00D72A57" w:rsidRPr="00B6643F" w:rsidRDefault="00D72A57" w:rsidP="00977327">
            <w:pPr>
              <w:spacing w:after="0"/>
              <w:rPr>
                <w:color w:val="000000"/>
                <w:sz w:val="18"/>
                <w:szCs w:val="18"/>
              </w:rPr>
            </w:pPr>
            <w:r w:rsidRPr="00B6643F">
              <w:rPr>
                <w:color w:val="000000"/>
                <w:sz w:val="18"/>
                <w:szCs w:val="18"/>
              </w:rPr>
              <w:t>Datentyp zur Geltendmachung von Entschädigungsansprüchen</w:t>
            </w:r>
          </w:p>
        </w:tc>
        <w:tc>
          <w:tcPr>
            <w:tcW w:w="742" w:type="dxa"/>
          </w:tcPr>
          <w:p w14:paraId="69C135CB" w14:textId="77777777" w:rsidR="00D72A57" w:rsidRDefault="00D72A57" w:rsidP="00977327">
            <w:pPr>
              <w:spacing w:after="0"/>
              <w:jc w:val="center"/>
              <w:rPr>
                <w:color w:val="000000"/>
                <w:sz w:val="18"/>
                <w:szCs w:val="18"/>
              </w:rPr>
            </w:pPr>
            <w:r w:rsidRPr="00DA6BA4">
              <w:rPr>
                <w:color w:val="000000"/>
                <w:sz w:val="18"/>
                <w:szCs w:val="18"/>
              </w:rPr>
              <w:t>C</w:t>
            </w:r>
          </w:p>
        </w:tc>
      </w:tr>
    </w:tbl>
    <w:p w14:paraId="22006B39" w14:textId="77777777" w:rsidR="00D72A57" w:rsidRDefault="00D72A57" w:rsidP="00D72A57">
      <w:pPr>
        <w:rPr>
          <w:rFonts w:cs="Arial"/>
          <w:b/>
          <w:color w:val="000000"/>
        </w:rPr>
      </w:pPr>
    </w:p>
    <w:p w14:paraId="051E1CF6" w14:textId="25027A6C" w:rsidR="00D72A57" w:rsidRPr="00F349EA" w:rsidRDefault="00D72A57" w:rsidP="00012CFE">
      <w:pPr>
        <w:pStyle w:val="berschrift4"/>
      </w:pPr>
      <w:r w:rsidRPr="00F349EA">
        <w:t>3.2.2.</w:t>
      </w:r>
      <w:r>
        <w:t>2</w:t>
      </w:r>
      <w:r w:rsidR="002A55FA">
        <w:tab/>
      </w:r>
      <w:r w:rsidRPr="00F349EA">
        <w:t xml:space="preserve">Festlegungen zum </w:t>
      </w:r>
      <w:r>
        <w:t>warrant-request für die nationale XSD-Ergänzung</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7C42EC1A" w14:textId="77777777" w:rsidTr="00977327">
        <w:tc>
          <w:tcPr>
            <w:tcW w:w="9781" w:type="dxa"/>
            <w:gridSpan w:val="3"/>
            <w:tcBorders>
              <w:bottom w:val="nil"/>
            </w:tcBorders>
            <w:shd w:val="clear" w:color="auto" w:fill="E6E6E6"/>
          </w:tcPr>
          <w:p w14:paraId="6F49C622" w14:textId="77777777" w:rsidR="00D72A57" w:rsidRPr="0042420A" w:rsidRDefault="00D72A57" w:rsidP="00977327">
            <w:pPr>
              <w:spacing w:after="0"/>
              <w:rPr>
                <w:b/>
                <w:color w:val="000000"/>
                <w:sz w:val="18"/>
                <w:szCs w:val="18"/>
              </w:rPr>
            </w:pPr>
            <w:r>
              <w:rPr>
                <w:b/>
                <w:color w:val="000000"/>
                <w:sz w:val="18"/>
                <w:szCs w:val="18"/>
              </w:rPr>
              <w:t>Warrant</w:t>
            </w:r>
          </w:p>
        </w:tc>
      </w:tr>
      <w:tr w:rsidR="00D72A57" w:rsidRPr="00FB335D" w14:paraId="3DED3B43" w14:textId="77777777" w:rsidTr="00977327">
        <w:tc>
          <w:tcPr>
            <w:tcW w:w="3227" w:type="dxa"/>
            <w:tcBorders>
              <w:top w:val="nil"/>
            </w:tcBorders>
            <w:shd w:val="clear" w:color="auto" w:fill="E6E6E6"/>
          </w:tcPr>
          <w:p w14:paraId="2E6894E9"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7D258509"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236D94AB"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7E13953F" w14:textId="77777777" w:rsidTr="00977327">
        <w:tc>
          <w:tcPr>
            <w:tcW w:w="3227" w:type="dxa"/>
          </w:tcPr>
          <w:p w14:paraId="51075CB2"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&lt;warrantTIFF&gt;</w:t>
            </w:r>
          </w:p>
        </w:tc>
        <w:tc>
          <w:tcPr>
            <w:tcW w:w="5812" w:type="dxa"/>
          </w:tcPr>
          <w:p w14:paraId="227BECF6" w14:textId="74A64E14" w:rsidR="00D72A57" w:rsidRPr="004F25C8" w:rsidRDefault="00D72A57" w:rsidP="00977327">
            <w:pPr>
              <w:spacing w:after="0"/>
              <w:rPr>
                <w:color w:val="000000"/>
                <w:sz w:val="18"/>
                <w:szCs w:val="18"/>
              </w:rPr>
            </w:pPr>
            <w:r w:rsidRPr="0042420A">
              <w:rPr>
                <w:color w:val="000000"/>
                <w:sz w:val="18"/>
                <w:szCs w:val="18"/>
              </w:rPr>
              <w:t>Anordnung (base64-codierte</w:t>
            </w:r>
            <w:r w:rsidR="002F7F7A">
              <w:rPr>
                <w:color w:val="000000"/>
                <w:sz w:val="18"/>
                <w:szCs w:val="18"/>
              </w:rPr>
              <w:t>s</w:t>
            </w:r>
            <w:r w:rsidRPr="0042420A">
              <w:rPr>
                <w:color w:val="000000"/>
                <w:sz w:val="18"/>
                <w:szCs w:val="18"/>
              </w:rPr>
              <w:t xml:space="preserve"> TIFF</w:t>
            </w:r>
            <w:r>
              <w:rPr>
                <w:color w:val="000000"/>
                <w:sz w:val="18"/>
                <w:szCs w:val="18"/>
              </w:rPr>
              <w:t>-Dokument</w:t>
            </w:r>
            <w:r w:rsidRPr="0042420A">
              <w:rPr>
                <w:color w:val="000000"/>
                <w:sz w:val="18"/>
                <w:szCs w:val="18"/>
              </w:rPr>
              <w:t xml:space="preserve"> wie oben beschrieben)</w:t>
            </w:r>
          </w:p>
        </w:tc>
        <w:tc>
          <w:tcPr>
            <w:tcW w:w="742" w:type="dxa"/>
          </w:tcPr>
          <w:p w14:paraId="073E5A1C" w14:textId="77777777" w:rsidR="00D72A57" w:rsidRPr="0042420A" w:rsidRDefault="00D72A57" w:rsidP="00977327">
            <w:pPr>
              <w:spacing w:after="0"/>
              <w:jc w:val="center"/>
              <w:rPr>
                <w:color w:val="000000"/>
                <w:sz w:val="18"/>
                <w:szCs w:val="18"/>
              </w:rPr>
            </w:pPr>
            <w:r>
              <w:rPr>
                <w:color w:val="000000"/>
                <w:sz w:val="18"/>
                <w:szCs w:val="18"/>
              </w:rPr>
              <w:t>C</w:t>
            </w:r>
          </w:p>
        </w:tc>
      </w:tr>
      <w:tr w:rsidR="001B49F4" w:rsidRPr="0042420A" w14:paraId="78213A36" w14:textId="77777777" w:rsidTr="00977327">
        <w:trPr>
          <w:ins w:id="4361" w:author="IS16-3" w:date="2022-02-24T13:13:00Z"/>
        </w:trPr>
        <w:tc>
          <w:tcPr>
            <w:tcW w:w="3227" w:type="dxa"/>
          </w:tcPr>
          <w:p w14:paraId="4FC7A533" w14:textId="2656CBF9" w:rsidR="001B49F4" w:rsidRPr="0042420A" w:rsidRDefault="001B49F4" w:rsidP="00977327">
            <w:pPr>
              <w:spacing w:after="0"/>
              <w:rPr>
                <w:ins w:id="4362" w:author="IS16-3" w:date="2022-02-24T13:13:00Z"/>
                <w:rFonts w:ascii="Courier New" w:hAnsi="Courier New" w:cs="Courier New"/>
                <w:color w:val="000000"/>
                <w:sz w:val="18"/>
                <w:szCs w:val="18"/>
              </w:rPr>
            </w:pPr>
            <w:ins w:id="4363" w:author="IS16-3" w:date="2022-02-24T13:13:00Z">
              <w:r>
                <w:rPr>
                  <w:rFonts w:ascii="Courier New" w:hAnsi="Courier New" w:cs="Courier New"/>
                  <w:color w:val="000000"/>
                  <w:sz w:val="18"/>
                  <w:szCs w:val="18"/>
                </w:rPr>
                <w:t>&lt;warrantPDF&gt;</w:t>
              </w:r>
            </w:ins>
          </w:p>
        </w:tc>
        <w:tc>
          <w:tcPr>
            <w:tcW w:w="5812" w:type="dxa"/>
          </w:tcPr>
          <w:p w14:paraId="391974B0" w14:textId="7DA7471C" w:rsidR="001B49F4" w:rsidRPr="0042420A" w:rsidRDefault="001B49F4" w:rsidP="001B49F4">
            <w:pPr>
              <w:spacing w:after="0"/>
              <w:rPr>
                <w:ins w:id="4364" w:author="IS16-3" w:date="2022-02-24T13:13:00Z"/>
                <w:color w:val="000000"/>
                <w:sz w:val="18"/>
                <w:szCs w:val="18"/>
              </w:rPr>
            </w:pPr>
            <w:ins w:id="4365" w:author="IS16-3" w:date="2022-02-24T13:13:00Z">
              <w:r>
                <w:rPr>
                  <w:color w:val="000000"/>
                  <w:sz w:val="18"/>
                  <w:szCs w:val="18"/>
                </w:rPr>
                <w:t>Anordnung (base64-codiertes PDF-Dokument)</w:t>
              </w:r>
            </w:ins>
          </w:p>
        </w:tc>
        <w:tc>
          <w:tcPr>
            <w:tcW w:w="742" w:type="dxa"/>
          </w:tcPr>
          <w:p w14:paraId="209E68A5" w14:textId="28D9DFC3" w:rsidR="001B49F4" w:rsidRDefault="001B49F4" w:rsidP="00977327">
            <w:pPr>
              <w:spacing w:after="0"/>
              <w:jc w:val="center"/>
              <w:rPr>
                <w:ins w:id="4366" w:author="IS16-3" w:date="2022-02-24T13:13:00Z"/>
                <w:color w:val="000000"/>
                <w:sz w:val="18"/>
                <w:szCs w:val="18"/>
              </w:rPr>
            </w:pPr>
            <w:ins w:id="4367" w:author="IS16-3" w:date="2022-02-24T13:14:00Z">
              <w:r>
                <w:rPr>
                  <w:color w:val="000000"/>
                  <w:sz w:val="18"/>
                  <w:szCs w:val="18"/>
                </w:rPr>
                <w:t>C</w:t>
              </w:r>
            </w:ins>
          </w:p>
        </w:tc>
      </w:tr>
      <w:tr w:rsidR="001B49F4" w:rsidRPr="0042420A" w14:paraId="0DE8532E" w14:textId="77777777" w:rsidTr="001B49F4">
        <w:trPr>
          <w:ins w:id="4368" w:author="IS16-3" w:date="2022-02-24T13:15:00Z"/>
        </w:trPr>
        <w:tc>
          <w:tcPr>
            <w:tcW w:w="3227" w:type="dxa"/>
            <w:tcBorders>
              <w:top w:val="single" w:sz="4" w:space="0" w:color="auto"/>
              <w:left w:val="single" w:sz="4" w:space="0" w:color="auto"/>
              <w:bottom w:val="single" w:sz="4" w:space="0" w:color="auto"/>
              <w:right w:val="single" w:sz="4" w:space="0" w:color="auto"/>
            </w:tcBorders>
          </w:tcPr>
          <w:p w14:paraId="165AF754" w14:textId="71E8EDB2" w:rsidR="001B49F4" w:rsidRDefault="001B49F4" w:rsidP="001B49F4">
            <w:pPr>
              <w:spacing w:after="0"/>
              <w:rPr>
                <w:ins w:id="4369" w:author="IS16-3" w:date="2022-02-24T13:15:00Z"/>
                <w:rFonts w:ascii="Courier New" w:hAnsi="Courier New" w:cs="Courier New"/>
                <w:color w:val="000000"/>
                <w:sz w:val="18"/>
                <w:szCs w:val="18"/>
              </w:rPr>
            </w:pPr>
            <w:ins w:id="4370" w:author="IS16-3" w:date="2022-02-24T13:16:00Z">
              <w:r>
                <w:rPr>
                  <w:rFonts w:ascii="Courier New" w:hAnsi="Courier New" w:cs="Courier New"/>
                  <w:color w:val="000000"/>
                  <w:sz w:val="18"/>
                  <w:szCs w:val="18"/>
                </w:rPr>
                <w:t>&lt;warrantTextform&gt;</w:t>
              </w:r>
            </w:ins>
          </w:p>
        </w:tc>
        <w:tc>
          <w:tcPr>
            <w:tcW w:w="5812" w:type="dxa"/>
            <w:tcBorders>
              <w:top w:val="single" w:sz="4" w:space="0" w:color="auto"/>
              <w:left w:val="single" w:sz="4" w:space="0" w:color="auto"/>
              <w:bottom w:val="single" w:sz="4" w:space="0" w:color="auto"/>
              <w:right w:val="single" w:sz="4" w:space="0" w:color="auto"/>
            </w:tcBorders>
          </w:tcPr>
          <w:p w14:paraId="3ACF1BB2" w14:textId="0FF3A8CC" w:rsidR="001B49F4" w:rsidRDefault="001B49F4" w:rsidP="001B49F4">
            <w:pPr>
              <w:spacing w:after="0"/>
              <w:rPr>
                <w:ins w:id="4371" w:author="IS16-3" w:date="2022-02-24T13:15:00Z"/>
                <w:color w:val="000000"/>
                <w:sz w:val="18"/>
                <w:szCs w:val="18"/>
              </w:rPr>
            </w:pPr>
            <w:ins w:id="4372" w:author="IS16-3" w:date="2022-02-24T13:16:00Z">
              <w:r>
                <w:rPr>
                  <w:color w:val="000000"/>
                  <w:sz w:val="18"/>
                  <w:szCs w:val="18"/>
                </w:rPr>
                <w:t xml:space="preserve">Umsetzung der geforderten Form bei Bestandsdatenanfragen gem. </w:t>
              </w:r>
              <w:r>
                <w:rPr>
                  <w:color w:val="000000"/>
                  <w:sz w:val="18"/>
                  <w:szCs w:val="18"/>
                </w:rPr>
                <w:br/>
                <w:t>§ 174 Abs. 2 TKG, als Alternative zum &gt;warrantTIFF&gt; oder &lt;warrantPDF&gt;</w:t>
              </w:r>
            </w:ins>
          </w:p>
        </w:tc>
        <w:tc>
          <w:tcPr>
            <w:tcW w:w="742" w:type="dxa"/>
          </w:tcPr>
          <w:p w14:paraId="36664EC3" w14:textId="33F1029B" w:rsidR="001B49F4" w:rsidRDefault="001B49F4" w:rsidP="001B49F4">
            <w:pPr>
              <w:spacing w:after="0"/>
              <w:jc w:val="center"/>
              <w:rPr>
                <w:ins w:id="4373" w:author="IS16-3" w:date="2022-02-24T13:15:00Z"/>
                <w:color w:val="000000"/>
                <w:sz w:val="18"/>
                <w:szCs w:val="18"/>
              </w:rPr>
            </w:pPr>
            <w:ins w:id="4374" w:author="IS16-3" w:date="2022-02-24T13:16:00Z">
              <w:r>
                <w:rPr>
                  <w:color w:val="000000"/>
                  <w:sz w:val="18"/>
                  <w:szCs w:val="18"/>
                </w:rPr>
                <w:t>C</w:t>
              </w:r>
            </w:ins>
          </w:p>
        </w:tc>
      </w:tr>
      <w:tr w:rsidR="001B49F4" w:rsidRPr="0042420A" w14:paraId="53DD9C3A" w14:textId="77777777" w:rsidTr="00977327">
        <w:tc>
          <w:tcPr>
            <w:tcW w:w="3227" w:type="dxa"/>
          </w:tcPr>
          <w:p w14:paraId="759FE0EA" w14:textId="56E20D8B" w:rsidR="001B49F4" w:rsidRPr="0042420A" w:rsidRDefault="001B49F4" w:rsidP="001B49F4">
            <w:pPr>
              <w:spacing w:after="0"/>
              <w:rPr>
                <w:rFonts w:ascii="Courier New" w:hAnsi="Courier New" w:cs="Courier New"/>
                <w:color w:val="000000"/>
                <w:sz w:val="18"/>
                <w:szCs w:val="18"/>
              </w:rPr>
            </w:pPr>
            <w:r>
              <w:rPr>
                <w:rFonts w:ascii="Courier New" w:hAnsi="Courier New" w:cs="Courier New"/>
                <w:color w:val="000000"/>
                <w:sz w:val="18"/>
                <w:szCs w:val="18"/>
              </w:rPr>
              <w:t>&lt;warrantType&gt;</w:t>
            </w:r>
          </w:p>
        </w:tc>
        <w:tc>
          <w:tcPr>
            <w:tcW w:w="5812" w:type="dxa"/>
          </w:tcPr>
          <w:p w14:paraId="118473FC" w14:textId="4D5EA9F8" w:rsidR="001B49F4" w:rsidRPr="00994AC7" w:rsidRDefault="001B49F4" w:rsidP="001B49F4">
            <w:pPr>
              <w:spacing w:after="0"/>
              <w:rPr>
                <w:color w:val="000000"/>
                <w:sz w:val="18"/>
                <w:szCs w:val="18"/>
              </w:rPr>
            </w:pPr>
            <w:r w:rsidRPr="00994AC7">
              <w:rPr>
                <w:sz w:val="18"/>
                <w:szCs w:val="18"/>
              </w:rPr>
              <w:t>Parameter zur Festlegung des Anfrageformats (warrantTIFF</w:t>
            </w:r>
            <w:ins w:id="4375" w:author="IS16-3" w:date="2022-02-24T13:11:00Z">
              <w:r>
                <w:rPr>
                  <w:sz w:val="18"/>
                  <w:szCs w:val="18"/>
                </w:rPr>
                <w:t>, warrantPDF</w:t>
              </w:r>
            </w:ins>
            <w:r w:rsidRPr="00994AC7">
              <w:rPr>
                <w:sz w:val="18"/>
                <w:szCs w:val="18"/>
              </w:rPr>
              <w:t xml:space="preserve"> oder warrantTextform) bei Bestandsdatenanfragen</w:t>
            </w:r>
          </w:p>
        </w:tc>
        <w:tc>
          <w:tcPr>
            <w:tcW w:w="742" w:type="dxa"/>
          </w:tcPr>
          <w:p w14:paraId="21625182" w14:textId="47E835C1" w:rsidR="001B49F4" w:rsidRDefault="001B49F4" w:rsidP="001B49F4">
            <w:pPr>
              <w:spacing w:after="0"/>
              <w:jc w:val="center"/>
              <w:rPr>
                <w:color w:val="000000"/>
                <w:sz w:val="18"/>
                <w:szCs w:val="18"/>
              </w:rPr>
            </w:pPr>
            <w:r>
              <w:rPr>
                <w:color w:val="000000"/>
                <w:sz w:val="18"/>
                <w:szCs w:val="18"/>
              </w:rPr>
              <w:t>M</w:t>
            </w:r>
          </w:p>
        </w:tc>
      </w:tr>
      <w:tr w:rsidR="001B49F4" w:rsidRPr="0042420A" w14:paraId="73FBFB69" w14:textId="77777777" w:rsidTr="00977327">
        <w:tc>
          <w:tcPr>
            <w:tcW w:w="3227" w:type="dxa"/>
            <w:tcBorders>
              <w:top w:val="single" w:sz="4" w:space="0" w:color="auto"/>
              <w:left w:val="single" w:sz="4" w:space="0" w:color="auto"/>
              <w:bottom w:val="single" w:sz="4" w:space="0" w:color="auto"/>
              <w:right w:val="single" w:sz="4" w:space="0" w:color="auto"/>
            </w:tcBorders>
          </w:tcPr>
          <w:p w14:paraId="5051911D" w14:textId="77777777" w:rsidR="001B49F4" w:rsidRPr="0042420A" w:rsidRDefault="001B49F4" w:rsidP="001B49F4">
            <w:pPr>
              <w:spacing w:after="0"/>
              <w:rPr>
                <w:rFonts w:ascii="Courier New" w:hAnsi="Courier New" w:cs="Courier New"/>
                <w:color w:val="000000"/>
                <w:sz w:val="18"/>
                <w:szCs w:val="18"/>
              </w:rPr>
            </w:pPr>
            <w:r w:rsidRPr="0042420A">
              <w:rPr>
                <w:rFonts w:ascii="Courier New" w:hAnsi="Courier New" w:cs="Courier New"/>
                <w:color w:val="000000"/>
                <w:sz w:val="18"/>
                <w:szCs w:val="18"/>
              </w:rPr>
              <w:t>&lt;warrantDate&gt;</w:t>
            </w:r>
          </w:p>
        </w:tc>
        <w:tc>
          <w:tcPr>
            <w:tcW w:w="5812" w:type="dxa"/>
            <w:tcBorders>
              <w:top w:val="single" w:sz="4" w:space="0" w:color="auto"/>
              <w:left w:val="single" w:sz="4" w:space="0" w:color="auto"/>
              <w:bottom w:val="single" w:sz="4" w:space="0" w:color="auto"/>
              <w:right w:val="single" w:sz="4" w:space="0" w:color="auto"/>
            </w:tcBorders>
          </w:tcPr>
          <w:p w14:paraId="6438EFB5" w14:textId="77777777" w:rsidR="001B49F4" w:rsidRPr="0042420A" w:rsidRDefault="001B49F4" w:rsidP="001B49F4">
            <w:pPr>
              <w:spacing w:after="0"/>
              <w:rPr>
                <w:color w:val="000000"/>
                <w:sz w:val="18"/>
                <w:szCs w:val="18"/>
              </w:rPr>
            </w:pPr>
            <w:r w:rsidRPr="0042420A">
              <w:rPr>
                <w:color w:val="000000"/>
                <w:sz w:val="18"/>
                <w:szCs w:val="18"/>
              </w:rPr>
              <w:t>Datum der Anordnung im Format YYYYMMDD</w:t>
            </w:r>
          </w:p>
        </w:tc>
        <w:tc>
          <w:tcPr>
            <w:tcW w:w="742" w:type="dxa"/>
            <w:tcBorders>
              <w:top w:val="single" w:sz="4" w:space="0" w:color="auto"/>
              <w:left w:val="single" w:sz="4" w:space="0" w:color="auto"/>
              <w:bottom w:val="single" w:sz="4" w:space="0" w:color="auto"/>
              <w:right w:val="single" w:sz="4" w:space="0" w:color="auto"/>
            </w:tcBorders>
          </w:tcPr>
          <w:p w14:paraId="7750DB5A" w14:textId="77777777" w:rsidR="001B49F4" w:rsidRDefault="001B49F4" w:rsidP="001B49F4">
            <w:pPr>
              <w:spacing w:after="0"/>
              <w:jc w:val="center"/>
              <w:rPr>
                <w:color w:val="000000"/>
                <w:sz w:val="18"/>
                <w:szCs w:val="18"/>
              </w:rPr>
            </w:pPr>
            <w:r>
              <w:rPr>
                <w:color w:val="000000"/>
                <w:sz w:val="18"/>
                <w:szCs w:val="18"/>
              </w:rPr>
              <w:t>M</w:t>
            </w:r>
          </w:p>
        </w:tc>
      </w:tr>
      <w:tr w:rsidR="001B49F4" w:rsidRPr="0042420A" w14:paraId="24CF8917" w14:textId="77777777" w:rsidTr="00977327">
        <w:tc>
          <w:tcPr>
            <w:tcW w:w="3227" w:type="dxa"/>
            <w:tcBorders>
              <w:top w:val="single" w:sz="4" w:space="0" w:color="auto"/>
              <w:left w:val="single" w:sz="4" w:space="0" w:color="auto"/>
              <w:bottom w:val="single" w:sz="4" w:space="0" w:color="auto"/>
              <w:right w:val="single" w:sz="4" w:space="0" w:color="auto"/>
            </w:tcBorders>
          </w:tcPr>
          <w:p w14:paraId="24E8E4C1" w14:textId="77777777" w:rsidR="001B49F4" w:rsidRPr="0042420A" w:rsidRDefault="001B49F4" w:rsidP="001B49F4">
            <w:pPr>
              <w:spacing w:after="0"/>
              <w:rPr>
                <w:rFonts w:ascii="Courier New" w:hAnsi="Courier New" w:cs="Courier New"/>
                <w:color w:val="000000"/>
                <w:sz w:val="18"/>
                <w:szCs w:val="18"/>
              </w:rPr>
            </w:pPr>
            <w:r w:rsidRPr="0042420A">
              <w:rPr>
                <w:rFonts w:ascii="Courier New" w:hAnsi="Courier New" w:cs="Courier New"/>
                <w:color w:val="000000"/>
                <w:sz w:val="18"/>
                <w:szCs w:val="18"/>
              </w:rPr>
              <w:t>&lt;warrantTarget</w:t>
            </w:r>
            <w:r>
              <w:rPr>
                <w:rFonts w:ascii="Courier New" w:hAnsi="Courier New" w:cs="Courier New"/>
                <w:color w:val="000000"/>
                <w:sz w:val="18"/>
                <w:szCs w:val="18"/>
              </w:rPr>
              <w:t>s</w:t>
            </w:r>
            <w:r w:rsidRPr="0042420A">
              <w:rPr>
                <w:rFonts w:ascii="Courier New" w:hAnsi="Courier New" w:cs="Courier New"/>
                <w:color w:val="000000"/>
                <w:sz w:val="18"/>
                <w:szCs w:val="18"/>
              </w:rPr>
              <w:t>&gt;</w:t>
            </w:r>
          </w:p>
        </w:tc>
        <w:tc>
          <w:tcPr>
            <w:tcW w:w="5812" w:type="dxa"/>
            <w:tcBorders>
              <w:top w:val="single" w:sz="4" w:space="0" w:color="auto"/>
              <w:left w:val="single" w:sz="4" w:space="0" w:color="auto"/>
              <w:bottom w:val="single" w:sz="4" w:space="0" w:color="auto"/>
              <w:right w:val="single" w:sz="4" w:space="0" w:color="auto"/>
            </w:tcBorders>
          </w:tcPr>
          <w:p w14:paraId="159C9276" w14:textId="47021327" w:rsidR="001B49F4" w:rsidRDefault="001B49F4" w:rsidP="001B49F4">
            <w:pPr>
              <w:spacing w:after="0"/>
              <w:rPr>
                <w:color w:val="000000"/>
                <w:sz w:val="18"/>
                <w:szCs w:val="18"/>
              </w:rPr>
            </w:pPr>
            <w:r>
              <w:rPr>
                <w:color w:val="000000"/>
                <w:sz w:val="18"/>
                <w:szCs w:val="18"/>
              </w:rPr>
              <w:t>Liste der einzelnen Kennungen, mit laufender Nummerierung,</w:t>
            </w:r>
          </w:p>
          <w:p w14:paraId="32AB843F" w14:textId="77777777" w:rsidR="001B49F4" w:rsidRPr="0042420A" w:rsidRDefault="001B49F4" w:rsidP="001B49F4">
            <w:pPr>
              <w:spacing w:after="0"/>
              <w:rPr>
                <w:color w:val="000000"/>
                <w:sz w:val="18"/>
                <w:szCs w:val="18"/>
              </w:rPr>
            </w:pPr>
            <w:r w:rsidRPr="008655BA">
              <w:rPr>
                <w:color w:val="000000"/>
                <w:sz w:val="18"/>
                <w:szCs w:val="18"/>
              </w:rPr>
              <w:sym w:font="Wingdings" w:char="F0E0"/>
            </w:r>
            <w:r>
              <w:rPr>
                <w:color w:val="000000"/>
                <w:sz w:val="18"/>
                <w:szCs w:val="18"/>
              </w:rPr>
              <w:t xml:space="preserve"> siehe Definition &lt;WarrantTarget&gt;</w:t>
            </w:r>
          </w:p>
        </w:tc>
        <w:tc>
          <w:tcPr>
            <w:tcW w:w="742" w:type="dxa"/>
            <w:tcBorders>
              <w:top w:val="single" w:sz="4" w:space="0" w:color="auto"/>
              <w:left w:val="single" w:sz="4" w:space="0" w:color="auto"/>
              <w:bottom w:val="single" w:sz="4" w:space="0" w:color="auto"/>
              <w:right w:val="single" w:sz="4" w:space="0" w:color="auto"/>
            </w:tcBorders>
          </w:tcPr>
          <w:p w14:paraId="78FD3462" w14:textId="77777777" w:rsidR="001B49F4" w:rsidRDefault="001B49F4" w:rsidP="001B49F4">
            <w:pPr>
              <w:spacing w:after="0"/>
              <w:jc w:val="center"/>
              <w:rPr>
                <w:color w:val="000000"/>
                <w:sz w:val="18"/>
                <w:szCs w:val="18"/>
              </w:rPr>
            </w:pPr>
            <w:r>
              <w:rPr>
                <w:color w:val="000000"/>
                <w:sz w:val="18"/>
                <w:szCs w:val="18"/>
              </w:rPr>
              <w:t>M</w:t>
            </w:r>
          </w:p>
        </w:tc>
      </w:tr>
      <w:tr w:rsidR="001B49F4" w:rsidRPr="0042420A" w14:paraId="34F7B318" w14:textId="77777777" w:rsidTr="00977327">
        <w:tc>
          <w:tcPr>
            <w:tcW w:w="3227" w:type="dxa"/>
            <w:tcBorders>
              <w:top w:val="single" w:sz="4" w:space="0" w:color="auto"/>
              <w:left w:val="single" w:sz="4" w:space="0" w:color="auto"/>
              <w:bottom w:val="single" w:sz="4" w:space="0" w:color="auto"/>
              <w:right w:val="single" w:sz="4" w:space="0" w:color="auto"/>
            </w:tcBorders>
          </w:tcPr>
          <w:p w14:paraId="48CB0A00" w14:textId="77777777" w:rsidR="001B49F4" w:rsidRPr="00792A1B" w:rsidRDefault="001B49F4" w:rsidP="001B49F4">
            <w:pPr>
              <w:spacing w:after="0"/>
              <w:rPr>
                <w:rFonts w:ascii="Courier New" w:hAnsi="Courier New" w:cs="Courier New"/>
                <w:color w:val="000000"/>
                <w:sz w:val="18"/>
                <w:szCs w:val="18"/>
              </w:rPr>
            </w:pPr>
            <w:r w:rsidRPr="00792A1B">
              <w:rPr>
                <w:rFonts w:ascii="Courier New" w:hAnsi="Courier New" w:cs="Courier New"/>
                <w:color w:val="000000"/>
                <w:sz w:val="18"/>
                <w:szCs w:val="18"/>
              </w:rPr>
              <w:t>&lt;legalBases&gt;</w:t>
            </w:r>
          </w:p>
        </w:tc>
        <w:tc>
          <w:tcPr>
            <w:tcW w:w="5812" w:type="dxa"/>
            <w:tcBorders>
              <w:top w:val="single" w:sz="4" w:space="0" w:color="auto"/>
              <w:left w:val="single" w:sz="4" w:space="0" w:color="auto"/>
              <w:bottom w:val="single" w:sz="4" w:space="0" w:color="auto"/>
              <w:right w:val="single" w:sz="4" w:space="0" w:color="auto"/>
            </w:tcBorders>
          </w:tcPr>
          <w:p w14:paraId="304B8941" w14:textId="77777777" w:rsidR="001B49F4" w:rsidRDefault="001B49F4" w:rsidP="001B49F4">
            <w:pPr>
              <w:spacing w:after="0"/>
              <w:rPr>
                <w:color w:val="000000"/>
                <w:sz w:val="18"/>
                <w:szCs w:val="18"/>
              </w:rPr>
            </w:pPr>
            <w:r>
              <w:rPr>
                <w:color w:val="000000"/>
                <w:sz w:val="18"/>
                <w:szCs w:val="18"/>
              </w:rPr>
              <w:t>Rechtliche Grundlage der Anordnung</w:t>
            </w:r>
          </w:p>
          <w:p w14:paraId="5CDD41A0" w14:textId="77777777" w:rsidR="001B49F4" w:rsidRDefault="001B49F4" w:rsidP="001B49F4">
            <w:pPr>
              <w:spacing w:after="0"/>
              <w:rPr>
                <w:color w:val="000000"/>
                <w:sz w:val="18"/>
                <w:szCs w:val="18"/>
              </w:rPr>
            </w:pPr>
            <w:r w:rsidRPr="008655BA">
              <w:rPr>
                <w:color w:val="000000"/>
                <w:sz w:val="18"/>
                <w:szCs w:val="18"/>
              </w:rPr>
              <w:sym w:font="Wingdings" w:char="F0E0"/>
            </w:r>
            <w:r>
              <w:rPr>
                <w:color w:val="000000"/>
                <w:sz w:val="18"/>
                <w:szCs w:val="18"/>
              </w:rPr>
              <w:t xml:space="preserve"> siehe XSD-Definition</w:t>
            </w:r>
          </w:p>
        </w:tc>
        <w:tc>
          <w:tcPr>
            <w:tcW w:w="742" w:type="dxa"/>
            <w:tcBorders>
              <w:top w:val="single" w:sz="4" w:space="0" w:color="auto"/>
              <w:left w:val="single" w:sz="4" w:space="0" w:color="auto"/>
              <w:bottom w:val="single" w:sz="4" w:space="0" w:color="auto"/>
              <w:right w:val="single" w:sz="4" w:space="0" w:color="auto"/>
            </w:tcBorders>
          </w:tcPr>
          <w:p w14:paraId="2F2B8E1D" w14:textId="77777777" w:rsidR="001B49F4" w:rsidRDefault="001B49F4" w:rsidP="001B49F4">
            <w:pPr>
              <w:spacing w:after="0"/>
              <w:jc w:val="center"/>
              <w:rPr>
                <w:color w:val="000000"/>
                <w:sz w:val="18"/>
                <w:szCs w:val="18"/>
              </w:rPr>
            </w:pPr>
            <w:commentRangeStart w:id="4376"/>
            <w:r>
              <w:rPr>
                <w:color w:val="000000"/>
                <w:sz w:val="18"/>
                <w:szCs w:val="18"/>
              </w:rPr>
              <w:t>M</w:t>
            </w:r>
            <w:commentRangeEnd w:id="4376"/>
            <w:r>
              <w:rPr>
                <w:rStyle w:val="Kommentarzeichen"/>
              </w:rPr>
              <w:commentReference w:id="4376"/>
            </w:r>
          </w:p>
        </w:tc>
      </w:tr>
      <w:tr w:rsidR="001B49F4" w:rsidRPr="0042420A" w:rsidDel="003C6E20" w14:paraId="71CE9846" w14:textId="345E8328" w:rsidTr="00977327">
        <w:trPr>
          <w:del w:id="4377" w:author="IS16-3" w:date="2022-03-09T15:32:00Z"/>
        </w:trPr>
        <w:tc>
          <w:tcPr>
            <w:tcW w:w="3227" w:type="dxa"/>
            <w:tcBorders>
              <w:top w:val="single" w:sz="4" w:space="0" w:color="auto"/>
              <w:left w:val="single" w:sz="4" w:space="0" w:color="auto"/>
              <w:bottom w:val="single" w:sz="4" w:space="0" w:color="auto"/>
              <w:right w:val="single" w:sz="4" w:space="0" w:color="auto"/>
            </w:tcBorders>
          </w:tcPr>
          <w:p w14:paraId="1D9E8147" w14:textId="49543F02" w:rsidR="001B49F4" w:rsidRPr="00792A1B" w:rsidDel="003C6E20" w:rsidRDefault="001B49F4" w:rsidP="001B49F4">
            <w:pPr>
              <w:spacing w:after="0"/>
              <w:rPr>
                <w:del w:id="4378" w:author="IS16-3" w:date="2022-03-09T15:32:00Z"/>
                <w:rFonts w:ascii="Courier New" w:hAnsi="Courier New" w:cs="Courier New"/>
                <w:color w:val="000000"/>
                <w:sz w:val="18"/>
                <w:szCs w:val="18"/>
              </w:rPr>
            </w:pPr>
            <w:del w:id="4379" w:author="IS16-3" w:date="2022-02-24T13:17:00Z">
              <w:r w:rsidDel="001B49F4">
                <w:rPr>
                  <w:rFonts w:ascii="Courier New" w:hAnsi="Courier New" w:cs="Courier New"/>
                  <w:color w:val="000000"/>
                  <w:sz w:val="18"/>
                  <w:szCs w:val="18"/>
                </w:rPr>
                <w:delText>&lt;warrantTextform&gt;</w:delText>
              </w:r>
            </w:del>
          </w:p>
        </w:tc>
        <w:tc>
          <w:tcPr>
            <w:tcW w:w="5812" w:type="dxa"/>
            <w:tcBorders>
              <w:top w:val="single" w:sz="4" w:space="0" w:color="auto"/>
              <w:left w:val="single" w:sz="4" w:space="0" w:color="auto"/>
              <w:bottom w:val="single" w:sz="4" w:space="0" w:color="auto"/>
              <w:right w:val="single" w:sz="4" w:space="0" w:color="auto"/>
            </w:tcBorders>
          </w:tcPr>
          <w:p w14:paraId="64D2474C" w14:textId="4001FFAD" w:rsidR="001B49F4" w:rsidDel="003C6E20" w:rsidRDefault="001B49F4" w:rsidP="001B49F4">
            <w:pPr>
              <w:spacing w:after="0"/>
              <w:rPr>
                <w:del w:id="4380" w:author="IS16-3" w:date="2022-03-09T15:32:00Z"/>
                <w:color w:val="000000"/>
                <w:sz w:val="18"/>
                <w:szCs w:val="18"/>
              </w:rPr>
            </w:pPr>
            <w:del w:id="4381" w:author="IS16-3" w:date="2022-02-24T13:17:00Z">
              <w:r w:rsidDel="001B49F4">
                <w:rPr>
                  <w:color w:val="000000"/>
                  <w:sz w:val="18"/>
                  <w:szCs w:val="18"/>
                </w:rPr>
                <w:delText xml:space="preserve">Umsetzung der geforderten Form bei Bestandsdatenanfragen gem. </w:delText>
              </w:r>
              <w:r w:rsidDel="001B49F4">
                <w:rPr>
                  <w:color w:val="000000"/>
                  <w:sz w:val="18"/>
                  <w:szCs w:val="18"/>
                </w:rPr>
                <w:br/>
                <w:delText>§ 174 Abs. 2 TKG, als Alternative zum TIFF-Dokument</w:delText>
              </w:r>
            </w:del>
          </w:p>
        </w:tc>
        <w:tc>
          <w:tcPr>
            <w:tcW w:w="742" w:type="dxa"/>
            <w:tcBorders>
              <w:top w:val="single" w:sz="4" w:space="0" w:color="auto"/>
              <w:left w:val="single" w:sz="4" w:space="0" w:color="auto"/>
              <w:bottom w:val="single" w:sz="4" w:space="0" w:color="auto"/>
              <w:right w:val="single" w:sz="4" w:space="0" w:color="auto"/>
            </w:tcBorders>
          </w:tcPr>
          <w:p w14:paraId="72062BE3" w14:textId="27BA626C" w:rsidR="001B49F4" w:rsidDel="003C6E20" w:rsidRDefault="001B49F4" w:rsidP="001B49F4">
            <w:pPr>
              <w:spacing w:after="0"/>
              <w:jc w:val="center"/>
              <w:rPr>
                <w:del w:id="4382" w:author="IS16-3" w:date="2022-03-09T15:32:00Z"/>
                <w:color w:val="000000"/>
                <w:sz w:val="18"/>
                <w:szCs w:val="18"/>
              </w:rPr>
            </w:pPr>
            <w:del w:id="4383" w:author="IS16-3" w:date="2022-02-24T13:17:00Z">
              <w:r w:rsidDel="001B49F4">
                <w:rPr>
                  <w:color w:val="000000"/>
                  <w:sz w:val="18"/>
                  <w:szCs w:val="18"/>
                </w:rPr>
                <w:delText>C</w:delText>
              </w:r>
            </w:del>
          </w:p>
        </w:tc>
      </w:tr>
      <w:tr w:rsidR="001B49F4" w:rsidRPr="0042420A" w14:paraId="0D299044" w14:textId="77777777" w:rsidTr="00977327">
        <w:tc>
          <w:tcPr>
            <w:tcW w:w="3227" w:type="dxa"/>
            <w:tcBorders>
              <w:top w:val="single" w:sz="4" w:space="0" w:color="auto"/>
              <w:left w:val="single" w:sz="4" w:space="0" w:color="auto"/>
              <w:bottom w:val="single" w:sz="4" w:space="0" w:color="auto"/>
              <w:right w:val="single" w:sz="4" w:space="0" w:color="auto"/>
            </w:tcBorders>
          </w:tcPr>
          <w:p w14:paraId="4F9E42DC" w14:textId="51E4E43C" w:rsidR="001B49F4" w:rsidRDefault="001B49F4" w:rsidP="001B49F4">
            <w:pPr>
              <w:spacing w:after="0"/>
              <w:rPr>
                <w:rFonts w:ascii="Courier New" w:hAnsi="Courier New" w:cs="Courier New"/>
                <w:color w:val="000000"/>
                <w:sz w:val="18"/>
                <w:szCs w:val="18"/>
              </w:rPr>
            </w:pPr>
            <w:r>
              <w:rPr>
                <w:rFonts w:ascii="Courier New" w:hAnsi="Courier New" w:cs="Courier New"/>
                <w:color w:val="000000"/>
                <w:sz w:val="18"/>
                <w:szCs w:val="18"/>
              </w:rPr>
              <w:t>&lt;needsConfirmation&gt;</w:t>
            </w:r>
          </w:p>
        </w:tc>
        <w:tc>
          <w:tcPr>
            <w:tcW w:w="5812" w:type="dxa"/>
            <w:tcBorders>
              <w:top w:val="single" w:sz="4" w:space="0" w:color="auto"/>
              <w:left w:val="single" w:sz="4" w:space="0" w:color="auto"/>
              <w:bottom w:val="single" w:sz="4" w:space="0" w:color="auto"/>
              <w:right w:val="single" w:sz="4" w:space="0" w:color="auto"/>
            </w:tcBorders>
          </w:tcPr>
          <w:p w14:paraId="0577CE50" w14:textId="3F78C6C7" w:rsidR="001B49F4" w:rsidRDefault="001B49F4" w:rsidP="001B49F4">
            <w:pPr>
              <w:spacing w:after="0"/>
              <w:rPr>
                <w:color w:val="000000"/>
                <w:sz w:val="18"/>
                <w:szCs w:val="18"/>
              </w:rPr>
            </w:pPr>
            <w:r>
              <w:rPr>
                <w:color w:val="000000"/>
                <w:sz w:val="18"/>
                <w:szCs w:val="18"/>
              </w:rPr>
              <w:t>Falls noch eine Bestätigung, z.B. bei einer Eilanordnung zur TKÜ, benötigt wird (Abschnitte 1.3.1 und 1.3.6)</w:t>
            </w:r>
          </w:p>
        </w:tc>
        <w:tc>
          <w:tcPr>
            <w:tcW w:w="742" w:type="dxa"/>
            <w:tcBorders>
              <w:top w:val="single" w:sz="4" w:space="0" w:color="auto"/>
              <w:left w:val="single" w:sz="4" w:space="0" w:color="auto"/>
              <w:bottom w:val="single" w:sz="4" w:space="0" w:color="auto"/>
              <w:right w:val="single" w:sz="4" w:space="0" w:color="auto"/>
            </w:tcBorders>
          </w:tcPr>
          <w:p w14:paraId="6032851D" w14:textId="14E9BF50" w:rsidR="001B49F4" w:rsidRDefault="001B49F4" w:rsidP="001B49F4">
            <w:pPr>
              <w:spacing w:after="0"/>
              <w:jc w:val="center"/>
              <w:rPr>
                <w:color w:val="000000"/>
                <w:sz w:val="18"/>
                <w:szCs w:val="18"/>
              </w:rPr>
            </w:pPr>
            <w:r>
              <w:rPr>
                <w:color w:val="000000"/>
                <w:sz w:val="18"/>
                <w:szCs w:val="18"/>
              </w:rPr>
              <w:t>C</w:t>
            </w:r>
          </w:p>
        </w:tc>
      </w:tr>
      <w:tr w:rsidR="001B49F4" w:rsidRPr="0042420A" w14:paraId="09F921A5" w14:textId="77777777" w:rsidTr="00977327">
        <w:tc>
          <w:tcPr>
            <w:tcW w:w="3227" w:type="dxa"/>
            <w:tcBorders>
              <w:top w:val="single" w:sz="4" w:space="0" w:color="auto"/>
              <w:left w:val="single" w:sz="4" w:space="0" w:color="auto"/>
              <w:bottom w:val="single" w:sz="4" w:space="0" w:color="auto"/>
              <w:right w:val="single" w:sz="4" w:space="0" w:color="auto"/>
            </w:tcBorders>
          </w:tcPr>
          <w:p w14:paraId="528CCF89" w14:textId="665D1A0E" w:rsidR="001B49F4" w:rsidRDefault="001B49F4" w:rsidP="001B49F4">
            <w:pPr>
              <w:spacing w:after="0"/>
              <w:rPr>
                <w:rFonts w:ascii="Courier New" w:hAnsi="Courier New" w:cs="Courier New"/>
                <w:color w:val="000000"/>
                <w:sz w:val="18"/>
                <w:szCs w:val="18"/>
              </w:rPr>
            </w:pPr>
            <w:r>
              <w:rPr>
                <w:rFonts w:ascii="Courier New" w:hAnsi="Courier New" w:cs="Courier New"/>
                <w:color w:val="000000"/>
                <w:sz w:val="18"/>
                <w:szCs w:val="18"/>
              </w:rPr>
              <w:t>&lt;isConfirmation&gt;</w:t>
            </w:r>
          </w:p>
        </w:tc>
        <w:tc>
          <w:tcPr>
            <w:tcW w:w="5812" w:type="dxa"/>
            <w:tcBorders>
              <w:top w:val="single" w:sz="4" w:space="0" w:color="auto"/>
              <w:left w:val="single" w:sz="4" w:space="0" w:color="auto"/>
              <w:bottom w:val="single" w:sz="4" w:space="0" w:color="auto"/>
              <w:right w:val="single" w:sz="4" w:space="0" w:color="auto"/>
            </w:tcBorders>
          </w:tcPr>
          <w:p w14:paraId="7F02A397" w14:textId="478A4F30" w:rsidR="001B49F4" w:rsidRPr="00994AC7" w:rsidRDefault="001B49F4" w:rsidP="001B49F4">
            <w:pPr>
              <w:spacing w:after="0"/>
              <w:rPr>
                <w:color w:val="000000"/>
                <w:sz w:val="18"/>
                <w:szCs w:val="18"/>
              </w:rPr>
            </w:pPr>
            <w:r w:rsidRPr="00994AC7">
              <w:rPr>
                <w:sz w:val="18"/>
                <w:szCs w:val="18"/>
              </w:rPr>
              <w:t>Flag zur Bestätig</w:t>
            </w:r>
            <w:r>
              <w:rPr>
                <w:sz w:val="18"/>
                <w:szCs w:val="18"/>
              </w:rPr>
              <w:t>ung beispielsweise einer (Eil-)</w:t>
            </w:r>
            <w:r w:rsidRPr="00994AC7">
              <w:rPr>
                <w:sz w:val="18"/>
                <w:szCs w:val="18"/>
              </w:rPr>
              <w:t>Anordnung, die zuvor mit &lt;needsConfirmation&gt; verschickt wurde (Abschnitte 1.3.1 und 1.3.6)</w:t>
            </w:r>
          </w:p>
        </w:tc>
        <w:tc>
          <w:tcPr>
            <w:tcW w:w="742" w:type="dxa"/>
            <w:tcBorders>
              <w:top w:val="single" w:sz="4" w:space="0" w:color="auto"/>
              <w:left w:val="single" w:sz="4" w:space="0" w:color="auto"/>
              <w:bottom w:val="single" w:sz="4" w:space="0" w:color="auto"/>
              <w:right w:val="single" w:sz="4" w:space="0" w:color="auto"/>
            </w:tcBorders>
          </w:tcPr>
          <w:p w14:paraId="234ADC7B" w14:textId="2C39C2B7" w:rsidR="001B49F4" w:rsidRDefault="001B49F4" w:rsidP="001B49F4">
            <w:pPr>
              <w:spacing w:after="0"/>
              <w:jc w:val="center"/>
              <w:rPr>
                <w:color w:val="000000"/>
                <w:sz w:val="18"/>
                <w:szCs w:val="18"/>
              </w:rPr>
            </w:pPr>
            <w:r>
              <w:rPr>
                <w:color w:val="000000"/>
                <w:sz w:val="18"/>
                <w:szCs w:val="18"/>
              </w:rPr>
              <w:t>C</w:t>
            </w:r>
          </w:p>
        </w:tc>
      </w:tr>
      <w:tr w:rsidR="001B49F4" w:rsidRPr="0042420A" w14:paraId="283F971E" w14:textId="77777777" w:rsidTr="00977327">
        <w:tc>
          <w:tcPr>
            <w:tcW w:w="3227" w:type="dxa"/>
            <w:tcBorders>
              <w:top w:val="single" w:sz="4" w:space="0" w:color="auto"/>
              <w:left w:val="single" w:sz="4" w:space="0" w:color="auto"/>
              <w:bottom w:val="single" w:sz="4" w:space="0" w:color="auto"/>
              <w:right w:val="single" w:sz="4" w:space="0" w:color="auto"/>
            </w:tcBorders>
          </w:tcPr>
          <w:p w14:paraId="5043E694" w14:textId="3EEFAEF0" w:rsidR="001B49F4" w:rsidRDefault="001B49F4" w:rsidP="001B49F4">
            <w:pPr>
              <w:spacing w:after="0"/>
              <w:rPr>
                <w:rFonts w:ascii="Courier New" w:hAnsi="Courier New" w:cs="Courier New"/>
                <w:color w:val="000000"/>
                <w:sz w:val="18"/>
                <w:szCs w:val="18"/>
              </w:rPr>
            </w:pPr>
            <w:r>
              <w:rPr>
                <w:rFonts w:ascii="Courier New" w:hAnsi="Courier New" w:cs="Courier New"/>
                <w:color w:val="000000"/>
                <w:sz w:val="18"/>
                <w:szCs w:val="18"/>
              </w:rPr>
              <w:t>&lt;isCorrection&gt;</w:t>
            </w:r>
          </w:p>
        </w:tc>
        <w:tc>
          <w:tcPr>
            <w:tcW w:w="5812" w:type="dxa"/>
            <w:tcBorders>
              <w:top w:val="single" w:sz="4" w:space="0" w:color="auto"/>
              <w:left w:val="single" w:sz="4" w:space="0" w:color="auto"/>
              <w:bottom w:val="single" w:sz="4" w:space="0" w:color="auto"/>
              <w:right w:val="single" w:sz="4" w:space="0" w:color="auto"/>
            </w:tcBorders>
          </w:tcPr>
          <w:p w14:paraId="57F18D37" w14:textId="6D4400E6" w:rsidR="001B49F4" w:rsidRDefault="001B49F4" w:rsidP="001B49F4">
            <w:pPr>
              <w:spacing w:after="0"/>
              <w:rPr>
                <w:color w:val="000000"/>
                <w:sz w:val="18"/>
                <w:szCs w:val="18"/>
              </w:rPr>
            </w:pPr>
            <w:r>
              <w:rPr>
                <w:color w:val="000000"/>
                <w:sz w:val="18"/>
                <w:szCs w:val="18"/>
              </w:rPr>
              <w:t xml:space="preserve">Flag zur Kennzeichnung, dass der neue </w:t>
            </w:r>
            <w:r w:rsidRPr="00125518">
              <w:rPr>
                <w:color w:val="000000"/>
                <w:sz w:val="18"/>
                <w:szCs w:val="18"/>
              </w:rPr>
              <w:t>Beschluss eine</w:t>
            </w:r>
            <w:r>
              <w:rPr>
                <w:color w:val="000000"/>
                <w:sz w:val="18"/>
                <w:szCs w:val="18"/>
              </w:rPr>
              <w:t>n</w:t>
            </w:r>
            <w:r w:rsidRPr="00125518">
              <w:rPr>
                <w:color w:val="000000"/>
                <w:sz w:val="18"/>
                <w:szCs w:val="18"/>
              </w:rPr>
              <w:t xml:space="preserve"> </w:t>
            </w:r>
            <w:r>
              <w:rPr>
                <w:color w:val="000000"/>
                <w:sz w:val="18"/>
                <w:szCs w:val="18"/>
              </w:rPr>
              <w:t>geringfügigen Mangel</w:t>
            </w:r>
            <w:r w:rsidRPr="00125518">
              <w:rPr>
                <w:color w:val="000000"/>
                <w:sz w:val="18"/>
                <w:szCs w:val="18"/>
              </w:rPr>
              <w:t xml:space="preserve"> korrigiert</w:t>
            </w:r>
            <w:r>
              <w:rPr>
                <w:color w:val="000000"/>
                <w:sz w:val="18"/>
                <w:szCs w:val="18"/>
              </w:rPr>
              <w:t xml:space="preserve"> (Abschnitte 1.3.1 und 1.3.6)</w:t>
            </w:r>
          </w:p>
        </w:tc>
        <w:tc>
          <w:tcPr>
            <w:tcW w:w="742" w:type="dxa"/>
            <w:tcBorders>
              <w:top w:val="single" w:sz="4" w:space="0" w:color="auto"/>
              <w:left w:val="single" w:sz="4" w:space="0" w:color="auto"/>
              <w:bottom w:val="single" w:sz="4" w:space="0" w:color="auto"/>
              <w:right w:val="single" w:sz="4" w:space="0" w:color="auto"/>
            </w:tcBorders>
          </w:tcPr>
          <w:p w14:paraId="68C35277" w14:textId="686D209F" w:rsidR="001B49F4" w:rsidRDefault="001B49F4" w:rsidP="001B49F4">
            <w:pPr>
              <w:spacing w:after="0"/>
              <w:jc w:val="center"/>
              <w:rPr>
                <w:color w:val="000000"/>
                <w:sz w:val="18"/>
                <w:szCs w:val="18"/>
              </w:rPr>
            </w:pPr>
            <w:r>
              <w:rPr>
                <w:color w:val="000000"/>
                <w:sz w:val="18"/>
                <w:szCs w:val="18"/>
              </w:rPr>
              <w:t>C</w:t>
            </w:r>
          </w:p>
        </w:tc>
      </w:tr>
      <w:tr w:rsidR="001B49F4" w:rsidRPr="0042420A" w14:paraId="34262FB4" w14:textId="77777777" w:rsidTr="00977327">
        <w:trPr>
          <w:ins w:id="4384" w:author="IS16-3" w:date="2022-02-03T12:54:00Z"/>
        </w:trPr>
        <w:tc>
          <w:tcPr>
            <w:tcW w:w="3227" w:type="dxa"/>
            <w:tcBorders>
              <w:top w:val="single" w:sz="4" w:space="0" w:color="auto"/>
              <w:left w:val="single" w:sz="4" w:space="0" w:color="auto"/>
              <w:bottom w:val="single" w:sz="4" w:space="0" w:color="auto"/>
              <w:right w:val="single" w:sz="4" w:space="0" w:color="auto"/>
            </w:tcBorders>
          </w:tcPr>
          <w:p w14:paraId="3101038C" w14:textId="1FE51071" w:rsidR="001B49F4" w:rsidRDefault="001B49F4" w:rsidP="001B49F4">
            <w:pPr>
              <w:spacing w:after="0"/>
              <w:rPr>
                <w:ins w:id="4385" w:author="IS16-3" w:date="2022-02-03T12:54:00Z"/>
                <w:rFonts w:ascii="Courier New" w:hAnsi="Courier New" w:cs="Courier New"/>
                <w:color w:val="000000"/>
                <w:sz w:val="18"/>
                <w:szCs w:val="18"/>
              </w:rPr>
            </w:pPr>
            <w:ins w:id="4386" w:author="IS16-3" w:date="2022-02-03T12:54:00Z">
              <w:r>
                <w:rPr>
                  <w:rFonts w:ascii="Courier New" w:hAnsi="Courier New" w:cs="Courier New"/>
                  <w:color w:val="000000"/>
                  <w:sz w:val="18"/>
                  <w:szCs w:val="18"/>
                </w:rPr>
                <w:t>&lt;usageDataInRealtime&gt;</w:t>
              </w:r>
            </w:ins>
          </w:p>
        </w:tc>
        <w:tc>
          <w:tcPr>
            <w:tcW w:w="5812" w:type="dxa"/>
            <w:tcBorders>
              <w:top w:val="single" w:sz="4" w:space="0" w:color="auto"/>
              <w:left w:val="single" w:sz="4" w:space="0" w:color="auto"/>
              <w:bottom w:val="single" w:sz="4" w:space="0" w:color="auto"/>
              <w:right w:val="single" w:sz="4" w:space="0" w:color="auto"/>
            </w:tcBorders>
          </w:tcPr>
          <w:p w14:paraId="0EF1D6F2" w14:textId="1657AD19" w:rsidR="001B49F4" w:rsidRDefault="001B49F4" w:rsidP="001B49F4">
            <w:pPr>
              <w:spacing w:after="0"/>
              <w:rPr>
                <w:ins w:id="4387" w:author="IS16-3" w:date="2022-02-03T12:54:00Z"/>
                <w:color w:val="000000"/>
                <w:sz w:val="18"/>
                <w:szCs w:val="18"/>
              </w:rPr>
            </w:pPr>
            <w:ins w:id="4388" w:author="IS16-3" w:date="2022-02-03T12:55:00Z">
              <w:r>
                <w:rPr>
                  <w:color w:val="000000"/>
                  <w:sz w:val="18"/>
                  <w:szCs w:val="18"/>
                </w:rPr>
                <w:t xml:space="preserve">Flag zur Kennzeichnung, dass </w:t>
              </w:r>
            </w:ins>
            <w:ins w:id="4389" w:author="IS16-3" w:date="2022-02-03T12:56:00Z">
              <w:r>
                <w:rPr>
                  <w:color w:val="000000"/>
                  <w:sz w:val="18"/>
                  <w:szCs w:val="18"/>
                </w:rPr>
                <w:t>die Anordnung</w:t>
              </w:r>
            </w:ins>
            <w:ins w:id="4390" w:author="IS16-3" w:date="2022-02-03T12:55:00Z">
              <w:r>
                <w:rPr>
                  <w:color w:val="000000"/>
                  <w:sz w:val="18"/>
                  <w:szCs w:val="18"/>
                </w:rPr>
                <w:t xml:space="preserve"> eine Beauskunftung von Verkehrsdaten in Echtzeit </w:t>
              </w:r>
            </w:ins>
            <w:ins w:id="4391" w:author="IS16-3" w:date="2022-02-03T12:57:00Z">
              <w:r>
                <w:rPr>
                  <w:color w:val="000000"/>
                  <w:sz w:val="18"/>
                  <w:szCs w:val="18"/>
                </w:rPr>
                <w:t>ist</w:t>
              </w:r>
            </w:ins>
            <w:ins w:id="4392" w:author="IS16-3" w:date="2022-02-03T12:55:00Z">
              <w:r>
                <w:rPr>
                  <w:color w:val="000000"/>
                  <w:sz w:val="18"/>
                  <w:szCs w:val="18"/>
                </w:rPr>
                <w:t xml:space="preserve"> (Abschnitt 1.3.2).</w:t>
              </w:r>
            </w:ins>
          </w:p>
        </w:tc>
        <w:tc>
          <w:tcPr>
            <w:tcW w:w="742" w:type="dxa"/>
            <w:tcBorders>
              <w:top w:val="single" w:sz="4" w:space="0" w:color="auto"/>
              <w:left w:val="single" w:sz="4" w:space="0" w:color="auto"/>
              <w:bottom w:val="single" w:sz="4" w:space="0" w:color="auto"/>
              <w:right w:val="single" w:sz="4" w:space="0" w:color="auto"/>
            </w:tcBorders>
          </w:tcPr>
          <w:p w14:paraId="6ECFC785" w14:textId="77777777" w:rsidR="001B49F4" w:rsidRDefault="001B49F4" w:rsidP="001B49F4">
            <w:pPr>
              <w:spacing w:after="0"/>
              <w:jc w:val="center"/>
              <w:rPr>
                <w:ins w:id="4393" w:author="IS16-3" w:date="2022-02-03T12:54:00Z"/>
                <w:color w:val="000000"/>
                <w:sz w:val="18"/>
                <w:szCs w:val="18"/>
              </w:rPr>
            </w:pPr>
          </w:p>
        </w:tc>
      </w:tr>
    </w:tbl>
    <w:p w14:paraId="1DB4BC87" w14:textId="77777777" w:rsidR="00D72A57" w:rsidRDefault="00D72A57" w:rsidP="00D72A5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61FEB0E1" w14:textId="77777777" w:rsidTr="00977327">
        <w:tc>
          <w:tcPr>
            <w:tcW w:w="9781" w:type="dxa"/>
            <w:gridSpan w:val="3"/>
            <w:tcBorders>
              <w:bottom w:val="nil"/>
            </w:tcBorders>
            <w:shd w:val="clear" w:color="auto" w:fill="E6E6E6"/>
          </w:tcPr>
          <w:p w14:paraId="39B14DB3" w14:textId="77777777" w:rsidR="00D72A57" w:rsidRPr="0042420A" w:rsidRDefault="00D72A57" w:rsidP="00977327">
            <w:pPr>
              <w:spacing w:after="0"/>
              <w:rPr>
                <w:b/>
                <w:color w:val="000000"/>
                <w:sz w:val="18"/>
                <w:szCs w:val="18"/>
              </w:rPr>
            </w:pPr>
            <w:r>
              <w:rPr>
                <w:b/>
                <w:color w:val="000000"/>
                <w:sz w:val="18"/>
                <w:szCs w:val="18"/>
              </w:rPr>
              <w:t>WarrantTarget</w:t>
            </w:r>
          </w:p>
        </w:tc>
      </w:tr>
      <w:tr w:rsidR="00D72A57" w:rsidRPr="00FB335D" w14:paraId="5F11CD2F" w14:textId="77777777" w:rsidTr="00977327">
        <w:tc>
          <w:tcPr>
            <w:tcW w:w="3227" w:type="dxa"/>
            <w:tcBorders>
              <w:top w:val="nil"/>
            </w:tcBorders>
            <w:shd w:val="clear" w:color="auto" w:fill="E6E6E6"/>
          </w:tcPr>
          <w:p w14:paraId="02D49450"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304A7C1B"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3487F6BF"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678C9F9A" w14:textId="77777777" w:rsidTr="00977327">
        <w:tc>
          <w:tcPr>
            <w:tcW w:w="3227" w:type="dxa"/>
          </w:tcPr>
          <w:p w14:paraId="48F96F12"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targetNumber</w:t>
            </w:r>
            <w:r w:rsidRPr="0042420A">
              <w:rPr>
                <w:rFonts w:ascii="Courier New" w:hAnsi="Courier New" w:cs="Courier New"/>
                <w:color w:val="000000"/>
                <w:sz w:val="18"/>
                <w:szCs w:val="18"/>
              </w:rPr>
              <w:t>&gt;</w:t>
            </w:r>
          </w:p>
        </w:tc>
        <w:tc>
          <w:tcPr>
            <w:tcW w:w="5812" w:type="dxa"/>
          </w:tcPr>
          <w:p w14:paraId="2426EE11" w14:textId="77777777" w:rsidR="00D72A57" w:rsidRPr="004F25C8" w:rsidRDefault="00D72A57" w:rsidP="00977327">
            <w:pPr>
              <w:spacing w:after="0"/>
              <w:rPr>
                <w:color w:val="000000"/>
                <w:sz w:val="18"/>
                <w:szCs w:val="18"/>
              </w:rPr>
            </w:pPr>
            <w:r>
              <w:rPr>
                <w:color w:val="000000"/>
                <w:sz w:val="18"/>
                <w:szCs w:val="18"/>
              </w:rPr>
              <w:t>Laufende Nummer zur Identifikation der Kennung innerhalb der Metadaten und darauf bezogene requests</w:t>
            </w:r>
          </w:p>
        </w:tc>
        <w:tc>
          <w:tcPr>
            <w:tcW w:w="742" w:type="dxa"/>
          </w:tcPr>
          <w:p w14:paraId="0487C491" w14:textId="77777777" w:rsidR="00D72A57" w:rsidRPr="0042420A" w:rsidRDefault="00D72A57" w:rsidP="00977327">
            <w:pPr>
              <w:spacing w:after="0"/>
              <w:jc w:val="center"/>
              <w:rPr>
                <w:color w:val="000000"/>
                <w:sz w:val="18"/>
                <w:szCs w:val="18"/>
              </w:rPr>
            </w:pPr>
            <w:r>
              <w:rPr>
                <w:color w:val="000000"/>
                <w:sz w:val="18"/>
                <w:szCs w:val="18"/>
              </w:rPr>
              <w:t>M</w:t>
            </w:r>
          </w:p>
        </w:tc>
      </w:tr>
      <w:tr w:rsidR="00D72A57" w14:paraId="5E65C6FE" w14:textId="77777777" w:rsidTr="00977327">
        <w:tc>
          <w:tcPr>
            <w:tcW w:w="3227" w:type="dxa"/>
          </w:tcPr>
          <w:p w14:paraId="18D3C83D" w14:textId="77777777" w:rsidR="00D72A57" w:rsidRPr="00257554" w:rsidRDefault="00D72A57" w:rsidP="00977327">
            <w:pPr>
              <w:spacing w:after="0"/>
              <w:rPr>
                <w:rFonts w:ascii="Courier New" w:hAnsi="Courier New" w:cs="Courier New"/>
                <w:color w:val="000000"/>
                <w:sz w:val="18"/>
                <w:szCs w:val="18"/>
              </w:rPr>
            </w:pPr>
            <w:r w:rsidRPr="00257554">
              <w:rPr>
                <w:rFonts w:ascii="Courier New" w:hAnsi="Courier New" w:cs="Courier New"/>
                <w:color w:val="000000"/>
                <w:sz w:val="18"/>
                <w:szCs w:val="18"/>
              </w:rPr>
              <w:t>&lt;deactivateTarget&gt;</w:t>
            </w:r>
          </w:p>
        </w:tc>
        <w:tc>
          <w:tcPr>
            <w:tcW w:w="5812" w:type="dxa"/>
          </w:tcPr>
          <w:p w14:paraId="0FB59837" w14:textId="3A1588A4" w:rsidR="00D72A57" w:rsidRPr="00257554" w:rsidRDefault="00D72A57" w:rsidP="00994A15">
            <w:pPr>
              <w:spacing w:after="0"/>
              <w:rPr>
                <w:color w:val="000000"/>
                <w:sz w:val="18"/>
                <w:szCs w:val="18"/>
              </w:rPr>
            </w:pPr>
            <w:r w:rsidRPr="00257554">
              <w:rPr>
                <w:color w:val="000000"/>
                <w:sz w:val="18"/>
                <w:szCs w:val="18"/>
              </w:rPr>
              <w:t>zum vor</w:t>
            </w:r>
            <w:r w:rsidR="00994A15" w:rsidRPr="00257554">
              <w:rPr>
                <w:color w:val="000000"/>
                <w:sz w:val="18"/>
                <w:szCs w:val="18"/>
              </w:rPr>
              <w:t>fristigen</w:t>
            </w:r>
            <w:r w:rsidRPr="00257554">
              <w:rPr>
                <w:color w:val="000000"/>
                <w:sz w:val="18"/>
                <w:szCs w:val="18"/>
              </w:rPr>
              <w:t xml:space="preserve"> Beenden einzelner Targets eines aktiven Warrants einer Verkehrsdatenauskunft</w:t>
            </w:r>
          </w:p>
        </w:tc>
        <w:tc>
          <w:tcPr>
            <w:tcW w:w="742" w:type="dxa"/>
          </w:tcPr>
          <w:p w14:paraId="449D3778" w14:textId="77777777" w:rsidR="00D72A57" w:rsidRPr="00257554" w:rsidRDefault="00D72A57" w:rsidP="00977327">
            <w:pPr>
              <w:spacing w:after="0"/>
              <w:jc w:val="center"/>
              <w:rPr>
                <w:color w:val="000000"/>
                <w:sz w:val="18"/>
                <w:szCs w:val="18"/>
              </w:rPr>
            </w:pPr>
            <w:r w:rsidRPr="00257554">
              <w:rPr>
                <w:color w:val="000000"/>
                <w:sz w:val="18"/>
                <w:szCs w:val="18"/>
              </w:rPr>
              <w:t>O</w:t>
            </w:r>
          </w:p>
        </w:tc>
      </w:tr>
      <w:tr w:rsidR="00D72A57" w:rsidRPr="0042420A" w14:paraId="12862D54" w14:textId="77777777" w:rsidTr="00977327">
        <w:tc>
          <w:tcPr>
            <w:tcW w:w="3227" w:type="dxa"/>
            <w:tcBorders>
              <w:top w:val="single" w:sz="4" w:space="0" w:color="auto"/>
              <w:left w:val="single" w:sz="4" w:space="0" w:color="auto"/>
              <w:bottom w:val="single" w:sz="4" w:space="0" w:color="auto"/>
              <w:right w:val="single" w:sz="4" w:space="0" w:color="auto"/>
            </w:tcBorders>
          </w:tcPr>
          <w:p w14:paraId="018FD44C"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target</w:t>
            </w:r>
            <w:r w:rsidRPr="0042420A">
              <w:rPr>
                <w:rFonts w:ascii="Courier New" w:hAnsi="Courier New" w:cs="Courier New"/>
                <w:color w:val="000000"/>
                <w:sz w:val="18"/>
                <w:szCs w:val="18"/>
              </w:rPr>
              <w:t>&gt;</w:t>
            </w:r>
          </w:p>
        </w:tc>
        <w:tc>
          <w:tcPr>
            <w:tcW w:w="5812" w:type="dxa"/>
            <w:tcBorders>
              <w:top w:val="single" w:sz="4" w:space="0" w:color="auto"/>
              <w:left w:val="single" w:sz="4" w:space="0" w:color="auto"/>
              <w:bottom w:val="single" w:sz="4" w:space="0" w:color="auto"/>
              <w:right w:val="single" w:sz="4" w:space="0" w:color="auto"/>
            </w:tcBorders>
          </w:tcPr>
          <w:p w14:paraId="05D008CE" w14:textId="77777777" w:rsidR="00D72A57" w:rsidRPr="00EA3E22" w:rsidRDefault="00D72A57" w:rsidP="00977327">
            <w:pPr>
              <w:spacing w:after="0"/>
              <w:rPr>
                <w:color w:val="000000"/>
                <w:sz w:val="18"/>
                <w:szCs w:val="18"/>
              </w:rPr>
            </w:pPr>
            <w:r>
              <w:rPr>
                <w:color w:val="000000"/>
                <w:sz w:val="18"/>
                <w:szCs w:val="18"/>
              </w:rPr>
              <w:t xml:space="preserve">Hier wird das Element </w:t>
            </w:r>
            <w:r w:rsidRPr="00930286">
              <w:rPr>
                <w:i/>
                <w:color w:val="000000"/>
                <w:sz w:val="18"/>
                <w:szCs w:val="18"/>
              </w:rPr>
              <w:t>TelephonyPartyInformation</w:t>
            </w:r>
            <w:r>
              <w:rPr>
                <w:color w:val="000000"/>
                <w:sz w:val="18"/>
                <w:szCs w:val="18"/>
              </w:rPr>
              <w:t xml:space="preserve"> mit den entsprechenden Datenbelegungen aus der ETSI-</w:t>
            </w:r>
            <w:r w:rsidRPr="0050162C">
              <w:rPr>
                <w:color w:val="000000"/>
                <w:sz w:val="18"/>
                <w:szCs w:val="18"/>
              </w:rPr>
              <w:t xml:space="preserve">XSD sowie bei Bedarf der Parameter </w:t>
            </w:r>
            <w:r w:rsidRPr="0050162C">
              <w:rPr>
                <w:i/>
                <w:color w:val="000000"/>
                <w:sz w:val="18"/>
                <w:szCs w:val="18"/>
              </w:rPr>
              <w:t>nationalTelephonyPartyInformation</w:t>
            </w:r>
            <w:r w:rsidRPr="0050162C">
              <w:rPr>
                <w:color w:val="000000"/>
                <w:sz w:val="18"/>
                <w:szCs w:val="18"/>
              </w:rPr>
              <w:t xml:space="preserve"> mit den nationalen Ergänzungen aus dem XSD-Modul Natparas2 eingefügt</w:t>
            </w:r>
          </w:p>
        </w:tc>
        <w:tc>
          <w:tcPr>
            <w:tcW w:w="742" w:type="dxa"/>
            <w:tcBorders>
              <w:top w:val="single" w:sz="4" w:space="0" w:color="auto"/>
              <w:left w:val="single" w:sz="4" w:space="0" w:color="auto"/>
              <w:bottom w:val="single" w:sz="4" w:space="0" w:color="auto"/>
              <w:right w:val="single" w:sz="4" w:space="0" w:color="auto"/>
            </w:tcBorders>
          </w:tcPr>
          <w:p w14:paraId="18EE8C39" w14:textId="77777777" w:rsidR="00D72A57" w:rsidRDefault="00D72A57" w:rsidP="00977327">
            <w:pPr>
              <w:spacing w:after="0"/>
              <w:jc w:val="center"/>
              <w:rPr>
                <w:color w:val="000000"/>
                <w:sz w:val="18"/>
                <w:szCs w:val="18"/>
              </w:rPr>
            </w:pPr>
            <w:r>
              <w:rPr>
                <w:color w:val="000000"/>
                <w:sz w:val="18"/>
                <w:szCs w:val="18"/>
              </w:rPr>
              <w:t>M</w:t>
            </w:r>
          </w:p>
        </w:tc>
      </w:tr>
      <w:tr w:rsidR="00D72A57" w:rsidRPr="0042420A" w14:paraId="1740FAC9" w14:textId="77777777" w:rsidTr="00977327">
        <w:tc>
          <w:tcPr>
            <w:tcW w:w="3227" w:type="dxa"/>
            <w:tcBorders>
              <w:top w:val="single" w:sz="4" w:space="0" w:color="auto"/>
              <w:left w:val="single" w:sz="4" w:space="0" w:color="auto"/>
              <w:bottom w:val="single" w:sz="4" w:space="0" w:color="auto"/>
              <w:right w:val="single" w:sz="4" w:space="0" w:color="auto"/>
            </w:tcBorders>
          </w:tcPr>
          <w:p w14:paraId="4085BDB4"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startDateTime</w:t>
            </w:r>
            <w:r w:rsidRPr="0042420A">
              <w:rPr>
                <w:rFonts w:ascii="Courier New" w:hAnsi="Courier New" w:cs="Courier New"/>
                <w:color w:val="000000"/>
                <w:sz w:val="18"/>
                <w:szCs w:val="18"/>
              </w:rPr>
              <w:t>&gt;</w:t>
            </w:r>
          </w:p>
        </w:tc>
        <w:tc>
          <w:tcPr>
            <w:tcW w:w="5812" w:type="dxa"/>
            <w:tcBorders>
              <w:top w:val="single" w:sz="4" w:space="0" w:color="auto"/>
              <w:left w:val="single" w:sz="4" w:space="0" w:color="auto"/>
              <w:bottom w:val="single" w:sz="4" w:space="0" w:color="auto"/>
              <w:right w:val="single" w:sz="4" w:space="0" w:color="auto"/>
            </w:tcBorders>
          </w:tcPr>
          <w:p w14:paraId="65CB7DD7" w14:textId="77777777" w:rsidR="00D72A57" w:rsidRPr="0042420A" w:rsidRDefault="00D72A57" w:rsidP="00977327">
            <w:pPr>
              <w:spacing w:after="0"/>
              <w:rPr>
                <w:color w:val="000000"/>
                <w:sz w:val="18"/>
                <w:szCs w:val="18"/>
              </w:rPr>
            </w:pPr>
            <w:r w:rsidRPr="0042420A">
              <w:rPr>
                <w:color w:val="000000"/>
                <w:sz w:val="18"/>
                <w:szCs w:val="18"/>
              </w:rPr>
              <w:t xml:space="preserve">Beginn des in der Anordnung für diese Kennung genannten Zeitraums, Format </w:t>
            </w:r>
            <w:r w:rsidRPr="00930286">
              <w:rPr>
                <w:i/>
                <w:color w:val="000000"/>
                <w:sz w:val="18"/>
                <w:szCs w:val="18"/>
              </w:rPr>
              <w:t>GeneralizedTime</w:t>
            </w:r>
          </w:p>
        </w:tc>
        <w:tc>
          <w:tcPr>
            <w:tcW w:w="742" w:type="dxa"/>
            <w:tcBorders>
              <w:top w:val="single" w:sz="4" w:space="0" w:color="auto"/>
              <w:left w:val="single" w:sz="4" w:space="0" w:color="auto"/>
              <w:bottom w:val="single" w:sz="4" w:space="0" w:color="auto"/>
              <w:right w:val="single" w:sz="4" w:space="0" w:color="auto"/>
            </w:tcBorders>
          </w:tcPr>
          <w:p w14:paraId="4AA7825D" w14:textId="77777777" w:rsidR="00D72A57" w:rsidRDefault="00D72A57" w:rsidP="00977327">
            <w:pPr>
              <w:spacing w:after="0"/>
              <w:jc w:val="center"/>
              <w:rPr>
                <w:color w:val="000000"/>
                <w:sz w:val="18"/>
                <w:szCs w:val="18"/>
              </w:rPr>
            </w:pPr>
            <w:r>
              <w:rPr>
                <w:color w:val="000000"/>
                <w:sz w:val="18"/>
                <w:szCs w:val="18"/>
              </w:rPr>
              <w:t>M</w:t>
            </w:r>
          </w:p>
        </w:tc>
      </w:tr>
      <w:tr w:rsidR="00D72A57" w:rsidRPr="0042420A" w14:paraId="7ABA5EC7" w14:textId="77777777" w:rsidTr="00977327">
        <w:tc>
          <w:tcPr>
            <w:tcW w:w="3227" w:type="dxa"/>
            <w:tcBorders>
              <w:top w:val="single" w:sz="4" w:space="0" w:color="auto"/>
              <w:left w:val="single" w:sz="4" w:space="0" w:color="auto"/>
              <w:bottom w:val="single" w:sz="4" w:space="0" w:color="auto"/>
              <w:right w:val="single" w:sz="4" w:space="0" w:color="auto"/>
            </w:tcBorders>
          </w:tcPr>
          <w:p w14:paraId="32E1B20F" w14:textId="77777777" w:rsidR="00D72A57" w:rsidRPr="00C3308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endDateTime</w:t>
            </w:r>
            <w:r w:rsidRPr="0042420A">
              <w:rPr>
                <w:rFonts w:ascii="Courier New" w:hAnsi="Courier New" w:cs="Courier New"/>
                <w:color w:val="000000"/>
                <w:sz w:val="18"/>
                <w:szCs w:val="18"/>
              </w:rPr>
              <w:t>&gt;</w:t>
            </w:r>
          </w:p>
        </w:tc>
        <w:tc>
          <w:tcPr>
            <w:tcW w:w="5812" w:type="dxa"/>
            <w:tcBorders>
              <w:top w:val="single" w:sz="4" w:space="0" w:color="auto"/>
              <w:left w:val="single" w:sz="4" w:space="0" w:color="auto"/>
              <w:bottom w:val="single" w:sz="4" w:space="0" w:color="auto"/>
              <w:right w:val="single" w:sz="4" w:space="0" w:color="auto"/>
            </w:tcBorders>
          </w:tcPr>
          <w:p w14:paraId="1778B667" w14:textId="77777777" w:rsidR="00D72A57" w:rsidRDefault="00D72A57" w:rsidP="00977327">
            <w:pPr>
              <w:spacing w:after="0"/>
              <w:rPr>
                <w:color w:val="000000"/>
                <w:sz w:val="18"/>
                <w:szCs w:val="18"/>
              </w:rPr>
            </w:pPr>
            <w:r w:rsidRPr="0042420A">
              <w:rPr>
                <w:color w:val="000000"/>
                <w:sz w:val="18"/>
                <w:szCs w:val="18"/>
              </w:rPr>
              <w:t xml:space="preserve">Ende des in der Anordnung für diese Kennung genannten Zeitraums, Format </w:t>
            </w:r>
            <w:r w:rsidRPr="00930286">
              <w:rPr>
                <w:i/>
                <w:color w:val="000000"/>
                <w:sz w:val="18"/>
                <w:szCs w:val="18"/>
              </w:rPr>
              <w:t>GeneralizedTime</w:t>
            </w:r>
          </w:p>
        </w:tc>
        <w:tc>
          <w:tcPr>
            <w:tcW w:w="742" w:type="dxa"/>
            <w:tcBorders>
              <w:top w:val="single" w:sz="4" w:space="0" w:color="auto"/>
              <w:left w:val="single" w:sz="4" w:space="0" w:color="auto"/>
              <w:bottom w:val="single" w:sz="4" w:space="0" w:color="auto"/>
              <w:right w:val="single" w:sz="4" w:space="0" w:color="auto"/>
            </w:tcBorders>
          </w:tcPr>
          <w:p w14:paraId="0CFA55CD" w14:textId="77777777" w:rsidR="00D72A57" w:rsidRDefault="00D72A57" w:rsidP="00977327">
            <w:pPr>
              <w:spacing w:after="0"/>
              <w:jc w:val="center"/>
              <w:rPr>
                <w:color w:val="000000"/>
                <w:sz w:val="18"/>
                <w:szCs w:val="18"/>
              </w:rPr>
            </w:pPr>
            <w:r>
              <w:rPr>
                <w:color w:val="000000"/>
                <w:sz w:val="18"/>
                <w:szCs w:val="18"/>
              </w:rPr>
              <w:t>M</w:t>
            </w:r>
          </w:p>
        </w:tc>
      </w:tr>
      <w:tr w:rsidR="00D72A57" w:rsidRPr="0042420A" w14:paraId="160A3E0A" w14:textId="77777777" w:rsidTr="00977327">
        <w:tc>
          <w:tcPr>
            <w:tcW w:w="3227" w:type="dxa"/>
            <w:tcBorders>
              <w:top w:val="single" w:sz="4" w:space="0" w:color="auto"/>
              <w:left w:val="single" w:sz="4" w:space="0" w:color="auto"/>
              <w:bottom w:val="single" w:sz="4" w:space="0" w:color="auto"/>
              <w:right w:val="single" w:sz="4" w:space="0" w:color="auto"/>
            </w:tcBorders>
          </w:tcPr>
          <w:p w14:paraId="5AD2F92B" w14:textId="77777777" w:rsidR="00D72A57" w:rsidRPr="0042420A"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&lt;targetType&gt;</w:t>
            </w:r>
          </w:p>
        </w:tc>
        <w:tc>
          <w:tcPr>
            <w:tcW w:w="5812" w:type="dxa"/>
            <w:tcBorders>
              <w:top w:val="single" w:sz="4" w:space="0" w:color="auto"/>
              <w:left w:val="single" w:sz="4" w:space="0" w:color="auto"/>
              <w:bottom w:val="single" w:sz="4" w:space="0" w:color="auto"/>
              <w:right w:val="single" w:sz="4" w:space="0" w:color="auto"/>
            </w:tcBorders>
          </w:tcPr>
          <w:p w14:paraId="6AADD0A4" w14:textId="77777777" w:rsidR="00D72A57" w:rsidRDefault="00D72A57" w:rsidP="00977327">
            <w:pPr>
              <w:spacing w:after="0"/>
              <w:rPr>
                <w:color w:val="000000"/>
                <w:sz w:val="18"/>
                <w:szCs w:val="18"/>
              </w:rPr>
            </w:pPr>
            <w:r>
              <w:rPr>
                <w:color w:val="000000"/>
                <w:sz w:val="18"/>
                <w:szCs w:val="18"/>
              </w:rPr>
              <w:t>Die Angabe dient zur Unterscheidung, ob</w:t>
            </w:r>
          </w:p>
          <w:p w14:paraId="292A249B" w14:textId="619C7B4A" w:rsidR="00D72A57" w:rsidRDefault="00D72A57" w:rsidP="006150AF">
            <w:pPr>
              <w:numPr>
                <w:ilvl w:val="0"/>
                <w:numId w:val="57"/>
              </w:numPr>
              <w:tabs>
                <w:tab w:val="clear" w:pos="774"/>
                <w:tab w:val="num" w:pos="317"/>
              </w:tabs>
              <w:spacing w:after="0"/>
              <w:ind w:left="317" w:hanging="142"/>
              <w:rPr>
                <w:color w:val="000000"/>
                <w:sz w:val="18"/>
                <w:szCs w:val="18"/>
              </w:rPr>
            </w:pPr>
            <w:r>
              <w:rPr>
                <w:color w:val="000000"/>
                <w:sz w:val="18"/>
                <w:szCs w:val="18"/>
              </w:rPr>
              <w:t xml:space="preserve">für die Kennung eine </w:t>
            </w:r>
            <w:ins w:id="4394" w:author="IS16-3" w:date="2022-02-24T12:00:00Z">
              <w:r w:rsidR="003F652D">
                <w:rPr>
                  <w:color w:val="000000"/>
                  <w:sz w:val="18"/>
                  <w:szCs w:val="18"/>
                </w:rPr>
                <w:t>Bestandsdatenbeauskunft</w:t>
              </w:r>
            </w:ins>
            <w:ins w:id="4395" w:author="IS16-3" w:date="2022-03-30T14:51:00Z">
              <w:r w:rsidR="00D80702">
                <w:rPr>
                  <w:color w:val="000000"/>
                  <w:sz w:val="18"/>
                  <w:szCs w:val="18"/>
                </w:rPr>
                <w:t>ung</w:t>
              </w:r>
            </w:ins>
            <w:ins w:id="4396" w:author="IS16-3" w:date="2022-02-24T12:00:00Z">
              <w:r w:rsidR="003F652D">
                <w:rPr>
                  <w:color w:val="000000"/>
                  <w:sz w:val="18"/>
                  <w:szCs w:val="18"/>
                </w:rPr>
                <w:t xml:space="preserve">, eine </w:t>
              </w:r>
            </w:ins>
            <w:r>
              <w:rPr>
                <w:color w:val="000000"/>
                <w:sz w:val="18"/>
                <w:szCs w:val="18"/>
              </w:rPr>
              <w:t>Verkehrsdatenbeauskunftung</w:t>
            </w:r>
            <w:ins w:id="4397" w:author="IS16-3" w:date="2022-02-24T12:00:00Z">
              <w:r w:rsidR="003F652D">
                <w:rPr>
                  <w:color w:val="000000"/>
                  <w:sz w:val="18"/>
                  <w:szCs w:val="18"/>
                </w:rPr>
                <w:t xml:space="preserve">, eine Standortermittlung, eine </w:t>
              </w:r>
            </w:ins>
            <w:ins w:id="4398" w:author="IS16-3" w:date="2022-02-24T12:01:00Z">
              <w:r w:rsidR="003F652D">
                <w:rPr>
                  <w:color w:val="000000"/>
                  <w:sz w:val="18"/>
                  <w:szCs w:val="18"/>
                </w:rPr>
                <w:t>Funkzellenst</w:t>
              </w:r>
            </w:ins>
            <w:ins w:id="4399" w:author="IS16-3" w:date="2022-02-24T12:00:00Z">
              <w:r w:rsidR="003F652D">
                <w:rPr>
                  <w:color w:val="000000"/>
                  <w:sz w:val="18"/>
                  <w:szCs w:val="18"/>
                </w:rPr>
                <w:t>ruktur</w:t>
              </w:r>
            </w:ins>
            <w:r>
              <w:rPr>
                <w:color w:val="000000"/>
                <w:sz w:val="18"/>
                <w:szCs w:val="18"/>
              </w:rPr>
              <w:t xml:space="preserve"> oder eine TKÜ-Maßnahme angefordert wird,</w:t>
            </w:r>
          </w:p>
          <w:p w14:paraId="50CB1FE8" w14:textId="77777777" w:rsidR="00D72A57" w:rsidRPr="00E7536E" w:rsidRDefault="00D72A57" w:rsidP="006150AF">
            <w:pPr>
              <w:numPr>
                <w:ilvl w:val="0"/>
                <w:numId w:val="57"/>
              </w:numPr>
              <w:tabs>
                <w:tab w:val="clear" w:pos="774"/>
                <w:tab w:val="num" w:pos="317"/>
              </w:tabs>
              <w:spacing w:after="0"/>
              <w:ind w:left="317" w:hanging="142"/>
              <w:rPr>
                <w:color w:val="000000"/>
                <w:sz w:val="18"/>
                <w:szCs w:val="18"/>
              </w:rPr>
            </w:pPr>
            <w:r>
              <w:rPr>
                <w:color w:val="000000"/>
                <w:sz w:val="18"/>
                <w:szCs w:val="18"/>
              </w:rPr>
              <w:t xml:space="preserve">sich die </w:t>
            </w:r>
            <w:r w:rsidRPr="00E7536E">
              <w:rPr>
                <w:color w:val="000000"/>
                <w:sz w:val="18"/>
                <w:szCs w:val="18"/>
              </w:rPr>
              <w:t xml:space="preserve">Verkehrsdatenbeauskunftung </w:t>
            </w:r>
            <w:r>
              <w:rPr>
                <w:color w:val="000000"/>
                <w:sz w:val="18"/>
                <w:szCs w:val="18"/>
              </w:rPr>
              <w:t xml:space="preserve">in Kombination mit dem Parameter &lt;usageData&gt; </w:t>
            </w:r>
            <w:r w:rsidRPr="00E7536E">
              <w:rPr>
                <w:color w:val="000000"/>
                <w:sz w:val="18"/>
                <w:szCs w:val="18"/>
              </w:rPr>
              <w:t xml:space="preserve">auf </w:t>
            </w:r>
            <w:r w:rsidRPr="00E7536E">
              <w:rPr>
                <w:i/>
                <w:sz w:val="18"/>
                <w:szCs w:val="18"/>
              </w:rPr>
              <w:t>&lt;telephonyService</w:t>
            </w:r>
            <w:r>
              <w:rPr>
                <w:i/>
                <w:sz w:val="18"/>
                <w:szCs w:val="18"/>
              </w:rPr>
              <w:t>&gt;, auf &lt;dataService&gt; oder auf eine kombinierte Anfrage bezieht,</w:t>
            </w:r>
          </w:p>
          <w:p w14:paraId="1B93D9B4" w14:textId="77777777" w:rsidR="00D72A57" w:rsidRPr="0042420A" w:rsidRDefault="00D72A57" w:rsidP="006150AF">
            <w:pPr>
              <w:numPr>
                <w:ilvl w:val="0"/>
                <w:numId w:val="57"/>
              </w:numPr>
              <w:tabs>
                <w:tab w:val="clear" w:pos="774"/>
                <w:tab w:val="num" w:pos="317"/>
              </w:tabs>
              <w:spacing w:after="0"/>
              <w:ind w:left="317" w:hanging="142"/>
              <w:rPr>
                <w:color w:val="000000"/>
                <w:sz w:val="18"/>
                <w:szCs w:val="18"/>
              </w:rPr>
            </w:pPr>
            <w:r>
              <w:rPr>
                <w:i/>
                <w:sz w:val="18"/>
                <w:szCs w:val="18"/>
              </w:rPr>
              <w:t xml:space="preserve">sich die TKÜ-Maßnahme </w:t>
            </w:r>
            <w:r>
              <w:rPr>
                <w:color w:val="000000"/>
                <w:sz w:val="18"/>
                <w:szCs w:val="18"/>
              </w:rPr>
              <w:t>in Kombination mit dem Parameter &lt;interceptionCriteria&gt;</w:t>
            </w:r>
            <w:r>
              <w:rPr>
                <w:i/>
                <w:sz w:val="18"/>
                <w:szCs w:val="18"/>
              </w:rPr>
              <w:t xml:space="preserve"> auf Voice+Data oder IRIOnly bezieht.</w:t>
            </w:r>
          </w:p>
        </w:tc>
        <w:tc>
          <w:tcPr>
            <w:tcW w:w="742" w:type="dxa"/>
            <w:tcBorders>
              <w:top w:val="single" w:sz="4" w:space="0" w:color="auto"/>
              <w:left w:val="single" w:sz="4" w:space="0" w:color="auto"/>
              <w:bottom w:val="single" w:sz="4" w:space="0" w:color="auto"/>
              <w:right w:val="single" w:sz="4" w:space="0" w:color="auto"/>
            </w:tcBorders>
          </w:tcPr>
          <w:p w14:paraId="1213A0BD" w14:textId="77777777" w:rsidR="00D72A57" w:rsidRDefault="00D72A57" w:rsidP="00977327">
            <w:pPr>
              <w:spacing w:after="0"/>
              <w:jc w:val="center"/>
              <w:rPr>
                <w:color w:val="000000"/>
                <w:sz w:val="18"/>
                <w:szCs w:val="18"/>
              </w:rPr>
            </w:pPr>
            <w:r>
              <w:rPr>
                <w:color w:val="000000"/>
                <w:sz w:val="18"/>
                <w:szCs w:val="18"/>
              </w:rPr>
              <w:t>M</w:t>
            </w:r>
          </w:p>
        </w:tc>
      </w:tr>
      <w:tr w:rsidR="00D72A57" w:rsidRPr="0042420A" w14:paraId="1441E4FC" w14:textId="77777777" w:rsidTr="00977327">
        <w:tc>
          <w:tcPr>
            <w:tcW w:w="3227" w:type="dxa"/>
            <w:tcBorders>
              <w:top w:val="single" w:sz="4" w:space="0" w:color="auto"/>
              <w:left w:val="single" w:sz="4" w:space="0" w:color="auto"/>
              <w:bottom w:val="single" w:sz="4" w:space="0" w:color="auto"/>
              <w:right w:val="single" w:sz="4" w:space="0" w:color="auto"/>
            </w:tcBorders>
          </w:tcPr>
          <w:p w14:paraId="21FAD522" w14:textId="77777777" w:rsidR="00D72A57" w:rsidRPr="00D664A1" w:rsidRDefault="00D72A57" w:rsidP="00977327">
            <w:pPr>
              <w:spacing w:after="0"/>
              <w:rPr>
                <w:rFonts w:ascii="Courier New" w:hAnsi="Courier New" w:cs="Courier New"/>
                <w:color w:val="000000"/>
                <w:sz w:val="18"/>
                <w:szCs w:val="18"/>
              </w:rPr>
            </w:pPr>
            <w:r w:rsidRPr="00D664A1">
              <w:rPr>
                <w:rFonts w:ascii="Courier New" w:hAnsi="Courier New" w:cs="Courier New"/>
                <w:color w:val="000000"/>
                <w:sz w:val="18"/>
                <w:szCs w:val="18"/>
              </w:rPr>
              <w:t>&lt;interceptionCriteria&gt;</w:t>
            </w:r>
          </w:p>
        </w:tc>
        <w:tc>
          <w:tcPr>
            <w:tcW w:w="5812" w:type="dxa"/>
            <w:tcBorders>
              <w:top w:val="single" w:sz="4" w:space="0" w:color="auto"/>
              <w:left w:val="single" w:sz="4" w:space="0" w:color="auto"/>
              <w:bottom w:val="single" w:sz="4" w:space="0" w:color="auto"/>
              <w:right w:val="single" w:sz="4" w:space="0" w:color="auto"/>
            </w:tcBorders>
          </w:tcPr>
          <w:p w14:paraId="2ECF487A" w14:textId="77777777" w:rsidR="00D72A57" w:rsidRPr="00D664A1" w:rsidRDefault="00D72A57" w:rsidP="00977327">
            <w:pPr>
              <w:spacing w:after="0"/>
              <w:rPr>
                <w:rFonts w:cs="Arial"/>
                <w:color w:val="000000"/>
                <w:sz w:val="18"/>
                <w:szCs w:val="18"/>
              </w:rPr>
            </w:pPr>
            <w:r>
              <w:rPr>
                <w:color w:val="000000"/>
                <w:sz w:val="18"/>
                <w:szCs w:val="18"/>
              </w:rPr>
              <w:t>Pflichtfeld bei TKÜ-Maßnahmen; g</w:t>
            </w:r>
            <w:r w:rsidRPr="00D664A1">
              <w:rPr>
                <w:color w:val="000000"/>
                <w:sz w:val="18"/>
                <w:szCs w:val="18"/>
              </w:rPr>
              <w:t xml:space="preserve">ibt den möglichen Umfang der Überwachung </w:t>
            </w:r>
            <w:r>
              <w:rPr>
                <w:color w:val="000000"/>
                <w:sz w:val="18"/>
                <w:szCs w:val="18"/>
              </w:rPr>
              <w:t xml:space="preserve">gemäß der Anordnung </w:t>
            </w:r>
            <w:r w:rsidRPr="00D664A1">
              <w:rPr>
                <w:color w:val="000000"/>
                <w:sz w:val="18"/>
                <w:szCs w:val="18"/>
              </w:rPr>
              <w:t>an (CC+IRI oder IRIOnly)</w:t>
            </w:r>
            <w:r>
              <w:rPr>
                <w:color w:val="000000"/>
                <w:sz w:val="18"/>
                <w:szCs w:val="18"/>
              </w:rPr>
              <w:t>. Der</w:t>
            </w:r>
            <w:r w:rsidRPr="00D664A1">
              <w:rPr>
                <w:color w:val="000000"/>
                <w:sz w:val="18"/>
                <w:szCs w:val="18"/>
              </w:rPr>
              <w:t xml:space="preserve"> in diesem Rahmen </w:t>
            </w:r>
            <w:r>
              <w:rPr>
                <w:color w:val="000000"/>
                <w:sz w:val="18"/>
                <w:szCs w:val="18"/>
              </w:rPr>
              <w:t xml:space="preserve">tatsächlich </w:t>
            </w:r>
            <w:r w:rsidRPr="00D664A1">
              <w:rPr>
                <w:color w:val="000000"/>
                <w:sz w:val="18"/>
                <w:szCs w:val="18"/>
              </w:rPr>
              <w:t>zu aktiverende</w:t>
            </w:r>
            <w:r>
              <w:rPr>
                <w:color w:val="000000"/>
                <w:sz w:val="18"/>
                <w:szCs w:val="18"/>
              </w:rPr>
              <w:t xml:space="preserve"> Umfang </w:t>
            </w:r>
            <w:r w:rsidRPr="00D664A1">
              <w:rPr>
                <w:color w:val="000000"/>
                <w:sz w:val="18"/>
                <w:szCs w:val="18"/>
              </w:rPr>
              <w:t>wird mit dem</w:t>
            </w:r>
            <w:r>
              <w:rPr>
                <w:color w:val="000000"/>
                <w:sz w:val="18"/>
                <w:szCs w:val="18"/>
              </w:rPr>
              <w:t xml:space="preserve"> activation-</w:t>
            </w:r>
            <w:r w:rsidRPr="00D664A1">
              <w:rPr>
                <w:color w:val="000000"/>
                <w:sz w:val="18"/>
                <w:szCs w:val="18"/>
              </w:rPr>
              <w:t xml:space="preserve">request </w:t>
            </w:r>
            <w:r w:rsidRPr="00D664A1">
              <w:rPr>
                <w:rFonts w:cs="Arial"/>
                <w:color w:val="000000"/>
                <w:sz w:val="18"/>
                <w:szCs w:val="18"/>
              </w:rPr>
              <w:t>eingestellt</w:t>
            </w:r>
            <w:r>
              <w:rPr>
                <w:rFonts w:cs="Arial"/>
                <w:color w:val="000000"/>
                <w:sz w:val="18"/>
                <w:szCs w:val="18"/>
              </w:rPr>
              <w:t xml:space="preserve"> (dadurch wird es beispielsweise möglich, eine für CC+IRI bestehende Anordnung, aus von der berechtigten Stelle zu vertretenden Gründen, lediglich als IRIOnly-Maßnahme umzusetzen).</w:t>
            </w:r>
          </w:p>
        </w:tc>
        <w:tc>
          <w:tcPr>
            <w:tcW w:w="742" w:type="dxa"/>
            <w:tcBorders>
              <w:top w:val="single" w:sz="4" w:space="0" w:color="auto"/>
              <w:left w:val="single" w:sz="4" w:space="0" w:color="auto"/>
              <w:bottom w:val="single" w:sz="4" w:space="0" w:color="auto"/>
              <w:right w:val="single" w:sz="4" w:space="0" w:color="auto"/>
            </w:tcBorders>
          </w:tcPr>
          <w:p w14:paraId="611C42F7" w14:textId="77777777" w:rsidR="00D72A57" w:rsidRDefault="00D72A57" w:rsidP="00977327">
            <w:pPr>
              <w:spacing w:after="0"/>
              <w:jc w:val="center"/>
              <w:rPr>
                <w:color w:val="000000"/>
                <w:sz w:val="18"/>
                <w:szCs w:val="18"/>
              </w:rPr>
            </w:pPr>
            <w:r>
              <w:rPr>
                <w:color w:val="000000"/>
                <w:sz w:val="18"/>
                <w:szCs w:val="18"/>
              </w:rPr>
              <w:t>C</w:t>
            </w:r>
          </w:p>
        </w:tc>
      </w:tr>
    </w:tbl>
    <w:p w14:paraId="3EFA5690" w14:textId="77777777" w:rsidR="00D72A57"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B1110" w14:paraId="7F9295BE" w14:textId="77777777" w:rsidTr="00977327">
        <w:tc>
          <w:tcPr>
            <w:tcW w:w="9781" w:type="dxa"/>
            <w:gridSpan w:val="3"/>
            <w:tcBorders>
              <w:bottom w:val="nil"/>
            </w:tcBorders>
            <w:shd w:val="clear" w:color="auto" w:fill="E6E6E6"/>
          </w:tcPr>
          <w:p w14:paraId="24D7A2F0" w14:textId="77777777" w:rsidR="00D72A57" w:rsidRPr="00EB1110" w:rsidRDefault="00D72A57" w:rsidP="00977327">
            <w:pPr>
              <w:spacing w:after="0"/>
              <w:rPr>
                <w:b/>
                <w:color w:val="000000"/>
                <w:sz w:val="18"/>
                <w:szCs w:val="18"/>
              </w:rPr>
            </w:pPr>
            <w:r w:rsidRPr="00EB1110">
              <w:rPr>
                <w:b/>
                <w:color w:val="000000"/>
                <w:sz w:val="18"/>
                <w:szCs w:val="18"/>
              </w:rPr>
              <w:t>WarrantTextform</w:t>
            </w:r>
          </w:p>
        </w:tc>
      </w:tr>
      <w:tr w:rsidR="00D72A57" w:rsidRPr="00EB1110" w14:paraId="7BD2D39D" w14:textId="77777777" w:rsidTr="00977327">
        <w:tc>
          <w:tcPr>
            <w:tcW w:w="3227" w:type="dxa"/>
            <w:tcBorders>
              <w:top w:val="nil"/>
            </w:tcBorders>
            <w:shd w:val="clear" w:color="auto" w:fill="E6E6E6"/>
          </w:tcPr>
          <w:p w14:paraId="3587A1F2" w14:textId="77777777" w:rsidR="00D72A57" w:rsidRPr="00EB1110" w:rsidRDefault="00D72A57" w:rsidP="00977327">
            <w:pPr>
              <w:spacing w:after="0"/>
              <w:rPr>
                <w:color w:val="000000"/>
                <w:sz w:val="18"/>
                <w:szCs w:val="18"/>
              </w:rPr>
            </w:pPr>
            <w:r w:rsidRPr="00EB1110">
              <w:rPr>
                <w:color w:val="000000"/>
                <w:sz w:val="18"/>
                <w:szCs w:val="18"/>
              </w:rPr>
              <w:t>Parameter</w:t>
            </w:r>
          </w:p>
        </w:tc>
        <w:tc>
          <w:tcPr>
            <w:tcW w:w="5812" w:type="dxa"/>
            <w:tcBorders>
              <w:top w:val="nil"/>
            </w:tcBorders>
            <w:shd w:val="clear" w:color="auto" w:fill="E6E6E6"/>
          </w:tcPr>
          <w:p w14:paraId="2F5C876C" w14:textId="77777777" w:rsidR="00D72A57" w:rsidRPr="00EB1110" w:rsidRDefault="00D72A57" w:rsidP="00977327">
            <w:pPr>
              <w:spacing w:after="0"/>
              <w:rPr>
                <w:color w:val="000000"/>
                <w:sz w:val="18"/>
                <w:szCs w:val="18"/>
              </w:rPr>
            </w:pPr>
            <w:r w:rsidRPr="00EB1110">
              <w:rPr>
                <w:color w:val="000000"/>
                <w:sz w:val="18"/>
                <w:szCs w:val="18"/>
              </w:rPr>
              <w:t>Beschreibung</w:t>
            </w:r>
          </w:p>
        </w:tc>
        <w:tc>
          <w:tcPr>
            <w:tcW w:w="742" w:type="dxa"/>
            <w:tcBorders>
              <w:top w:val="nil"/>
            </w:tcBorders>
            <w:shd w:val="clear" w:color="auto" w:fill="E6E6E6"/>
          </w:tcPr>
          <w:p w14:paraId="0BC41128" w14:textId="77777777" w:rsidR="00D72A57" w:rsidRPr="00EB1110" w:rsidRDefault="00D72A57" w:rsidP="00977327">
            <w:pPr>
              <w:spacing w:after="0"/>
              <w:rPr>
                <w:color w:val="000000"/>
                <w:sz w:val="18"/>
                <w:szCs w:val="18"/>
              </w:rPr>
            </w:pPr>
            <w:r w:rsidRPr="00EB1110">
              <w:rPr>
                <w:color w:val="000000"/>
                <w:sz w:val="18"/>
                <w:szCs w:val="18"/>
              </w:rPr>
              <w:t>M/C/O</w:t>
            </w:r>
          </w:p>
        </w:tc>
      </w:tr>
      <w:tr w:rsidR="00D72A57" w:rsidRPr="00EB1110" w14:paraId="30F64D3F" w14:textId="77777777" w:rsidTr="00977327">
        <w:tc>
          <w:tcPr>
            <w:tcW w:w="3227" w:type="dxa"/>
          </w:tcPr>
          <w:p w14:paraId="620D350E" w14:textId="77777777" w:rsidR="00D72A57" w:rsidRPr="00EB1110" w:rsidRDefault="00D72A57" w:rsidP="00977327">
            <w:pPr>
              <w:spacing w:after="0"/>
              <w:rPr>
                <w:rFonts w:ascii="Courier New" w:hAnsi="Courier New" w:cs="Courier New"/>
                <w:color w:val="000000"/>
                <w:sz w:val="18"/>
                <w:szCs w:val="18"/>
              </w:rPr>
            </w:pPr>
            <w:r w:rsidRPr="00EB1110">
              <w:rPr>
                <w:rFonts w:ascii="Courier New" w:hAnsi="Courier New" w:cs="Courier New"/>
                <w:color w:val="000000"/>
                <w:sz w:val="18"/>
                <w:szCs w:val="18"/>
              </w:rPr>
              <w:t>&lt;originator&gt;</w:t>
            </w:r>
          </w:p>
        </w:tc>
        <w:tc>
          <w:tcPr>
            <w:tcW w:w="5812" w:type="dxa"/>
          </w:tcPr>
          <w:p w14:paraId="2FB94011" w14:textId="77777777" w:rsidR="00D72A57" w:rsidRPr="00EB1110" w:rsidRDefault="00D72A57" w:rsidP="00977327">
            <w:pPr>
              <w:spacing w:after="0"/>
              <w:rPr>
                <w:color w:val="000000"/>
                <w:sz w:val="18"/>
                <w:szCs w:val="18"/>
              </w:rPr>
            </w:pPr>
            <w:r w:rsidRPr="00EB1110">
              <w:rPr>
                <w:color w:val="000000"/>
                <w:sz w:val="18"/>
                <w:szCs w:val="18"/>
              </w:rPr>
              <w:t>Name des Anfragestellers.</w:t>
            </w:r>
          </w:p>
        </w:tc>
        <w:tc>
          <w:tcPr>
            <w:tcW w:w="742" w:type="dxa"/>
          </w:tcPr>
          <w:p w14:paraId="70DB87D1" w14:textId="77777777" w:rsidR="00D72A57" w:rsidRPr="00EB1110" w:rsidRDefault="00D72A57" w:rsidP="00977327">
            <w:pPr>
              <w:spacing w:after="0"/>
              <w:jc w:val="center"/>
              <w:rPr>
                <w:color w:val="000000"/>
                <w:sz w:val="18"/>
                <w:szCs w:val="18"/>
              </w:rPr>
            </w:pPr>
            <w:r w:rsidRPr="00EB1110">
              <w:rPr>
                <w:color w:val="000000"/>
                <w:sz w:val="18"/>
                <w:szCs w:val="18"/>
              </w:rPr>
              <w:t>M</w:t>
            </w:r>
          </w:p>
        </w:tc>
      </w:tr>
      <w:tr w:rsidR="00D72A57" w:rsidRPr="00EB1110" w14:paraId="0BA893B1" w14:textId="77777777" w:rsidTr="00977327">
        <w:tc>
          <w:tcPr>
            <w:tcW w:w="3227" w:type="dxa"/>
          </w:tcPr>
          <w:p w14:paraId="73FE2826" w14:textId="77777777" w:rsidR="00D72A57" w:rsidRPr="00EB1110" w:rsidRDefault="00D72A57" w:rsidP="00977327">
            <w:pPr>
              <w:spacing w:after="0"/>
              <w:rPr>
                <w:rFonts w:ascii="Courier New" w:hAnsi="Courier New" w:cs="Courier New"/>
                <w:color w:val="000000"/>
                <w:sz w:val="18"/>
                <w:szCs w:val="18"/>
              </w:rPr>
            </w:pPr>
            <w:r w:rsidRPr="00EB1110">
              <w:rPr>
                <w:rFonts w:ascii="Courier New" w:hAnsi="Courier New" w:cs="Courier New"/>
                <w:color w:val="000000"/>
                <w:sz w:val="18"/>
                <w:szCs w:val="18"/>
              </w:rPr>
              <w:t>&lt;originatorContactDetails&gt;</w:t>
            </w:r>
          </w:p>
        </w:tc>
        <w:tc>
          <w:tcPr>
            <w:tcW w:w="5812" w:type="dxa"/>
          </w:tcPr>
          <w:p w14:paraId="785737D5" w14:textId="77777777" w:rsidR="00D72A57" w:rsidRPr="00EB1110" w:rsidRDefault="00D72A57" w:rsidP="00977327">
            <w:pPr>
              <w:spacing w:after="0"/>
              <w:rPr>
                <w:color w:val="000000"/>
                <w:sz w:val="18"/>
                <w:szCs w:val="18"/>
              </w:rPr>
            </w:pPr>
            <w:r w:rsidRPr="00EB1110">
              <w:rPr>
                <w:color w:val="000000"/>
                <w:sz w:val="18"/>
                <w:szCs w:val="18"/>
              </w:rPr>
              <w:t>Telefonnummer des Anfragestellers.</w:t>
            </w:r>
          </w:p>
        </w:tc>
        <w:tc>
          <w:tcPr>
            <w:tcW w:w="742" w:type="dxa"/>
          </w:tcPr>
          <w:p w14:paraId="4505D426" w14:textId="77777777" w:rsidR="00D72A57" w:rsidRPr="00EB1110" w:rsidRDefault="00D72A57" w:rsidP="00977327">
            <w:pPr>
              <w:spacing w:after="0"/>
              <w:jc w:val="center"/>
              <w:rPr>
                <w:color w:val="000000"/>
                <w:sz w:val="18"/>
                <w:szCs w:val="18"/>
              </w:rPr>
            </w:pPr>
            <w:r w:rsidRPr="00EB1110">
              <w:rPr>
                <w:color w:val="000000"/>
                <w:sz w:val="18"/>
                <w:szCs w:val="18"/>
              </w:rPr>
              <w:t>M</w:t>
            </w:r>
          </w:p>
        </w:tc>
      </w:tr>
      <w:tr w:rsidR="00D72A57" w:rsidRPr="00EB1110" w14:paraId="1BCA6555" w14:textId="77777777" w:rsidTr="00977327">
        <w:tc>
          <w:tcPr>
            <w:tcW w:w="3227" w:type="dxa"/>
          </w:tcPr>
          <w:p w14:paraId="5D36B7A1" w14:textId="77777777" w:rsidR="00D72A57" w:rsidRPr="00EB1110" w:rsidRDefault="00D72A57" w:rsidP="00977327">
            <w:pPr>
              <w:spacing w:after="0"/>
              <w:rPr>
                <w:rFonts w:ascii="Courier New" w:hAnsi="Courier New" w:cs="Courier New"/>
                <w:color w:val="000000"/>
                <w:sz w:val="18"/>
                <w:szCs w:val="18"/>
              </w:rPr>
            </w:pPr>
            <w:r w:rsidRPr="00EB1110">
              <w:rPr>
                <w:rFonts w:ascii="Courier New" w:hAnsi="Courier New" w:cs="Courier New"/>
                <w:color w:val="000000"/>
                <w:sz w:val="18"/>
                <w:szCs w:val="18"/>
              </w:rPr>
              <w:lastRenderedPageBreak/>
              <w:t>&lt;endOfText&gt;</w:t>
            </w:r>
          </w:p>
        </w:tc>
        <w:tc>
          <w:tcPr>
            <w:tcW w:w="5812" w:type="dxa"/>
          </w:tcPr>
          <w:p w14:paraId="172F7C86" w14:textId="7C2240C0" w:rsidR="00D72A57" w:rsidRPr="00EB1110" w:rsidRDefault="00D72A57" w:rsidP="00793295">
            <w:pPr>
              <w:spacing w:after="0"/>
              <w:rPr>
                <w:color w:val="000000"/>
                <w:sz w:val="18"/>
                <w:szCs w:val="18"/>
              </w:rPr>
            </w:pPr>
            <w:r w:rsidRPr="00EB1110">
              <w:rPr>
                <w:color w:val="000000"/>
                <w:sz w:val="18"/>
                <w:szCs w:val="18"/>
              </w:rPr>
              <w:t xml:space="preserve">Notwendiges Textfeld, um den Abschluss der </w:t>
            </w:r>
            <w:r w:rsidR="00C938A9">
              <w:rPr>
                <w:color w:val="000000"/>
                <w:sz w:val="18"/>
                <w:szCs w:val="18"/>
              </w:rPr>
              <w:t xml:space="preserve">geforderten </w:t>
            </w:r>
            <w:r w:rsidR="00793295">
              <w:rPr>
                <w:color w:val="000000"/>
                <w:sz w:val="18"/>
                <w:szCs w:val="18"/>
              </w:rPr>
              <w:t>F</w:t>
            </w:r>
            <w:r w:rsidR="00793295" w:rsidRPr="00EB1110">
              <w:rPr>
                <w:color w:val="000000"/>
                <w:sz w:val="18"/>
                <w:szCs w:val="18"/>
              </w:rPr>
              <w:t xml:space="preserve">orm </w:t>
            </w:r>
            <w:r w:rsidRPr="00EB1110">
              <w:rPr>
                <w:color w:val="000000"/>
                <w:sz w:val="18"/>
                <w:szCs w:val="18"/>
              </w:rPr>
              <w:t>erkenntlich zu machen. Als Parameter-Wert ist „Dieses Dokument ist ohne Unterschrift gültig!“ einzutragen.</w:t>
            </w:r>
          </w:p>
        </w:tc>
        <w:tc>
          <w:tcPr>
            <w:tcW w:w="742" w:type="dxa"/>
          </w:tcPr>
          <w:p w14:paraId="13C8DCC6" w14:textId="77777777" w:rsidR="00D72A57" w:rsidRPr="00EB1110" w:rsidRDefault="00D72A57" w:rsidP="00977327">
            <w:pPr>
              <w:spacing w:after="0"/>
              <w:jc w:val="center"/>
              <w:rPr>
                <w:color w:val="000000"/>
                <w:sz w:val="18"/>
                <w:szCs w:val="18"/>
              </w:rPr>
            </w:pPr>
            <w:r w:rsidRPr="00EB1110">
              <w:rPr>
                <w:color w:val="000000"/>
                <w:sz w:val="18"/>
                <w:szCs w:val="18"/>
              </w:rPr>
              <w:t>M</w:t>
            </w:r>
          </w:p>
        </w:tc>
      </w:tr>
    </w:tbl>
    <w:p w14:paraId="5718A7B3" w14:textId="77777777" w:rsidR="00D72A57"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0B35CC48" w14:textId="77777777" w:rsidTr="00977327">
        <w:tc>
          <w:tcPr>
            <w:tcW w:w="9781" w:type="dxa"/>
            <w:gridSpan w:val="3"/>
            <w:tcBorders>
              <w:bottom w:val="nil"/>
            </w:tcBorders>
            <w:shd w:val="clear" w:color="auto" w:fill="E6E6E6"/>
          </w:tcPr>
          <w:p w14:paraId="67E65AC9" w14:textId="77777777" w:rsidR="00D72A57" w:rsidRPr="0042420A" w:rsidRDefault="00D72A57" w:rsidP="00977327">
            <w:pPr>
              <w:spacing w:after="0"/>
              <w:rPr>
                <w:b/>
                <w:color w:val="000000"/>
                <w:sz w:val="18"/>
                <w:szCs w:val="18"/>
              </w:rPr>
            </w:pPr>
            <w:r>
              <w:rPr>
                <w:b/>
                <w:color w:val="000000"/>
                <w:sz w:val="18"/>
                <w:szCs w:val="18"/>
              </w:rPr>
              <w:t>NationalTelephonyPartyInformation</w:t>
            </w:r>
          </w:p>
        </w:tc>
      </w:tr>
      <w:tr w:rsidR="00D72A57" w:rsidRPr="00FB335D" w14:paraId="549A86E1" w14:textId="77777777" w:rsidTr="00977327">
        <w:tc>
          <w:tcPr>
            <w:tcW w:w="3227" w:type="dxa"/>
            <w:tcBorders>
              <w:top w:val="nil"/>
            </w:tcBorders>
            <w:shd w:val="clear" w:color="auto" w:fill="E6E6E6"/>
          </w:tcPr>
          <w:p w14:paraId="29EA91EB"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26EC9AD9"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5DFD2C54"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3F49329E" w14:textId="77777777" w:rsidTr="00977327">
        <w:tc>
          <w:tcPr>
            <w:tcW w:w="3227" w:type="dxa"/>
          </w:tcPr>
          <w:p w14:paraId="473542F3"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countryCode</w:t>
            </w:r>
            <w:r w:rsidRPr="0042420A">
              <w:rPr>
                <w:rFonts w:ascii="Courier New" w:hAnsi="Courier New" w:cs="Courier New"/>
                <w:color w:val="000000"/>
                <w:sz w:val="18"/>
                <w:szCs w:val="18"/>
              </w:rPr>
              <w:t>&gt;</w:t>
            </w:r>
          </w:p>
        </w:tc>
        <w:tc>
          <w:tcPr>
            <w:tcW w:w="5812" w:type="dxa"/>
          </w:tcPr>
          <w:p w14:paraId="61563C9E" w14:textId="77777777" w:rsidR="00D72A57" w:rsidRPr="004F25C8" w:rsidRDefault="00D72A57" w:rsidP="00977327">
            <w:pPr>
              <w:spacing w:after="0"/>
              <w:rPr>
                <w:color w:val="000000"/>
                <w:sz w:val="18"/>
                <w:szCs w:val="18"/>
              </w:rPr>
            </w:pPr>
            <w:r>
              <w:rPr>
                <w:color w:val="000000"/>
                <w:sz w:val="18"/>
                <w:szCs w:val="18"/>
              </w:rPr>
              <w:t>Belegung „DE“</w:t>
            </w:r>
          </w:p>
        </w:tc>
        <w:tc>
          <w:tcPr>
            <w:tcW w:w="742" w:type="dxa"/>
          </w:tcPr>
          <w:p w14:paraId="44605928"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58C0A865" w14:textId="77777777" w:rsidTr="00977327">
        <w:tc>
          <w:tcPr>
            <w:tcW w:w="3227" w:type="dxa"/>
          </w:tcPr>
          <w:p w14:paraId="76279E21"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&lt;headerID&gt;</w:t>
            </w:r>
          </w:p>
        </w:tc>
        <w:tc>
          <w:tcPr>
            <w:tcW w:w="5812" w:type="dxa"/>
          </w:tcPr>
          <w:p w14:paraId="68EA43CF" w14:textId="77777777" w:rsidR="00D72A57" w:rsidRDefault="00D72A57" w:rsidP="00977327">
            <w:pPr>
              <w:spacing w:after="0"/>
              <w:rPr>
                <w:color w:val="000000"/>
                <w:sz w:val="18"/>
                <w:szCs w:val="18"/>
              </w:rPr>
            </w:pPr>
            <w:r w:rsidRPr="0042420A">
              <w:rPr>
                <w:color w:val="000000"/>
                <w:sz w:val="18"/>
                <w:szCs w:val="18"/>
              </w:rPr>
              <w:t>Versionsnummer des nationalen Moduls Nat</w:t>
            </w:r>
            <w:r>
              <w:rPr>
                <w:color w:val="000000"/>
                <w:sz w:val="18"/>
                <w:szCs w:val="18"/>
              </w:rPr>
              <w:t>p</w:t>
            </w:r>
            <w:r w:rsidRPr="0042420A">
              <w:rPr>
                <w:color w:val="000000"/>
                <w:sz w:val="18"/>
                <w:szCs w:val="18"/>
              </w:rPr>
              <w:t>aras2</w:t>
            </w:r>
            <w:r w:rsidRPr="007F1442">
              <w:rPr>
                <w:color w:val="000000"/>
                <w:sz w:val="18"/>
                <w:szCs w:val="18"/>
              </w:rPr>
              <w:t xml:space="preserve"> </w:t>
            </w:r>
          </w:p>
          <w:p w14:paraId="7E3844B9" w14:textId="77777777" w:rsidR="00D72A57" w:rsidRDefault="00D72A57" w:rsidP="00977327">
            <w:pPr>
              <w:spacing w:after="0"/>
              <w:rPr>
                <w:color w:val="000000"/>
                <w:sz w:val="18"/>
                <w:szCs w:val="18"/>
              </w:rPr>
            </w:pPr>
          </w:p>
          <w:p w14:paraId="4FB155F5" w14:textId="77777777" w:rsidR="00D72A57" w:rsidRDefault="00D72A57" w:rsidP="00977327">
            <w:pPr>
              <w:spacing w:after="0"/>
              <w:rPr>
                <w:color w:val="000000"/>
                <w:sz w:val="18"/>
                <w:szCs w:val="18"/>
              </w:rPr>
            </w:pPr>
            <w:r w:rsidRPr="007F1442">
              <w:rPr>
                <w:color w:val="000000"/>
                <w:sz w:val="18"/>
                <w:szCs w:val="18"/>
              </w:rPr>
              <w:t>Das Format der Versionsnummer setzt sich wie folgt zusammen aus:</w:t>
            </w:r>
            <w:r>
              <w:rPr>
                <w:color w:val="000000"/>
                <w:sz w:val="18"/>
                <w:szCs w:val="18"/>
              </w:rPr>
              <w:t xml:space="preserve"> </w:t>
            </w:r>
          </w:p>
          <w:p w14:paraId="613B6F4B" w14:textId="77777777" w:rsidR="00D72A57" w:rsidRDefault="00D72A57" w:rsidP="00977327">
            <w:pPr>
              <w:spacing w:after="0"/>
              <w:rPr>
                <w:color w:val="000000"/>
                <w:sz w:val="18"/>
                <w:szCs w:val="18"/>
              </w:rPr>
            </w:pPr>
          </w:p>
          <w:p w14:paraId="4029818A" w14:textId="77777777" w:rsidR="00D72A57" w:rsidRDefault="00D72A57" w:rsidP="00977327">
            <w:pPr>
              <w:spacing w:after="0"/>
              <w:rPr>
                <w:color w:val="000000"/>
                <w:sz w:val="18"/>
                <w:szCs w:val="18"/>
              </w:rPr>
            </w:pPr>
            <w:r>
              <w:rPr>
                <w:color w:val="000000"/>
                <w:sz w:val="18"/>
                <w:szCs w:val="18"/>
              </w:rPr>
              <w:t xml:space="preserve">ETSI-Version.TR-Ausgabe.Nr, </w:t>
            </w:r>
          </w:p>
          <w:p w14:paraId="135B5730" w14:textId="77777777" w:rsidR="00D72A57" w:rsidRDefault="00D72A57" w:rsidP="00977327">
            <w:pPr>
              <w:spacing w:after="0"/>
              <w:rPr>
                <w:color w:val="000000"/>
                <w:sz w:val="18"/>
                <w:szCs w:val="18"/>
              </w:rPr>
            </w:pPr>
          </w:p>
          <w:p w14:paraId="322C8DED" w14:textId="77777777" w:rsidR="00D72A57" w:rsidRDefault="00D72A57" w:rsidP="00977327">
            <w:pPr>
              <w:spacing w:after="0"/>
              <w:rPr>
                <w:color w:val="000000"/>
                <w:sz w:val="18"/>
                <w:szCs w:val="18"/>
              </w:rPr>
            </w:pPr>
            <w:r>
              <w:rPr>
                <w:color w:val="000000"/>
                <w:sz w:val="18"/>
                <w:szCs w:val="18"/>
              </w:rPr>
              <w:t xml:space="preserve">wobei </w:t>
            </w:r>
          </w:p>
          <w:p w14:paraId="724D8D7E"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ETSI-Version: </w:t>
            </w:r>
            <w:r>
              <w:rPr>
                <w:color w:val="000000"/>
                <w:sz w:val="18"/>
                <w:szCs w:val="18"/>
              </w:rPr>
              <w:tab/>
              <w:t>8 Zeichen,</w:t>
            </w:r>
          </w:p>
          <w:p w14:paraId="243A1728"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TR-Ausgabe: </w:t>
            </w:r>
            <w:r>
              <w:rPr>
                <w:color w:val="000000"/>
                <w:sz w:val="18"/>
                <w:szCs w:val="18"/>
              </w:rPr>
              <w:tab/>
            </w:r>
            <w:r>
              <w:rPr>
                <w:color w:val="000000"/>
                <w:sz w:val="18"/>
                <w:szCs w:val="18"/>
              </w:rPr>
              <w:tab/>
              <w:t>4 Zeichen,</w:t>
            </w:r>
          </w:p>
          <w:p w14:paraId="63972116"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Nr: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2 Zeichen.</w:t>
            </w:r>
          </w:p>
          <w:p w14:paraId="37DD34BD" w14:textId="77777777" w:rsidR="00D72A57" w:rsidRDefault="00D72A57" w:rsidP="00977327">
            <w:pPr>
              <w:spacing w:after="0"/>
              <w:rPr>
                <w:color w:val="000000"/>
                <w:sz w:val="18"/>
                <w:szCs w:val="18"/>
              </w:rPr>
            </w:pPr>
          </w:p>
          <w:p w14:paraId="3C3D1824" w14:textId="1D0E1A89" w:rsidR="00D72A57" w:rsidRPr="00EC31DF" w:rsidRDefault="00D72A57" w:rsidP="00977327">
            <w:pPr>
              <w:spacing w:after="0"/>
              <w:rPr>
                <w:color w:val="000000"/>
                <w:sz w:val="18"/>
                <w:szCs w:val="18"/>
              </w:rPr>
            </w:pPr>
            <w:r w:rsidRPr="00EC31DF">
              <w:rPr>
                <w:color w:val="000000"/>
                <w:sz w:val="18"/>
                <w:szCs w:val="18"/>
              </w:rPr>
              <w:t>Beispiel: 01.</w:t>
            </w:r>
            <w:r w:rsidR="000B2314" w:rsidRPr="00EC31DF">
              <w:rPr>
                <w:color w:val="000000"/>
                <w:sz w:val="18"/>
                <w:szCs w:val="18"/>
              </w:rPr>
              <w:t>2</w:t>
            </w:r>
            <w:r w:rsidR="00E641A2">
              <w:rPr>
                <w:color w:val="000000"/>
                <w:sz w:val="18"/>
                <w:szCs w:val="18"/>
              </w:rPr>
              <w:t>6</w:t>
            </w:r>
            <w:r w:rsidRPr="00EC31DF">
              <w:rPr>
                <w:color w:val="000000"/>
                <w:sz w:val="18"/>
                <w:szCs w:val="18"/>
              </w:rPr>
              <w:t>.01.07</w:t>
            </w:r>
            <w:r w:rsidR="000B2314" w:rsidRPr="00EC31DF">
              <w:rPr>
                <w:color w:val="000000"/>
                <w:sz w:val="18"/>
                <w:szCs w:val="18"/>
              </w:rPr>
              <w:t>.2</w:t>
            </w:r>
            <w:r w:rsidRPr="00EC31DF">
              <w:rPr>
                <w:color w:val="000000"/>
                <w:sz w:val="18"/>
                <w:szCs w:val="18"/>
              </w:rPr>
              <w:t>.01 bedeutet:</w:t>
            </w:r>
          </w:p>
          <w:p w14:paraId="0ED402FC" w14:textId="77777777" w:rsidR="00D72A57" w:rsidRPr="00EC31DF" w:rsidRDefault="00D72A57" w:rsidP="00977327">
            <w:pPr>
              <w:spacing w:after="0"/>
              <w:rPr>
                <w:color w:val="000000"/>
                <w:sz w:val="18"/>
                <w:szCs w:val="18"/>
              </w:rPr>
            </w:pPr>
          </w:p>
          <w:tbl>
            <w:tblPr>
              <w:tblStyle w:val="Tabellenraster"/>
              <w:tblW w:w="6501" w:type="dxa"/>
              <w:tblLayout w:type="fixed"/>
              <w:tblLook w:val="04A0" w:firstRow="1" w:lastRow="0" w:firstColumn="1" w:lastColumn="0" w:noHBand="0" w:noVBand="1"/>
            </w:tblPr>
            <w:tblGrid>
              <w:gridCol w:w="1446"/>
              <w:gridCol w:w="1418"/>
              <w:gridCol w:w="3637"/>
            </w:tblGrid>
            <w:tr w:rsidR="00D72A57" w:rsidRPr="00EC31DF" w14:paraId="09C0E3F7" w14:textId="77777777" w:rsidTr="00977327">
              <w:tc>
                <w:tcPr>
                  <w:tcW w:w="1446" w:type="dxa"/>
                </w:tcPr>
                <w:p w14:paraId="76833238" w14:textId="133D8259" w:rsidR="00D72A57" w:rsidRPr="00EC31DF" w:rsidRDefault="00D72A57" w:rsidP="00E641A2">
                  <w:pPr>
                    <w:spacing w:after="0"/>
                    <w:rPr>
                      <w:b/>
                      <w:color w:val="000000"/>
                      <w:sz w:val="18"/>
                      <w:szCs w:val="18"/>
                    </w:rPr>
                  </w:pPr>
                  <w:r w:rsidRPr="00EC31DF">
                    <w:rPr>
                      <w:b/>
                      <w:color w:val="000000"/>
                      <w:sz w:val="18"/>
                      <w:szCs w:val="18"/>
                    </w:rPr>
                    <w:t>01.</w:t>
                  </w:r>
                  <w:r w:rsidR="000B2314" w:rsidRPr="00EC31DF">
                    <w:rPr>
                      <w:b/>
                      <w:color w:val="000000"/>
                      <w:sz w:val="18"/>
                      <w:szCs w:val="18"/>
                    </w:rPr>
                    <w:t>2</w:t>
                  </w:r>
                  <w:r w:rsidR="00E641A2">
                    <w:rPr>
                      <w:b/>
                      <w:color w:val="000000"/>
                      <w:sz w:val="18"/>
                      <w:szCs w:val="18"/>
                    </w:rPr>
                    <w:t>6</w:t>
                  </w:r>
                  <w:r w:rsidRPr="00EC31DF">
                    <w:rPr>
                      <w:b/>
                      <w:color w:val="000000"/>
                      <w:sz w:val="18"/>
                      <w:szCs w:val="18"/>
                    </w:rPr>
                    <w:t>.01</w:t>
                  </w:r>
                </w:p>
              </w:tc>
              <w:tc>
                <w:tcPr>
                  <w:tcW w:w="1418" w:type="dxa"/>
                </w:tcPr>
                <w:p w14:paraId="222A82C9" w14:textId="31896679" w:rsidR="00D72A57" w:rsidRPr="00EC31DF" w:rsidRDefault="00D72A57" w:rsidP="00002FFF">
                  <w:pPr>
                    <w:spacing w:after="0"/>
                    <w:rPr>
                      <w:b/>
                      <w:color w:val="000000"/>
                      <w:sz w:val="18"/>
                      <w:szCs w:val="18"/>
                    </w:rPr>
                  </w:pPr>
                  <w:r w:rsidRPr="00EC31DF">
                    <w:rPr>
                      <w:b/>
                      <w:color w:val="000000"/>
                      <w:sz w:val="18"/>
                      <w:szCs w:val="18"/>
                    </w:rPr>
                    <w:t>07.</w:t>
                  </w:r>
                  <w:r w:rsidR="000B2314" w:rsidRPr="00EC31DF">
                    <w:rPr>
                      <w:b/>
                      <w:color w:val="000000"/>
                      <w:sz w:val="18"/>
                      <w:szCs w:val="18"/>
                    </w:rPr>
                    <w:t>2</w:t>
                  </w:r>
                </w:p>
              </w:tc>
              <w:tc>
                <w:tcPr>
                  <w:tcW w:w="3637" w:type="dxa"/>
                </w:tcPr>
                <w:p w14:paraId="53E816D6" w14:textId="77777777" w:rsidR="00D72A57" w:rsidRPr="00EC31DF" w:rsidRDefault="00D72A57" w:rsidP="00977327">
                  <w:pPr>
                    <w:spacing w:after="0"/>
                    <w:rPr>
                      <w:b/>
                      <w:color w:val="000000"/>
                      <w:sz w:val="18"/>
                      <w:szCs w:val="18"/>
                    </w:rPr>
                  </w:pPr>
                  <w:r w:rsidRPr="00EC31DF">
                    <w:rPr>
                      <w:b/>
                      <w:color w:val="000000"/>
                      <w:sz w:val="18"/>
                      <w:szCs w:val="18"/>
                    </w:rPr>
                    <w:t>01</w:t>
                  </w:r>
                </w:p>
              </w:tc>
            </w:tr>
            <w:tr w:rsidR="00D72A57" w14:paraId="38CEDBAB" w14:textId="77777777" w:rsidTr="00977327">
              <w:trPr>
                <w:trHeight w:val="628"/>
              </w:trPr>
              <w:tc>
                <w:tcPr>
                  <w:tcW w:w="1446" w:type="dxa"/>
                </w:tcPr>
                <w:p w14:paraId="47F63480" w14:textId="58AF111C" w:rsidR="00D72A57" w:rsidRPr="00EC31DF" w:rsidRDefault="00D72A57" w:rsidP="00E641A2">
                  <w:pPr>
                    <w:spacing w:after="0"/>
                    <w:rPr>
                      <w:color w:val="000000"/>
                      <w:sz w:val="16"/>
                      <w:szCs w:val="16"/>
                    </w:rPr>
                  </w:pPr>
                  <w:r w:rsidRPr="00EC31DF">
                    <w:rPr>
                      <w:color w:val="000000"/>
                      <w:sz w:val="16"/>
                      <w:szCs w:val="16"/>
                    </w:rPr>
                    <w:t>ETSI TS 102 657 Versionsnr 01.</w:t>
                  </w:r>
                  <w:r w:rsidR="000B2314" w:rsidRPr="00EC31DF">
                    <w:rPr>
                      <w:color w:val="000000"/>
                      <w:sz w:val="16"/>
                      <w:szCs w:val="16"/>
                    </w:rPr>
                    <w:t>2</w:t>
                  </w:r>
                  <w:r w:rsidR="00E641A2">
                    <w:rPr>
                      <w:color w:val="000000"/>
                      <w:sz w:val="16"/>
                      <w:szCs w:val="16"/>
                    </w:rPr>
                    <w:t>6</w:t>
                  </w:r>
                  <w:r w:rsidRPr="00EC31DF">
                    <w:rPr>
                      <w:color w:val="000000"/>
                      <w:sz w:val="16"/>
                      <w:szCs w:val="16"/>
                    </w:rPr>
                    <w:t>.01</w:t>
                  </w:r>
                </w:p>
              </w:tc>
              <w:tc>
                <w:tcPr>
                  <w:tcW w:w="1418" w:type="dxa"/>
                </w:tcPr>
                <w:p w14:paraId="4B48EE10" w14:textId="0E0E8AAC" w:rsidR="00D72A57" w:rsidRPr="00EC31DF" w:rsidRDefault="00D72A57" w:rsidP="00002FFF">
                  <w:pPr>
                    <w:spacing w:after="0"/>
                    <w:rPr>
                      <w:color w:val="000000"/>
                      <w:sz w:val="16"/>
                      <w:szCs w:val="16"/>
                    </w:rPr>
                  </w:pPr>
                  <w:r w:rsidRPr="00EC31DF">
                    <w:rPr>
                      <w:color w:val="000000"/>
                      <w:sz w:val="16"/>
                      <w:szCs w:val="16"/>
                    </w:rPr>
                    <w:t>relevante TR TKÜV-Ausgabe 7.</w:t>
                  </w:r>
                  <w:r w:rsidR="000B2314" w:rsidRPr="00EC31DF">
                    <w:rPr>
                      <w:color w:val="000000"/>
                      <w:sz w:val="16"/>
                      <w:szCs w:val="16"/>
                    </w:rPr>
                    <w:t>2</w:t>
                  </w:r>
                </w:p>
              </w:tc>
              <w:tc>
                <w:tcPr>
                  <w:tcW w:w="3637" w:type="dxa"/>
                </w:tcPr>
                <w:p w14:paraId="47E1B44D" w14:textId="77777777" w:rsidR="00D72A57" w:rsidRPr="00C02C94" w:rsidRDefault="00D72A57" w:rsidP="00977327">
                  <w:pPr>
                    <w:spacing w:after="0"/>
                    <w:rPr>
                      <w:color w:val="000000"/>
                      <w:sz w:val="16"/>
                      <w:szCs w:val="16"/>
                    </w:rPr>
                  </w:pPr>
                  <w:r w:rsidRPr="00EC31DF">
                    <w:rPr>
                      <w:color w:val="000000"/>
                      <w:sz w:val="16"/>
                      <w:szCs w:val="16"/>
                    </w:rPr>
                    <w:t>fortlaufende Nummerierung für die</w:t>
                  </w:r>
                  <w:r w:rsidRPr="00EC31DF">
                    <w:rPr>
                      <w:color w:val="000000"/>
                      <w:sz w:val="16"/>
                      <w:szCs w:val="16"/>
                    </w:rPr>
                    <w:br/>
                    <w:t>NatParas-Version</w:t>
                  </w:r>
                </w:p>
              </w:tc>
            </w:tr>
          </w:tbl>
          <w:p w14:paraId="72CE05F6" w14:textId="77777777" w:rsidR="00D72A57" w:rsidRPr="0042420A" w:rsidRDefault="00D72A57" w:rsidP="00977327">
            <w:pPr>
              <w:spacing w:after="0"/>
              <w:rPr>
                <w:color w:val="000000"/>
                <w:sz w:val="18"/>
                <w:szCs w:val="18"/>
              </w:rPr>
            </w:pPr>
          </w:p>
        </w:tc>
        <w:tc>
          <w:tcPr>
            <w:tcW w:w="742" w:type="dxa"/>
          </w:tcPr>
          <w:p w14:paraId="64C79C36"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3DCCA1F6" w14:textId="77777777" w:rsidTr="00977327">
        <w:tc>
          <w:tcPr>
            <w:tcW w:w="3227" w:type="dxa"/>
          </w:tcPr>
          <w:p w14:paraId="7209104B"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partyNumberAKUE</w:t>
            </w:r>
            <w:r w:rsidRPr="0042420A">
              <w:rPr>
                <w:rFonts w:ascii="Courier New" w:hAnsi="Courier New" w:cs="Courier New"/>
                <w:color w:val="000000"/>
                <w:sz w:val="18"/>
                <w:szCs w:val="18"/>
              </w:rPr>
              <w:t>&gt;</w:t>
            </w:r>
          </w:p>
        </w:tc>
        <w:tc>
          <w:tcPr>
            <w:tcW w:w="5812" w:type="dxa"/>
          </w:tcPr>
          <w:p w14:paraId="60C2F2C6" w14:textId="77777777" w:rsidR="00D72A57" w:rsidRPr="0042420A" w:rsidRDefault="00D72A57" w:rsidP="00977327">
            <w:pPr>
              <w:spacing w:after="0"/>
              <w:rPr>
                <w:color w:val="000000"/>
                <w:sz w:val="18"/>
                <w:szCs w:val="18"/>
              </w:rPr>
            </w:pPr>
            <w:r>
              <w:rPr>
                <w:color w:val="000000"/>
                <w:sz w:val="18"/>
                <w:szCs w:val="18"/>
              </w:rPr>
              <w:t>Die in der Anordnung anzugebende ausländische Rufnummer, beginnend mit der Landeskennzahl (z.B. 33 für Frankreich)</w:t>
            </w:r>
          </w:p>
        </w:tc>
        <w:tc>
          <w:tcPr>
            <w:tcW w:w="742" w:type="dxa"/>
          </w:tcPr>
          <w:p w14:paraId="31E87491"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5A16D465" w14:textId="77777777" w:rsidTr="00977327">
        <w:tc>
          <w:tcPr>
            <w:tcW w:w="3227" w:type="dxa"/>
          </w:tcPr>
          <w:p w14:paraId="6E6E388D"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voipID</w:t>
            </w:r>
            <w:r w:rsidRPr="0042420A">
              <w:rPr>
                <w:rFonts w:ascii="Courier New" w:hAnsi="Courier New" w:cs="Courier New"/>
                <w:color w:val="000000"/>
                <w:sz w:val="18"/>
                <w:szCs w:val="18"/>
              </w:rPr>
              <w:t>&gt;</w:t>
            </w:r>
          </w:p>
        </w:tc>
        <w:tc>
          <w:tcPr>
            <w:tcW w:w="5812" w:type="dxa"/>
          </w:tcPr>
          <w:p w14:paraId="157C5F6E" w14:textId="77777777" w:rsidR="00D72A57" w:rsidRPr="00C8670B" w:rsidRDefault="00D72A57" w:rsidP="00977327">
            <w:pPr>
              <w:spacing w:after="0"/>
              <w:rPr>
                <w:color w:val="000000"/>
                <w:sz w:val="18"/>
                <w:szCs w:val="18"/>
              </w:rPr>
            </w:pPr>
            <w:r>
              <w:rPr>
                <w:color w:val="000000"/>
                <w:sz w:val="18"/>
                <w:szCs w:val="18"/>
              </w:rPr>
              <w:t>VoIP-Kennung, die nicht dem E.164-Format entspricht (z.B. max.moritz@voiptelefon.de</w:t>
            </w:r>
          </w:p>
        </w:tc>
        <w:tc>
          <w:tcPr>
            <w:tcW w:w="742" w:type="dxa"/>
          </w:tcPr>
          <w:p w14:paraId="5F65A925"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0423FE4C" w14:textId="77777777" w:rsidTr="00977327">
        <w:tc>
          <w:tcPr>
            <w:tcW w:w="3227" w:type="dxa"/>
          </w:tcPr>
          <w:p w14:paraId="38DF0C5F" w14:textId="77777777" w:rsidR="00D72A57" w:rsidRPr="0042420A"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&lt;lineID&gt;</w:t>
            </w:r>
          </w:p>
        </w:tc>
        <w:tc>
          <w:tcPr>
            <w:tcW w:w="5812" w:type="dxa"/>
          </w:tcPr>
          <w:p w14:paraId="5FEA5EA5" w14:textId="42478C71" w:rsidR="00D72A57" w:rsidRDefault="00D72A57" w:rsidP="00977327">
            <w:pPr>
              <w:spacing w:after="0"/>
              <w:rPr>
                <w:color w:val="000000"/>
                <w:sz w:val="18"/>
                <w:szCs w:val="18"/>
              </w:rPr>
            </w:pPr>
            <w:r>
              <w:rPr>
                <w:color w:val="000000"/>
                <w:sz w:val="18"/>
                <w:szCs w:val="18"/>
              </w:rPr>
              <w:t xml:space="preserve">Leitungskennung </w:t>
            </w:r>
            <w:r w:rsidR="00F934CC">
              <w:rPr>
                <w:color w:val="000000"/>
                <w:sz w:val="18"/>
                <w:szCs w:val="18"/>
              </w:rPr>
              <w:t>oder</w:t>
            </w:r>
            <w:r>
              <w:rPr>
                <w:color w:val="000000"/>
                <w:sz w:val="18"/>
                <w:szCs w:val="18"/>
              </w:rPr>
              <w:t xml:space="preserve"> Technical Key eines Internetzugangsweges</w:t>
            </w:r>
          </w:p>
        </w:tc>
        <w:tc>
          <w:tcPr>
            <w:tcW w:w="742" w:type="dxa"/>
          </w:tcPr>
          <w:p w14:paraId="3D3DBA61"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3511EA6A" w14:textId="77777777" w:rsidTr="00977327">
        <w:tc>
          <w:tcPr>
            <w:tcW w:w="3227" w:type="dxa"/>
          </w:tcPr>
          <w:p w14:paraId="73DF6207"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&lt;userName&gt;</w:t>
            </w:r>
          </w:p>
        </w:tc>
        <w:tc>
          <w:tcPr>
            <w:tcW w:w="5812" w:type="dxa"/>
          </w:tcPr>
          <w:p w14:paraId="5BC09E21" w14:textId="77777777" w:rsidR="00D72A57" w:rsidRDefault="00D72A57" w:rsidP="00977327">
            <w:pPr>
              <w:spacing w:after="0"/>
              <w:rPr>
                <w:color w:val="000000"/>
                <w:sz w:val="18"/>
                <w:szCs w:val="18"/>
              </w:rPr>
            </w:pPr>
            <w:r>
              <w:rPr>
                <w:color w:val="000000"/>
                <w:sz w:val="18"/>
                <w:szCs w:val="18"/>
              </w:rPr>
              <w:t>Accountname eines Internetzugangs</w:t>
            </w:r>
          </w:p>
        </w:tc>
        <w:tc>
          <w:tcPr>
            <w:tcW w:w="742" w:type="dxa"/>
          </w:tcPr>
          <w:p w14:paraId="077F2DEF"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34072F23" w14:textId="77777777" w:rsidTr="00977327">
        <w:tc>
          <w:tcPr>
            <w:tcW w:w="3227" w:type="dxa"/>
          </w:tcPr>
          <w:p w14:paraId="0B5AAE04"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&lt;postBoxAddress&gt;</w:t>
            </w:r>
          </w:p>
        </w:tc>
        <w:tc>
          <w:tcPr>
            <w:tcW w:w="5812" w:type="dxa"/>
          </w:tcPr>
          <w:p w14:paraId="30D28A33" w14:textId="3D39E450" w:rsidR="00D72A57" w:rsidRDefault="00D72A57" w:rsidP="00977327">
            <w:pPr>
              <w:spacing w:after="0"/>
              <w:rPr>
                <w:color w:val="000000"/>
                <w:sz w:val="18"/>
                <w:szCs w:val="18"/>
              </w:rPr>
            </w:pPr>
            <w:r>
              <w:rPr>
                <w:color w:val="000000"/>
                <w:sz w:val="18"/>
                <w:szCs w:val="18"/>
              </w:rPr>
              <w:t xml:space="preserve">Postfachadresse </w:t>
            </w:r>
            <w:r w:rsidR="00F934CC">
              <w:rPr>
                <w:color w:val="000000"/>
                <w:sz w:val="18"/>
                <w:szCs w:val="18"/>
              </w:rPr>
              <w:t>oder</w:t>
            </w:r>
            <w:r>
              <w:rPr>
                <w:color w:val="000000"/>
                <w:sz w:val="18"/>
                <w:szCs w:val="18"/>
              </w:rPr>
              <w:t xml:space="preserve"> Accountname eines E-Mail Postfachs</w:t>
            </w:r>
          </w:p>
        </w:tc>
        <w:tc>
          <w:tcPr>
            <w:tcW w:w="742" w:type="dxa"/>
          </w:tcPr>
          <w:p w14:paraId="180C8997"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4B460078" w14:textId="77777777" w:rsidTr="00977327">
        <w:tc>
          <w:tcPr>
            <w:tcW w:w="3227" w:type="dxa"/>
          </w:tcPr>
          <w:p w14:paraId="12A81DEC"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&lt;macAddress&gt;</w:t>
            </w:r>
          </w:p>
        </w:tc>
        <w:tc>
          <w:tcPr>
            <w:tcW w:w="5812" w:type="dxa"/>
          </w:tcPr>
          <w:p w14:paraId="56908FCB" w14:textId="77777777" w:rsidR="00D72A57" w:rsidRDefault="00D72A57" w:rsidP="00977327">
            <w:pPr>
              <w:spacing w:after="0"/>
              <w:rPr>
                <w:color w:val="000000"/>
                <w:sz w:val="18"/>
                <w:szCs w:val="18"/>
              </w:rPr>
            </w:pPr>
            <w:r>
              <w:rPr>
                <w:color w:val="000000"/>
                <w:sz w:val="18"/>
                <w:szCs w:val="18"/>
              </w:rPr>
              <w:t>Macadresse eines Endgerätes zum Internetzugang bei Kabelnetzen</w:t>
            </w:r>
          </w:p>
        </w:tc>
        <w:tc>
          <w:tcPr>
            <w:tcW w:w="742" w:type="dxa"/>
          </w:tcPr>
          <w:p w14:paraId="02E94D45"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2D789E7C" w14:textId="77777777" w:rsidTr="00977327">
        <w:tc>
          <w:tcPr>
            <w:tcW w:w="3227" w:type="dxa"/>
          </w:tcPr>
          <w:p w14:paraId="578CE279"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&lt;ipAddress&gt;</w:t>
            </w:r>
          </w:p>
        </w:tc>
        <w:tc>
          <w:tcPr>
            <w:tcW w:w="5812" w:type="dxa"/>
          </w:tcPr>
          <w:p w14:paraId="52D9157F" w14:textId="77777777" w:rsidR="00D72A57" w:rsidRDefault="00D72A57" w:rsidP="00977327">
            <w:pPr>
              <w:spacing w:after="0"/>
              <w:rPr>
                <w:color w:val="000000"/>
                <w:sz w:val="18"/>
                <w:szCs w:val="18"/>
              </w:rPr>
            </w:pPr>
            <w:r>
              <w:rPr>
                <w:color w:val="000000"/>
                <w:sz w:val="18"/>
                <w:szCs w:val="18"/>
              </w:rPr>
              <w:t>Feste IP-Adresse eines Internetzugangs</w:t>
            </w:r>
          </w:p>
        </w:tc>
        <w:tc>
          <w:tcPr>
            <w:tcW w:w="742" w:type="dxa"/>
          </w:tcPr>
          <w:p w14:paraId="6D1A854C" w14:textId="77777777" w:rsidR="00D72A57" w:rsidRDefault="00D72A57" w:rsidP="00977327">
            <w:pPr>
              <w:spacing w:after="0"/>
              <w:jc w:val="center"/>
              <w:rPr>
                <w:color w:val="000000"/>
                <w:sz w:val="18"/>
                <w:szCs w:val="18"/>
              </w:rPr>
            </w:pPr>
            <w:r>
              <w:rPr>
                <w:color w:val="000000"/>
                <w:sz w:val="18"/>
                <w:szCs w:val="18"/>
              </w:rPr>
              <w:t>C</w:t>
            </w:r>
          </w:p>
        </w:tc>
      </w:tr>
      <w:tr w:rsidR="00257554" w:rsidRPr="0042420A" w14:paraId="3DD3FB74" w14:textId="77777777" w:rsidTr="00977327">
        <w:tc>
          <w:tcPr>
            <w:tcW w:w="3227" w:type="dxa"/>
          </w:tcPr>
          <w:p w14:paraId="31EABE61" w14:textId="2E64E93D" w:rsidR="00257554" w:rsidRDefault="00257554" w:rsidP="00257554">
            <w:pPr>
              <w:spacing w:after="0"/>
              <w:rPr>
                <w:rFonts w:ascii="Courier New" w:hAnsi="Courier New" w:cs="Courier New"/>
                <w:color w:val="000000"/>
                <w:sz w:val="18"/>
                <w:szCs w:val="18"/>
              </w:rPr>
            </w:pPr>
            <w:r>
              <w:rPr>
                <w:rFonts w:ascii="Courier New" w:hAnsi="Courier New" w:cs="Courier New"/>
                <w:color w:val="000000"/>
                <w:sz w:val="18"/>
                <w:szCs w:val="18"/>
              </w:rPr>
              <w:t>&lt;hostMacAddress&gt;</w:t>
            </w:r>
          </w:p>
        </w:tc>
        <w:tc>
          <w:tcPr>
            <w:tcW w:w="5812" w:type="dxa"/>
          </w:tcPr>
          <w:p w14:paraId="15966D47" w14:textId="705492AA" w:rsidR="00257554" w:rsidRDefault="00257554" w:rsidP="00257554">
            <w:pPr>
              <w:spacing w:after="0"/>
              <w:rPr>
                <w:color w:val="000000"/>
                <w:sz w:val="18"/>
                <w:szCs w:val="18"/>
              </w:rPr>
            </w:pPr>
            <w:r w:rsidRPr="00F94891">
              <w:rPr>
                <w:color w:val="000000"/>
                <w:sz w:val="18"/>
                <w:szCs w:val="18"/>
              </w:rPr>
              <w:t xml:space="preserve">hostMacAddress </w:t>
            </w:r>
            <w:r>
              <w:rPr>
                <w:color w:val="000000"/>
                <w:sz w:val="18"/>
                <w:szCs w:val="18"/>
              </w:rPr>
              <w:t>für</w:t>
            </w:r>
            <w:r w:rsidRPr="00F94891">
              <w:rPr>
                <w:color w:val="000000"/>
                <w:sz w:val="18"/>
                <w:szCs w:val="18"/>
              </w:rPr>
              <w:t xml:space="preserve"> WIFI / hotspot</w:t>
            </w:r>
          </w:p>
        </w:tc>
        <w:tc>
          <w:tcPr>
            <w:tcW w:w="742" w:type="dxa"/>
          </w:tcPr>
          <w:p w14:paraId="46EAEEB2" w14:textId="778B64DD" w:rsidR="00257554" w:rsidRDefault="00257554" w:rsidP="00257554">
            <w:pPr>
              <w:spacing w:after="0"/>
              <w:jc w:val="center"/>
              <w:rPr>
                <w:color w:val="000000"/>
                <w:sz w:val="18"/>
                <w:szCs w:val="18"/>
              </w:rPr>
            </w:pPr>
            <w:r>
              <w:rPr>
                <w:color w:val="000000"/>
                <w:sz w:val="18"/>
                <w:szCs w:val="18"/>
              </w:rPr>
              <w:t>C</w:t>
            </w:r>
          </w:p>
        </w:tc>
      </w:tr>
      <w:tr w:rsidR="00257554" w:rsidRPr="0042420A" w14:paraId="6D1A9BB1" w14:textId="77777777" w:rsidTr="00977327">
        <w:tc>
          <w:tcPr>
            <w:tcW w:w="3227" w:type="dxa"/>
          </w:tcPr>
          <w:p w14:paraId="29C5A5A1" w14:textId="39A95BB6" w:rsidR="00257554" w:rsidRDefault="00257554" w:rsidP="00257554">
            <w:pPr>
              <w:spacing w:after="0"/>
              <w:rPr>
                <w:rFonts w:ascii="Courier New" w:hAnsi="Courier New" w:cs="Courier New"/>
                <w:color w:val="000000"/>
                <w:sz w:val="18"/>
                <w:szCs w:val="18"/>
              </w:rPr>
            </w:pPr>
            <w:r>
              <w:rPr>
                <w:rFonts w:ascii="Courier New" w:hAnsi="Courier New" w:cs="Courier New"/>
                <w:color w:val="000000"/>
                <w:sz w:val="18"/>
                <w:szCs w:val="18"/>
              </w:rPr>
              <w:t>&lt;mailboxID&gt;</w:t>
            </w:r>
          </w:p>
        </w:tc>
        <w:tc>
          <w:tcPr>
            <w:tcW w:w="5812" w:type="dxa"/>
          </w:tcPr>
          <w:p w14:paraId="1E6FDC58" w14:textId="31301E79" w:rsidR="00257554" w:rsidRDefault="00257554" w:rsidP="00257554">
            <w:pPr>
              <w:spacing w:after="0"/>
              <w:rPr>
                <w:color w:val="000000"/>
                <w:sz w:val="18"/>
                <w:szCs w:val="18"/>
              </w:rPr>
            </w:pPr>
            <w:r>
              <w:rPr>
                <w:color w:val="000000"/>
                <w:sz w:val="18"/>
                <w:szCs w:val="18"/>
              </w:rPr>
              <w:t>Für Mailbox-Abfragen wie E-Mails abfragen, herunterladen, löschen.</w:t>
            </w:r>
          </w:p>
        </w:tc>
        <w:tc>
          <w:tcPr>
            <w:tcW w:w="742" w:type="dxa"/>
          </w:tcPr>
          <w:p w14:paraId="4464E10D" w14:textId="1E0DDB21" w:rsidR="00257554" w:rsidRDefault="00257554" w:rsidP="00257554">
            <w:pPr>
              <w:spacing w:after="0"/>
              <w:jc w:val="center"/>
              <w:rPr>
                <w:color w:val="000000"/>
                <w:sz w:val="18"/>
                <w:szCs w:val="18"/>
              </w:rPr>
            </w:pPr>
            <w:r>
              <w:rPr>
                <w:color w:val="000000"/>
                <w:sz w:val="18"/>
                <w:szCs w:val="18"/>
              </w:rPr>
              <w:t>C</w:t>
            </w:r>
          </w:p>
        </w:tc>
      </w:tr>
    </w:tbl>
    <w:p w14:paraId="0764C7DA" w14:textId="77777777" w:rsidR="00D72A57" w:rsidRDefault="00D72A57" w:rsidP="00D72A57">
      <w:pPr>
        <w:rPr>
          <w:rFonts w:cs="Arial"/>
          <w:color w:val="000000"/>
        </w:rPr>
      </w:pPr>
    </w:p>
    <w:p w14:paraId="4053B0A4" w14:textId="24FD8F2E" w:rsidR="00D72A57" w:rsidRDefault="00D72A57" w:rsidP="00012CFE">
      <w:pPr>
        <w:pStyle w:val="berschrift4"/>
      </w:pPr>
      <w:r w:rsidRPr="00F349EA">
        <w:t>3.2.2.</w:t>
      </w:r>
      <w:r>
        <w:t>3</w:t>
      </w:r>
      <w:r w:rsidR="00D56BD2">
        <w:tab/>
      </w:r>
      <w:r w:rsidRPr="00F349EA">
        <w:t xml:space="preserve">Festlegungen zum </w:t>
      </w:r>
      <w:r>
        <w:t>usageData-request für die nationale XSD-Ergänzung</w:t>
      </w:r>
    </w:p>
    <w:p w14:paraId="65AC5120" w14:textId="77777777" w:rsidR="00D72A57" w:rsidRDefault="00D72A57" w:rsidP="00D72A57">
      <w:pPr>
        <w:rPr>
          <w:color w:val="000000"/>
        </w:rPr>
      </w:pPr>
      <w:r>
        <w:rPr>
          <w:rFonts w:cs="Arial"/>
          <w:color w:val="000000"/>
        </w:rPr>
        <w:t xml:space="preserve">Für die Beauskunftung von Verkehrsdaten werden innerhalb der ETSI-XSD die Anfragedaten zu den konkret zu beauskunftenden Verkehrsdaten übermittelt </w:t>
      </w:r>
      <w:r>
        <w:rPr>
          <w:color w:val="000000"/>
        </w:rPr>
        <w:t>(z.B. Übermittlung der Rufnummer und eines Zeitraums bei der Beauskunftung von Verkehrsdaten).</w:t>
      </w:r>
    </w:p>
    <w:p w14:paraId="1EB138C1" w14:textId="5434E00B" w:rsidR="00D72A57" w:rsidRPr="003A3B03" w:rsidRDefault="00D72A57" w:rsidP="00D72A57">
      <w:pPr>
        <w:rPr>
          <w:color w:val="000000"/>
        </w:rPr>
      </w:pPr>
      <w:r>
        <w:rPr>
          <w:color w:val="000000"/>
        </w:rPr>
        <w:t>D</w:t>
      </w:r>
      <w:r>
        <w:rPr>
          <w:rFonts w:cs="Arial"/>
          <w:color w:val="000000"/>
        </w:rPr>
        <w:t xml:space="preserve">ie nationale XSD-Ergänzung enthält neben den Angaben im Header (u.a. mit dem Verweis auf den </w:t>
      </w:r>
      <w:r w:rsidRPr="0005346A">
        <w:rPr>
          <w:rFonts w:cs="Arial"/>
          <w:i/>
          <w:color w:val="000000"/>
        </w:rPr>
        <w:t>warrant-request</w:t>
      </w:r>
      <w:r>
        <w:rPr>
          <w:rFonts w:cs="Arial"/>
          <w:color w:val="000000"/>
        </w:rPr>
        <w:t xml:space="preserve"> und die betreffende </w:t>
      </w:r>
      <w:r w:rsidRPr="0005346A">
        <w:rPr>
          <w:rFonts w:cs="Arial"/>
          <w:i/>
          <w:color w:val="000000"/>
        </w:rPr>
        <w:t>targetNumber</w:t>
      </w:r>
      <w:r>
        <w:rPr>
          <w:rFonts w:cs="Arial"/>
          <w:color w:val="000000"/>
        </w:rPr>
        <w:t>) die Angabe zum abgefragten Dienst (</w:t>
      </w:r>
      <w:r w:rsidR="00D3243F">
        <w:rPr>
          <w:rFonts w:cs="Arial"/>
          <w:color w:val="000000"/>
        </w:rPr>
        <w:t>Sprachkommunikationsdienst</w:t>
      </w:r>
      <w:r>
        <w:rPr>
          <w:rFonts w:cs="Arial"/>
          <w:color w:val="000000"/>
        </w:rPr>
        <w:t>, Datendienst, kombinierte Anfrage).</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61D4456F" w14:textId="77777777" w:rsidTr="00977327">
        <w:tc>
          <w:tcPr>
            <w:tcW w:w="9781" w:type="dxa"/>
            <w:gridSpan w:val="3"/>
            <w:tcBorders>
              <w:bottom w:val="nil"/>
            </w:tcBorders>
            <w:shd w:val="clear" w:color="auto" w:fill="E6E6E6"/>
          </w:tcPr>
          <w:p w14:paraId="0FDB0ED2" w14:textId="77777777" w:rsidR="00D72A57" w:rsidRPr="0042420A" w:rsidRDefault="00D72A57" w:rsidP="00977327">
            <w:pPr>
              <w:spacing w:after="0"/>
              <w:rPr>
                <w:b/>
                <w:color w:val="000000"/>
                <w:sz w:val="18"/>
                <w:szCs w:val="18"/>
              </w:rPr>
            </w:pPr>
            <w:r>
              <w:rPr>
                <w:b/>
                <w:color w:val="000000"/>
                <w:sz w:val="18"/>
                <w:szCs w:val="18"/>
              </w:rPr>
              <w:t>UsageData</w:t>
            </w:r>
          </w:p>
        </w:tc>
      </w:tr>
      <w:tr w:rsidR="00D72A57" w:rsidRPr="00FB335D" w14:paraId="245D14CC" w14:textId="77777777" w:rsidTr="00977327">
        <w:tc>
          <w:tcPr>
            <w:tcW w:w="3227" w:type="dxa"/>
            <w:tcBorders>
              <w:top w:val="nil"/>
            </w:tcBorders>
            <w:shd w:val="clear" w:color="auto" w:fill="E6E6E6"/>
          </w:tcPr>
          <w:p w14:paraId="2778A78A"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5AC02868"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18DAFE5E"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21AE8E74" w14:textId="77777777" w:rsidTr="00977327">
        <w:tc>
          <w:tcPr>
            <w:tcW w:w="3227" w:type="dxa"/>
            <w:tcBorders>
              <w:top w:val="single" w:sz="4" w:space="0" w:color="auto"/>
              <w:left w:val="single" w:sz="4" w:space="0" w:color="auto"/>
              <w:bottom w:val="single" w:sz="4" w:space="0" w:color="auto"/>
              <w:right w:val="single" w:sz="4" w:space="0" w:color="auto"/>
            </w:tcBorders>
          </w:tcPr>
          <w:p w14:paraId="21F395E0"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usageData</w:t>
            </w:r>
            <w:r w:rsidRPr="0042420A">
              <w:rPr>
                <w:rFonts w:ascii="Courier New" w:hAnsi="Courier New" w:cs="Courier New"/>
                <w:color w:val="000000"/>
                <w:sz w:val="18"/>
                <w:szCs w:val="18"/>
              </w:rPr>
              <w:t>&gt;</w:t>
            </w:r>
          </w:p>
        </w:tc>
        <w:tc>
          <w:tcPr>
            <w:tcW w:w="5812" w:type="dxa"/>
            <w:tcBorders>
              <w:top w:val="single" w:sz="4" w:space="0" w:color="auto"/>
              <w:left w:val="single" w:sz="4" w:space="0" w:color="auto"/>
              <w:bottom w:val="single" w:sz="4" w:space="0" w:color="auto"/>
              <w:right w:val="single" w:sz="4" w:space="0" w:color="auto"/>
            </w:tcBorders>
          </w:tcPr>
          <w:p w14:paraId="18C97BF5" w14:textId="2B3F04B8" w:rsidR="00D72A57" w:rsidRDefault="00D72A57" w:rsidP="00977327">
            <w:pPr>
              <w:spacing w:after="0"/>
              <w:rPr>
                <w:color w:val="000000"/>
                <w:sz w:val="18"/>
                <w:szCs w:val="18"/>
              </w:rPr>
            </w:pPr>
            <w:r>
              <w:rPr>
                <w:color w:val="000000"/>
                <w:sz w:val="18"/>
                <w:szCs w:val="18"/>
              </w:rPr>
              <w:t xml:space="preserve">Kennzeichnung, ob zu einer Fest- oder Mobilfunknummer Verkehrsdaten aus dem </w:t>
            </w:r>
            <w:r w:rsidR="00D3243F">
              <w:rPr>
                <w:color w:val="000000"/>
                <w:sz w:val="18"/>
                <w:szCs w:val="18"/>
              </w:rPr>
              <w:t>Sprachkommunikations</w:t>
            </w:r>
            <w:r>
              <w:rPr>
                <w:color w:val="000000"/>
                <w:sz w:val="18"/>
                <w:szCs w:val="18"/>
              </w:rPr>
              <w:t>dienst oder dem Internetzugangsdienst beauskunftet werden sollen. Werden beide Möglichkeiten gesetzt, liegt eine kombinierte Beauskunftung nach Kapitel 2.2.3.5 vor.</w:t>
            </w:r>
          </w:p>
          <w:p w14:paraId="04A527B8" w14:textId="77777777" w:rsidR="00D72A57" w:rsidRDefault="00D72A57" w:rsidP="00977327">
            <w:pPr>
              <w:spacing w:after="0"/>
              <w:rPr>
                <w:color w:val="000000"/>
                <w:sz w:val="18"/>
                <w:szCs w:val="18"/>
              </w:rPr>
            </w:pPr>
          </w:p>
          <w:p w14:paraId="4EF17CC8" w14:textId="77777777" w:rsidR="00D72A57" w:rsidRPr="005154BB" w:rsidRDefault="00D72A57" w:rsidP="00977327">
            <w:pPr>
              <w:spacing w:after="0"/>
              <w:rPr>
                <w:color w:val="000000"/>
                <w:sz w:val="18"/>
                <w:szCs w:val="18"/>
              </w:rPr>
            </w:pPr>
            <w:r w:rsidRPr="005154BB">
              <w:rPr>
                <w:color w:val="000000"/>
                <w:sz w:val="18"/>
                <w:szCs w:val="18"/>
              </w:rPr>
              <w:t>Mögliche Werte:</w:t>
            </w:r>
            <w:r w:rsidRPr="005154BB">
              <w:rPr>
                <w:color w:val="000000"/>
                <w:sz w:val="18"/>
                <w:szCs w:val="18"/>
              </w:rPr>
              <w:br/>
            </w:r>
            <w:r w:rsidRPr="005154BB">
              <w:rPr>
                <w:color w:val="000000"/>
                <w:sz w:val="18"/>
                <w:szCs w:val="18"/>
              </w:rPr>
              <w:tab/>
            </w:r>
            <w:r w:rsidRPr="005154BB">
              <w:rPr>
                <w:color w:val="000000"/>
                <w:sz w:val="18"/>
                <w:szCs w:val="18"/>
              </w:rPr>
              <w:tab/>
              <w:t xml:space="preserve">- </w:t>
            </w:r>
            <w:r w:rsidRPr="002C1A63">
              <w:rPr>
                <w:i/>
                <w:color w:val="000000"/>
                <w:sz w:val="18"/>
                <w:szCs w:val="18"/>
              </w:rPr>
              <w:t>telephonyService</w:t>
            </w:r>
            <w:r w:rsidRPr="005154BB">
              <w:rPr>
                <w:color w:val="000000"/>
                <w:sz w:val="18"/>
                <w:szCs w:val="18"/>
              </w:rPr>
              <w:t xml:space="preserve">: </w:t>
            </w:r>
            <w:r w:rsidRPr="005154BB">
              <w:rPr>
                <w:color w:val="000000"/>
                <w:sz w:val="18"/>
                <w:szCs w:val="18"/>
              </w:rPr>
              <w:tab/>
            </w:r>
            <w:r>
              <w:rPr>
                <w:color w:val="000000"/>
                <w:sz w:val="18"/>
                <w:szCs w:val="18"/>
              </w:rPr>
              <w:tab/>
            </w:r>
            <w:r w:rsidRPr="005154BB">
              <w:rPr>
                <w:color w:val="000000"/>
                <w:sz w:val="18"/>
                <w:szCs w:val="18"/>
              </w:rPr>
              <w:t>true oder false</w:t>
            </w:r>
          </w:p>
          <w:p w14:paraId="214CF4AD" w14:textId="77777777" w:rsidR="00D72A57" w:rsidRPr="00C411E6" w:rsidRDefault="00D72A57" w:rsidP="00977327">
            <w:pPr>
              <w:spacing w:after="0"/>
              <w:rPr>
                <w:color w:val="000000"/>
                <w:sz w:val="18"/>
                <w:szCs w:val="18"/>
                <w:lang w:val="en-US"/>
              </w:rPr>
            </w:pPr>
            <w:r w:rsidRPr="005154BB">
              <w:rPr>
                <w:color w:val="000000"/>
                <w:sz w:val="18"/>
                <w:szCs w:val="18"/>
              </w:rPr>
              <w:tab/>
            </w:r>
            <w:r w:rsidRPr="005154BB">
              <w:rPr>
                <w:color w:val="000000"/>
                <w:sz w:val="18"/>
                <w:szCs w:val="18"/>
              </w:rPr>
              <w:tab/>
            </w:r>
            <w:r w:rsidRPr="00C411E6">
              <w:rPr>
                <w:color w:val="000000"/>
                <w:sz w:val="18"/>
                <w:szCs w:val="18"/>
                <w:lang w:val="en-US"/>
              </w:rPr>
              <w:t xml:space="preserve">- </w:t>
            </w:r>
            <w:r w:rsidRPr="00C411E6">
              <w:rPr>
                <w:i/>
                <w:color w:val="000000"/>
                <w:sz w:val="18"/>
                <w:szCs w:val="18"/>
                <w:lang w:val="en-US"/>
              </w:rPr>
              <w:t>dataService</w:t>
            </w:r>
            <w:r w:rsidRPr="00C411E6">
              <w:rPr>
                <w:color w:val="000000"/>
                <w:sz w:val="18"/>
                <w:szCs w:val="18"/>
                <w:lang w:val="en-US"/>
              </w:rPr>
              <w:t>:</w:t>
            </w:r>
            <w:r w:rsidRPr="00C411E6">
              <w:rPr>
                <w:color w:val="000000"/>
                <w:sz w:val="18"/>
                <w:szCs w:val="18"/>
                <w:lang w:val="en-US"/>
              </w:rPr>
              <w:tab/>
            </w:r>
            <w:r w:rsidRPr="00C411E6">
              <w:rPr>
                <w:color w:val="000000"/>
                <w:sz w:val="18"/>
                <w:szCs w:val="18"/>
                <w:lang w:val="en-US"/>
              </w:rPr>
              <w:tab/>
            </w:r>
            <w:r w:rsidRPr="00C411E6">
              <w:rPr>
                <w:color w:val="000000"/>
                <w:sz w:val="18"/>
                <w:szCs w:val="18"/>
                <w:lang w:val="en-US"/>
              </w:rPr>
              <w:tab/>
            </w:r>
            <w:r w:rsidRPr="00C411E6">
              <w:rPr>
                <w:color w:val="000000"/>
                <w:sz w:val="18"/>
                <w:szCs w:val="18"/>
                <w:lang w:val="en-US"/>
              </w:rPr>
              <w:tab/>
            </w:r>
            <w:r w:rsidRPr="00C411E6">
              <w:rPr>
                <w:color w:val="000000"/>
                <w:sz w:val="18"/>
                <w:szCs w:val="18"/>
                <w:lang w:val="en-US"/>
              </w:rPr>
              <w:tab/>
            </w:r>
            <w:r w:rsidRPr="00C411E6">
              <w:rPr>
                <w:color w:val="000000"/>
                <w:sz w:val="18"/>
                <w:szCs w:val="18"/>
                <w:lang w:val="en-US"/>
              </w:rPr>
              <w:tab/>
            </w:r>
            <w:r w:rsidRPr="00C411E6">
              <w:rPr>
                <w:color w:val="000000"/>
                <w:sz w:val="18"/>
                <w:szCs w:val="18"/>
                <w:lang w:val="en-US"/>
              </w:rPr>
              <w:tab/>
              <w:t>true oder false</w:t>
            </w:r>
          </w:p>
          <w:p w14:paraId="20535988" w14:textId="77777777" w:rsidR="00D72A57" w:rsidRPr="00C411E6" w:rsidRDefault="00D72A57" w:rsidP="00977327">
            <w:pPr>
              <w:spacing w:after="0"/>
              <w:rPr>
                <w:color w:val="000000"/>
                <w:sz w:val="18"/>
                <w:szCs w:val="18"/>
                <w:lang w:val="en-US"/>
              </w:rPr>
            </w:pPr>
            <w:r w:rsidRPr="00C411E6">
              <w:rPr>
                <w:color w:val="000000"/>
                <w:sz w:val="18"/>
                <w:szCs w:val="18"/>
                <w:lang w:val="en-US"/>
              </w:rPr>
              <w:tab/>
            </w:r>
            <w:r w:rsidRPr="00C411E6">
              <w:rPr>
                <w:color w:val="000000"/>
                <w:sz w:val="18"/>
                <w:szCs w:val="18"/>
                <w:lang w:val="en-US"/>
              </w:rPr>
              <w:tab/>
              <w:t xml:space="preserve">- </w:t>
            </w:r>
            <w:r w:rsidRPr="00C411E6">
              <w:rPr>
                <w:i/>
                <w:color w:val="000000"/>
                <w:sz w:val="18"/>
                <w:szCs w:val="18"/>
                <w:lang w:val="en-US"/>
              </w:rPr>
              <w:t>lateRecordRequest</w:t>
            </w:r>
            <w:r w:rsidRPr="00C411E6">
              <w:rPr>
                <w:color w:val="000000"/>
                <w:sz w:val="18"/>
                <w:szCs w:val="18"/>
                <w:lang w:val="en-US"/>
              </w:rPr>
              <w:t>:</w:t>
            </w:r>
            <w:r w:rsidRPr="00C411E6">
              <w:rPr>
                <w:color w:val="000000"/>
                <w:sz w:val="18"/>
                <w:szCs w:val="18"/>
                <w:lang w:val="en-US"/>
              </w:rPr>
              <w:tab/>
              <w:t>true oder false</w:t>
            </w:r>
          </w:p>
          <w:p w14:paraId="389E713A" w14:textId="7AB946C5" w:rsidR="00D72A57" w:rsidRDefault="00D72A57" w:rsidP="00977327">
            <w:pPr>
              <w:spacing w:after="0"/>
              <w:rPr>
                <w:color w:val="000000"/>
                <w:sz w:val="18"/>
                <w:szCs w:val="18"/>
              </w:rPr>
            </w:pPr>
            <w:r w:rsidRPr="00C411E6">
              <w:rPr>
                <w:color w:val="000000"/>
                <w:sz w:val="18"/>
                <w:szCs w:val="18"/>
                <w:lang w:val="en-US"/>
              </w:rPr>
              <w:tab/>
            </w:r>
            <w:r w:rsidRPr="00C411E6">
              <w:rPr>
                <w:color w:val="000000"/>
                <w:sz w:val="18"/>
                <w:szCs w:val="18"/>
                <w:lang w:val="en-US"/>
              </w:rPr>
              <w:tab/>
            </w:r>
            <w:r w:rsidRPr="00101E33">
              <w:rPr>
                <w:color w:val="000000"/>
                <w:sz w:val="18"/>
                <w:szCs w:val="18"/>
              </w:rPr>
              <w:t>- zielwahl</w:t>
            </w:r>
            <w:r w:rsidRPr="00101E33">
              <w:rPr>
                <w:i/>
                <w:color w:val="000000"/>
                <w:sz w:val="18"/>
                <w:szCs w:val="18"/>
              </w:rPr>
              <w:t>Request</w:t>
            </w:r>
            <w:r w:rsidRPr="00101E33">
              <w:rPr>
                <w:color w:val="000000"/>
                <w:sz w:val="18"/>
                <w:szCs w:val="18"/>
              </w:rPr>
              <w:t>:</w:t>
            </w:r>
            <w:r w:rsidRPr="00101E33">
              <w:rPr>
                <w:color w:val="000000"/>
                <w:sz w:val="18"/>
                <w:szCs w:val="18"/>
              </w:rPr>
              <w:tab/>
            </w:r>
            <w:r w:rsidR="00633FC6" w:rsidRPr="00101E33">
              <w:rPr>
                <w:color w:val="000000"/>
                <w:sz w:val="18"/>
                <w:szCs w:val="18"/>
              </w:rPr>
              <w:tab/>
            </w:r>
            <w:r w:rsidR="00633FC6" w:rsidRPr="00101E33">
              <w:rPr>
                <w:color w:val="000000"/>
                <w:sz w:val="18"/>
                <w:szCs w:val="18"/>
              </w:rPr>
              <w:tab/>
            </w:r>
            <w:r w:rsidRPr="00101E33">
              <w:rPr>
                <w:color w:val="000000"/>
                <w:sz w:val="18"/>
                <w:szCs w:val="18"/>
              </w:rPr>
              <w:t>true oder false</w:t>
            </w:r>
          </w:p>
          <w:p w14:paraId="316A881A" w14:textId="77777777" w:rsidR="00D72A57" w:rsidRPr="00532764" w:rsidRDefault="00D72A57" w:rsidP="00977327">
            <w:pPr>
              <w:spacing w:after="0"/>
              <w:rPr>
                <w:color w:val="000000"/>
                <w:sz w:val="18"/>
                <w:szCs w:val="18"/>
              </w:rPr>
            </w:pPr>
          </w:p>
          <w:p w14:paraId="5EF4129A" w14:textId="77777777" w:rsidR="00D72A57" w:rsidRDefault="00D72A57" w:rsidP="00977327">
            <w:pPr>
              <w:spacing w:after="0"/>
              <w:rPr>
                <w:color w:val="000000"/>
                <w:sz w:val="18"/>
                <w:szCs w:val="18"/>
              </w:rPr>
            </w:pPr>
            <w:r w:rsidRPr="006F174D">
              <w:rPr>
                <w:color w:val="000000"/>
                <w:sz w:val="18"/>
                <w:szCs w:val="18"/>
              </w:rPr>
              <w:t xml:space="preserve">Besonderer </w:t>
            </w:r>
            <w:r w:rsidRPr="002C1A63">
              <w:rPr>
                <w:i/>
                <w:color w:val="000000"/>
                <w:sz w:val="18"/>
                <w:szCs w:val="18"/>
              </w:rPr>
              <w:t>data-request</w:t>
            </w:r>
            <w:r w:rsidRPr="006F174D">
              <w:rPr>
                <w:color w:val="000000"/>
                <w:sz w:val="18"/>
                <w:szCs w:val="18"/>
              </w:rPr>
              <w:t xml:space="preserve"> zur Beauskunftung von verspäteten Verkehrsdaten (Late-record), die erst nach einer Wartezeit und nach dem Ablauf des abgefragten Zeitraums im warrant-request zur Verfügung stehen.</w:t>
            </w:r>
          </w:p>
          <w:p w14:paraId="547A90E2" w14:textId="77777777" w:rsidR="00D72A57" w:rsidRDefault="00D72A57" w:rsidP="00977327">
            <w:pPr>
              <w:spacing w:after="0"/>
              <w:rPr>
                <w:color w:val="000000"/>
                <w:sz w:val="18"/>
                <w:szCs w:val="18"/>
              </w:rPr>
            </w:pPr>
          </w:p>
          <w:p w14:paraId="7D15205D" w14:textId="77777777" w:rsidR="00D72A57" w:rsidRPr="006F174D" w:rsidRDefault="00D72A57" w:rsidP="00977327">
            <w:pPr>
              <w:spacing w:after="0"/>
              <w:rPr>
                <w:color w:val="000000"/>
                <w:sz w:val="18"/>
                <w:szCs w:val="18"/>
              </w:rPr>
            </w:pPr>
            <w:r w:rsidRPr="00532764">
              <w:rPr>
                <w:i/>
                <w:color w:val="000000"/>
                <w:sz w:val="18"/>
                <w:szCs w:val="18"/>
              </w:rPr>
              <w:t xml:space="preserve">zielwahlRequest </w:t>
            </w:r>
            <w:r>
              <w:rPr>
                <w:color w:val="000000"/>
                <w:sz w:val="18"/>
                <w:szCs w:val="18"/>
              </w:rPr>
              <w:t>zur Kennzeichung einer Zielwahlsuche.</w:t>
            </w:r>
          </w:p>
        </w:tc>
        <w:tc>
          <w:tcPr>
            <w:tcW w:w="742" w:type="dxa"/>
            <w:tcBorders>
              <w:top w:val="single" w:sz="4" w:space="0" w:color="auto"/>
              <w:left w:val="single" w:sz="4" w:space="0" w:color="auto"/>
              <w:bottom w:val="single" w:sz="4" w:space="0" w:color="auto"/>
              <w:right w:val="single" w:sz="4" w:space="0" w:color="auto"/>
            </w:tcBorders>
          </w:tcPr>
          <w:p w14:paraId="2E879010" w14:textId="77777777" w:rsidR="00D72A57" w:rsidRPr="0042420A" w:rsidRDefault="00D72A57" w:rsidP="00977327">
            <w:pPr>
              <w:spacing w:after="0"/>
              <w:jc w:val="center"/>
              <w:rPr>
                <w:color w:val="000000"/>
                <w:sz w:val="18"/>
                <w:szCs w:val="18"/>
              </w:rPr>
            </w:pPr>
            <w:r>
              <w:rPr>
                <w:color w:val="000000"/>
                <w:sz w:val="18"/>
                <w:szCs w:val="18"/>
              </w:rPr>
              <w:t>M</w:t>
            </w:r>
          </w:p>
        </w:tc>
      </w:tr>
    </w:tbl>
    <w:p w14:paraId="409BCD69" w14:textId="7471A848" w:rsidR="00D72A57"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101E33" w:rsidRPr="0042420A" w14:paraId="260B0AC8" w14:textId="77777777" w:rsidTr="00B71112">
        <w:tc>
          <w:tcPr>
            <w:tcW w:w="9781" w:type="dxa"/>
            <w:gridSpan w:val="3"/>
            <w:tcBorders>
              <w:bottom w:val="nil"/>
            </w:tcBorders>
            <w:shd w:val="clear" w:color="auto" w:fill="E6E6E6"/>
          </w:tcPr>
          <w:p w14:paraId="79895EE9" w14:textId="56071B59" w:rsidR="00101E33" w:rsidRPr="0042420A" w:rsidRDefault="00101E33" w:rsidP="00101E33">
            <w:pPr>
              <w:spacing w:after="0"/>
              <w:rPr>
                <w:b/>
                <w:color w:val="000000"/>
                <w:sz w:val="18"/>
                <w:szCs w:val="18"/>
              </w:rPr>
            </w:pPr>
            <w:r>
              <w:rPr>
                <w:b/>
                <w:color w:val="000000"/>
                <w:sz w:val="18"/>
                <w:szCs w:val="18"/>
              </w:rPr>
              <w:t>locationCriteria</w:t>
            </w:r>
          </w:p>
        </w:tc>
      </w:tr>
      <w:tr w:rsidR="00101E33" w:rsidRPr="00FB335D" w14:paraId="7078DA5F" w14:textId="77777777" w:rsidTr="00B71112">
        <w:tc>
          <w:tcPr>
            <w:tcW w:w="3227" w:type="dxa"/>
            <w:tcBorders>
              <w:top w:val="nil"/>
            </w:tcBorders>
            <w:shd w:val="clear" w:color="auto" w:fill="E6E6E6"/>
          </w:tcPr>
          <w:p w14:paraId="10A95122" w14:textId="69B0FF9F" w:rsidR="00101E33" w:rsidRPr="00FB335D" w:rsidRDefault="00101E33" w:rsidP="00101E33">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4A9A3ADA" w14:textId="464B5758" w:rsidR="00101E33" w:rsidRPr="00FB335D" w:rsidRDefault="00101E33" w:rsidP="00101E33">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19D08B33" w14:textId="5362A9FA" w:rsidR="00101E33" w:rsidRPr="00FB335D" w:rsidRDefault="00101E33" w:rsidP="00101E33">
            <w:pPr>
              <w:spacing w:after="0"/>
              <w:rPr>
                <w:color w:val="000000"/>
                <w:sz w:val="18"/>
                <w:szCs w:val="18"/>
              </w:rPr>
            </w:pPr>
            <w:r w:rsidRPr="00FB335D">
              <w:rPr>
                <w:color w:val="000000"/>
                <w:sz w:val="18"/>
                <w:szCs w:val="18"/>
              </w:rPr>
              <w:t>M/C/O</w:t>
            </w:r>
          </w:p>
        </w:tc>
      </w:tr>
      <w:tr w:rsidR="00101E33" w:rsidRPr="0042420A" w14:paraId="22A98303" w14:textId="77777777" w:rsidTr="00B71112">
        <w:tc>
          <w:tcPr>
            <w:tcW w:w="3227" w:type="dxa"/>
          </w:tcPr>
          <w:p w14:paraId="675E6D37" w14:textId="0706E795" w:rsidR="00101E33" w:rsidRPr="0042420A" w:rsidRDefault="00101E33" w:rsidP="00101E33">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retrogradLocation</w:t>
            </w:r>
            <w:r w:rsidRPr="0042420A">
              <w:rPr>
                <w:rFonts w:ascii="Courier New" w:hAnsi="Courier New" w:cs="Courier New"/>
                <w:color w:val="000000"/>
                <w:sz w:val="18"/>
                <w:szCs w:val="18"/>
              </w:rPr>
              <w:t>&gt;</w:t>
            </w:r>
          </w:p>
        </w:tc>
        <w:tc>
          <w:tcPr>
            <w:tcW w:w="5812" w:type="dxa"/>
          </w:tcPr>
          <w:p w14:paraId="2C90B6D1" w14:textId="28268C19" w:rsidR="00101E33" w:rsidRPr="004F25C8" w:rsidRDefault="00101E33" w:rsidP="00101E33">
            <w:pPr>
              <w:spacing w:after="0"/>
              <w:rPr>
                <w:color w:val="000000"/>
                <w:sz w:val="18"/>
                <w:szCs w:val="18"/>
              </w:rPr>
            </w:pPr>
            <w:r>
              <w:rPr>
                <w:color w:val="000000"/>
                <w:sz w:val="18"/>
                <w:szCs w:val="18"/>
              </w:rPr>
              <w:t xml:space="preserve">Die angeforderten Standortdaten beziehen sich auf </w:t>
            </w:r>
            <w:r w:rsidR="000F3D30">
              <w:rPr>
                <w:color w:val="000000"/>
                <w:sz w:val="18"/>
                <w:szCs w:val="18"/>
              </w:rPr>
              <w:t xml:space="preserve">einen Zeitraum </w:t>
            </w:r>
            <w:r>
              <w:rPr>
                <w:color w:val="000000"/>
                <w:sz w:val="18"/>
                <w:szCs w:val="18"/>
              </w:rPr>
              <w:t>vor dem Beschlussdatum.</w:t>
            </w:r>
          </w:p>
        </w:tc>
        <w:tc>
          <w:tcPr>
            <w:tcW w:w="742" w:type="dxa"/>
          </w:tcPr>
          <w:p w14:paraId="46C22F9D" w14:textId="64D78492" w:rsidR="00101E33" w:rsidRPr="00101E33" w:rsidRDefault="00101E33" w:rsidP="00101E33">
            <w:pPr>
              <w:spacing w:after="0"/>
              <w:jc w:val="center"/>
              <w:rPr>
                <w:color w:val="000000"/>
                <w:sz w:val="18"/>
                <w:szCs w:val="18"/>
              </w:rPr>
            </w:pPr>
            <w:r w:rsidRPr="00101E33">
              <w:rPr>
                <w:color w:val="000000"/>
                <w:sz w:val="18"/>
                <w:szCs w:val="18"/>
              </w:rPr>
              <w:t>M</w:t>
            </w:r>
          </w:p>
        </w:tc>
      </w:tr>
      <w:tr w:rsidR="00101E33" w:rsidRPr="0042420A" w14:paraId="4134F943" w14:textId="77777777" w:rsidTr="00B71112">
        <w:tc>
          <w:tcPr>
            <w:tcW w:w="3227" w:type="dxa"/>
          </w:tcPr>
          <w:p w14:paraId="5C13CFEC" w14:textId="3A6880D5" w:rsidR="00101E33" w:rsidRPr="00401844" w:rsidRDefault="00101E33" w:rsidP="00101E33">
            <w:pPr>
              <w:spacing w:after="0"/>
              <w:rPr>
                <w:rFonts w:ascii="Courier New" w:hAnsi="Courier New" w:cs="Courier New"/>
                <w:color w:val="000000"/>
                <w:sz w:val="18"/>
                <w:szCs w:val="18"/>
              </w:rPr>
            </w:pPr>
            <w:r w:rsidRPr="00401844">
              <w:rPr>
                <w:rFonts w:ascii="Courier New" w:hAnsi="Courier New" w:cs="Courier New"/>
                <w:color w:val="000000"/>
                <w:sz w:val="18"/>
                <w:szCs w:val="18"/>
              </w:rPr>
              <w:t>&lt;</w:t>
            </w:r>
            <w:r>
              <w:rPr>
                <w:rFonts w:ascii="Courier New" w:hAnsi="Courier New" w:cs="Courier New"/>
                <w:color w:val="000000"/>
                <w:sz w:val="18"/>
                <w:szCs w:val="18"/>
              </w:rPr>
              <w:t>anterogradLocation</w:t>
            </w:r>
            <w:r w:rsidRPr="00401844">
              <w:rPr>
                <w:rFonts w:ascii="Courier New" w:hAnsi="Courier New" w:cs="Courier New"/>
                <w:color w:val="000000"/>
                <w:sz w:val="18"/>
                <w:szCs w:val="18"/>
              </w:rPr>
              <w:t>&gt;</w:t>
            </w:r>
          </w:p>
        </w:tc>
        <w:tc>
          <w:tcPr>
            <w:tcW w:w="5812" w:type="dxa"/>
          </w:tcPr>
          <w:p w14:paraId="7F1C75A9" w14:textId="56233ACD" w:rsidR="00101E33" w:rsidRPr="00401844" w:rsidRDefault="00101E33" w:rsidP="00101E33">
            <w:pPr>
              <w:spacing w:after="0"/>
              <w:rPr>
                <w:color w:val="000000"/>
                <w:sz w:val="18"/>
                <w:szCs w:val="18"/>
              </w:rPr>
            </w:pPr>
            <w:r>
              <w:rPr>
                <w:color w:val="000000"/>
                <w:sz w:val="18"/>
                <w:szCs w:val="18"/>
              </w:rPr>
              <w:t>Die angeforderten Daten beziehen sich auf den Zeitraum Beschlussdatum bis Endetermin.</w:t>
            </w:r>
          </w:p>
        </w:tc>
        <w:tc>
          <w:tcPr>
            <w:tcW w:w="742" w:type="dxa"/>
          </w:tcPr>
          <w:p w14:paraId="01DAC7F0" w14:textId="33A6FAC0" w:rsidR="00101E33" w:rsidRPr="00401844" w:rsidRDefault="00101E33" w:rsidP="00101E33">
            <w:pPr>
              <w:spacing w:after="0"/>
              <w:jc w:val="center"/>
              <w:rPr>
                <w:color w:val="000000"/>
                <w:sz w:val="18"/>
                <w:szCs w:val="18"/>
              </w:rPr>
            </w:pPr>
            <w:r>
              <w:rPr>
                <w:color w:val="000000"/>
                <w:sz w:val="18"/>
                <w:szCs w:val="18"/>
              </w:rPr>
              <w:t>M</w:t>
            </w:r>
          </w:p>
        </w:tc>
      </w:tr>
    </w:tbl>
    <w:p w14:paraId="4751D924" w14:textId="4D1CC090" w:rsidR="00F94891" w:rsidRDefault="00F94891"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101E33" w:rsidRPr="0042420A" w14:paraId="60A4625A" w14:textId="77777777" w:rsidTr="00B71112">
        <w:tc>
          <w:tcPr>
            <w:tcW w:w="9781" w:type="dxa"/>
            <w:gridSpan w:val="3"/>
            <w:tcBorders>
              <w:bottom w:val="nil"/>
            </w:tcBorders>
            <w:shd w:val="clear" w:color="auto" w:fill="E6E6E6"/>
          </w:tcPr>
          <w:p w14:paraId="3A4E15BA" w14:textId="36E7B12B" w:rsidR="00101E33" w:rsidRPr="0042420A" w:rsidRDefault="00101E33" w:rsidP="00101E33">
            <w:pPr>
              <w:spacing w:after="0"/>
              <w:rPr>
                <w:b/>
                <w:color w:val="000000"/>
                <w:sz w:val="18"/>
                <w:szCs w:val="18"/>
              </w:rPr>
            </w:pPr>
            <w:r>
              <w:rPr>
                <w:b/>
                <w:color w:val="000000"/>
                <w:sz w:val="18"/>
                <w:szCs w:val="18"/>
              </w:rPr>
              <w:t>typeOfData</w:t>
            </w:r>
          </w:p>
        </w:tc>
      </w:tr>
      <w:tr w:rsidR="00101E33" w:rsidRPr="00FB335D" w14:paraId="3F1B8A89" w14:textId="77777777" w:rsidTr="00B71112">
        <w:tc>
          <w:tcPr>
            <w:tcW w:w="3227" w:type="dxa"/>
            <w:tcBorders>
              <w:top w:val="nil"/>
            </w:tcBorders>
            <w:shd w:val="clear" w:color="auto" w:fill="E6E6E6"/>
          </w:tcPr>
          <w:p w14:paraId="1D5DF21C" w14:textId="71848C9E" w:rsidR="00101E33" w:rsidRPr="00FB335D" w:rsidRDefault="00101E33" w:rsidP="00101E33">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381DE6BA" w14:textId="05138CFA" w:rsidR="00101E33" w:rsidRPr="00FB335D" w:rsidRDefault="00101E33" w:rsidP="00101E33">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6E293D24" w14:textId="5A1404CC" w:rsidR="00101E33" w:rsidRPr="00FB335D" w:rsidRDefault="00101E33" w:rsidP="00101E33">
            <w:pPr>
              <w:spacing w:after="0"/>
              <w:rPr>
                <w:color w:val="000000"/>
                <w:sz w:val="18"/>
                <w:szCs w:val="18"/>
              </w:rPr>
            </w:pPr>
            <w:r w:rsidRPr="00FB335D">
              <w:rPr>
                <w:color w:val="000000"/>
                <w:sz w:val="18"/>
                <w:szCs w:val="18"/>
              </w:rPr>
              <w:t>M/C/O</w:t>
            </w:r>
          </w:p>
        </w:tc>
      </w:tr>
      <w:tr w:rsidR="00101E33" w:rsidRPr="0042420A" w14:paraId="20F4AF3C" w14:textId="77777777" w:rsidTr="00B71112">
        <w:tc>
          <w:tcPr>
            <w:tcW w:w="3227" w:type="dxa"/>
          </w:tcPr>
          <w:p w14:paraId="1E9E785F" w14:textId="0F7F7DA6" w:rsidR="00101E33" w:rsidRPr="0042420A" w:rsidRDefault="00101E33" w:rsidP="00101E33">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betrieblicheVerkehrsdaten</w:t>
            </w:r>
            <w:r w:rsidRPr="0042420A">
              <w:rPr>
                <w:rFonts w:ascii="Courier New" w:hAnsi="Courier New" w:cs="Courier New"/>
                <w:color w:val="000000"/>
                <w:sz w:val="18"/>
                <w:szCs w:val="18"/>
              </w:rPr>
              <w:t>&gt;</w:t>
            </w:r>
          </w:p>
        </w:tc>
        <w:tc>
          <w:tcPr>
            <w:tcW w:w="5812" w:type="dxa"/>
          </w:tcPr>
          <w:p w14:paraId="407C9CBE" w14:textId="290414E9" w:rsidR="00101E33" w:rsidRPr="004F25C8" w:rsidRDefault="00101E33" w:rsidP="00101E33">
            <w:pPr>
              <w:spacing w:after="0"/>
              <w:rPr>
                <w:color w:val="000000"/>
                <w:sz w:val="18"/>
                <w:szCs w:val="18"/>
              </w:rPr>
            </w:pPr>
            <w:r>
              <w:rPr>
                <w:color w:val="000000"/>
                <w:sz w:val="18"/>
                <w:szCs w:val="18"/>
              </w:rPr>
              <w:t>Verkehrsdaten, die aus betrieblichen Gründen vorliegen.</w:t>
            </w:r>
          </w:p>
        </w:tc>
        <w:tc>
          <w:tcPr>
            <w:tcW w:w="742" w:type="dxa"/>
          </w:tcPr>
          <w:p w14:paraId="079602C3" w14:textId="1CA2ECB0" w:rsidR="00101E33" w:rsidRPr="0042420A" w:rsidRDefault="00101E33" w:rsidP="00101E33">
            <w:pPr>
              <w:spacing w:after="0"/>
              <w:jc w:val="center"/>
              <w:rPr>
                <w:color w:val="000000"/>
                <w:sz w:val="18"/>
                <w:szCs w:val="18"/>
              </w:rPr>
            </w:pPr>
            <w:r>
              <w:rPr>
                <w:color w:val="000000"/>
                <w:sz w:val="18"/>
                <w:szCs w:val="18"/>
              </w:rPr>
              <w:t>C</w:t>
            </w:r>
          </w:p>
        </w:tc>
      </w:tr>
      <w:tr w:rsidR="00101E33" w:rsidRPr="0042420A" w14:paraId="165ECABD" w14:textId="77777777" w:rsidTr="00B71112">
        <w:tc>
          <w:tcPr>
            <w:tcW w:w="3227" w:type="dxa"/>
          </w:tcPr>
          <w:p w14:paraId="65F353B5" w14:textId="315EDEB3" w:rsidR="00101E33" w:rsidRPr="00401844" w:rsidRDefault="00101E33" w:rsidP="00101E33">
            <w:pPr>
              <w:spacing w:after="0"/>
              <w:rPr>
                <w:rFonts w:ascii="Courier New" w:hAnsi="Courier New" w:cs="Courier New"/>
                <w:color w:val="000000"/>
                <w:sz w:val="18"/>
                <w:szCs w:val="18"/>
              </w:rPr>
            </w:pPr>
            <w:r w:rsidRPr="00401844">
              <w:rPr>
                <w:rFonts w:ascii="Courier New" w:hAnsi="Courier New" w:cs="Courier New"/>
                <w:color w:val="000000"/>
                <w:sz w:val="18"/>
                <w:szCs w:val="18"/>
              </w:rPr>
              <w:t>&lt;</w:t>
            </w:r>
            <w:r>
              <w:rPr>
                <w:rFonts w:ascii="Courier New" w:hAnsi="Courier New" w:cs="Courier New"/>
                <w:color w:val="000000"/>
                <w:sz w:val="18"/>
                <w:szCs w:val="18"/>
              </w:rPr>
              <w:t>bevorrateteVerkehrsdaten</w:t>
            </w:r>
            <w:r w:rsidRPr="00401844">
              <w:rPr>
                <w:rFonts w:ascii="Courier New" w:hAnsi="Courier New" w:cs="Courier New"/>
                <w:color w:val="000000"/>
                <w:sz w:val="18"/>
                <w:szCs w:val="18"/>
              </w:rPr>
              <w:t>&gt;</w:t>
            </w:r>
          </w:p>
        </w:tc>
        <w:tc>
          <w:tcPr>
            <w:tcW w:w="5812" w:type="dxa"/>
          </w:tcPr>
          <w:p w14:paraId="42DF2876" w14:textId="037243C2" w:rsidR="00101E33" w:rsidRPr="00401844" w:rsidRDefault="00101E33" w:rsidP="00902E79">
            <w:pPr>
              <w:spacing w:after="0"/>
              <w:rPr>
                <w:color w:val="000000"/>
                <w:sz w:val="18"/>
                <w:szCs w:val="18"/>
              </w:rPr>
            </w:pPr>
            <w:r>
              <w:rPr>
                <w:color w:val="000000"/>
                <w:sz w:val="18"/>
                <w:szCs w:val="18"/>
              </w:rPr>
              <w:t xml:space="preserve">Verkehrsdaten, die aufgrund </w:t>
            </w:r>
            <w:r w:rsidR="000F3D30">
              <w:rPr>
                <w:color w:val="000000"/>
                <w:sz w:val="18"/>
                <w:szCs w:val="18"/>
              </w:rPr>
              <w:t xml:space="preserve">einer gesetzlichen </w:t>
            </w:r>
            <w:r w:rsidR="00902E79">
              <w:rPr>
                <w:color w:val="000000"/>
                <w:sz w:val="18"/>
                <w:szCs w:val="18"/>
              </w:rPr>
              <w:t>Verpflichtung</w:t>
            </w:r>
            <w:r w:rsidR="000F3D30">
              <w:rPr>
                <w:color w:val="000000"/>
                <w:sz w:val="18"/>
                <w:szCs w:val="18"/>
              </w:rPr>
              <w:t xml:space="preserve"> (vgl. </w:t>
            </w:r>
            <w:r w:rsidR="00703FC8">
              <w:rPr>
                <w:color w:val="000000"/>
                <w:sz w:val="18"/>
                <w:szCs w:val="18"/>
              </w:rPr>
              <w:t>„</w:t>
            </w:r>
            <w:r w:rsidR="000F3D30">
              <w:rPr>
                <w:color w:val="000000"/>
                <w:sz w:val="18"/>
                <w:szCs w:val="18"/>
              </w:rPr>
              <w:t>Gesetz zur Einführung einer speicherpflicht und Höchstspeicherfrist für Verkehrsdaten</w:t>
            </w:r>
            <w:r w:rsidR="00703FC8">
              <w:rPr>
                <w:color w:val="000000"/>
                <w:sz w:val="18"/>
                <w:szCs w:val="18"/>
              </w:rPr>
              <w:t>“</w:t>
            </w:r>
            <w:r w:rsidR="00A13FD2">
              <w:rPr>
                <w:color w:val="000000"/>
                <w:sz w:val="18"/>
                <w:szCs w:val="18"/>
              </w:rPr>
              <w:t>)</w:t>
            </w:r>
            <w:r>
              <w:rPr>
                <w:color w:val="000000"/>
                <w:sz w:val="18"/>
                <w:szCs w:val="18"/>
              </w:rPr>
              <w:t xml:space="preserve"> gespeichert wurden.</w:t>
            </w:r>
          </w:p>
        </w:tc>
        <w:tc>
          <w:tcPr>
            <w:tcW w:w="742" w:type="dxa"/>
          </w:tcPr>
          <w:p w14:paraId="06200B51" w14:textId="4A990ACC" w:rsidR="00101E33" w:rsidRPr="00401844" w:rsidRDefault="00101E33" w:rsidP="00101E33">
            <w:pPr>
              <w:spacing w:after="0"/>
              <w:jc w:val="center"/>
              <w:rPr>
                <w:color w:val="000000"/>
                <w:sz w:val="18"/>
                <w:szCs w:val="18"/>
              </w:rPr>
            </w:pPr>
            <w:r w:rsidRPr="00401844">
              <w:rPr>
                <w:color w:val="000000"/>
                <w:sz w:val="18"/>
                <w:szCs w:val="18"/>
              </w:rPr>
              <w:t>C</w:t>
            </w:r>
          </w:p>
        </w:tc>
      </w:tr>
    </w:tbl>
    <w:p w14:paraId="139A1AA9" w14:textId="77777777" w:rsidR="00F94891" w:rsidRPr="0042420A" w:rsidRDefault="00F94891" w:rsidP="00D72A57">
      <w:pPr>
        <w:rPr>
          <w:rFonts w:cs="Arial"/>
          <w:color w:val="000000"/>
        </w:rPr>
      </w:pPr>
    </w:p>
    <w:p w14:paraId="342403BF" w14:textId="2E6AA93C" w:rsidR="00D72A57" w:rsidRDefault="00D72A57" w:rsidP="00012CFE">
      <w:pPr>
        <w:pStyle w:val="berschrift4"/>
      </w:pPr>
      <w:r w:rsidRPr="00F349EA">
        <w:t>3.2.2.</w:t>
      </w:r>
      <w:r>
        <w:t>4</w:t>
      </w:r>
      <w:r w:rsidR="00D56BD2">
        <w:tab/>
      </w:r>
      <w:r w:rsidRPr="00F349EA">
        <w:t xml:space="preserve">Festlegungen zum </w:t>
      </w:r>
      <w:r>
        <w:t>subscriberData-request für die nationale XSD-Ergänzung</w:t>
      </w:r>
    </w:p>
    <w:p w14:paraId="64B07E9E" w14:textId="77777777" w:rsidR="00D72A57" w:rsidRPr="00C97A3B" w:rsidRDefault="00D72A57" w:rsidP="00D72A57">
      <w:pPr>
        <w:rPr>
          <w:color w:val="000000"/>
        </w:rPr>
      </w:pPr>
      <w:r w:rsidRPr="00C97A3B">
        <w:rPr>
          <w:rFonts w:cs="Arial"/>
          <w:color w:val="000000"/>
        </w:rPr>
        <w:t>Für die Beauskunftung von Bestandsdaten werden innerhalb der ETSI-XSD die Anfragemerkmale zu d</w:t>
      </w:r>
      <w:r>
        <w:rPr>
          <w:rFonts w:cs="Arial"/>
          <w:color w:val="000000"/>
        </w:rPr>
        <w:t>en</w:t>
      </w:r>
      <w:r w:rsidRPr="00C97A3B">
        <w:rPr>
          <w:rFonts w:cs="Arial"/>
          <w:color w:val="000000"/>
        </w:rPr>
        <w:t xml:space="preserve"> konkret zu beauskunftenden Bestandsdaten übermittelt </w:t>
      </w:r>
      <w:r w:rsidRPr="00C97A3B">
        <w:rPr>
          <w:color w:val="000000"/>
        </w:rPr>
        <w:t>(z.B. Übermittlung der Rufnummer oder eines Namens mit Adresse).</w:t>
      </w:r>
    </w:p>
    <w:p w14:paraId="61F65122" w14:textId="4CEB2E40" w:rsidR="00D72A57" w:rsidRDefault="00D72A57" w:rsidP="00012CFE">
      <w:pPr>
        <w:pStyle w:val="berschrift4"/>
      </w:pPr>
      <w:r w:rsidRPr="00F349EA">
        <w:t>3.2.2.</w:t>
      </w:r>
      <w:r>
        <w:t>5</w:t>
      </w:r>
      <w:r w:rsidR="00D56BD2">
        <w:tab/>
      </w:r>
      <w:r w:rsidRPr="00F349EA">
        <w:t xml:space="preserve">Festlegungen zum </w:t>
      </w:r>
      <w:r>
        <w:t>locating-request für die nationale XSD-Ergänzung</w:t>
      </w:r>
    </w:p>
    <w:p w14:paraId="4193681B" w14:textId="648D6363" w:rsidR="00D72A57" w:rsidRDefault="00D72A57" w:rsidP="00D72A57">
      <w:pPr>
        <w:rPr>
          <w:rFonts w:cs="Arial"/>
          <w:color w:val="000000"/>
        </w:rPr>
      </w:pPr>
      <w:r>
        <w:rPr>
          <w:color w:val="000000"/>
        </w:rPr>
        <w:t>F</w:t>
      </w:r>
      <w:r w:rsidRPr="00C97A3B">
        <w:rPr>
          <w:color w:val="000000"/>
        </w:rPr>
        <w:t xml:space="preserve">ür </w:t>
      </w:r>
      <w:r w:rsidRPr="00C97A3B">
        <w:rPr>
          <w:rFonts w:cs="Arial"/>
          <w:color w:val="000000"/>
        </w:rPr>
        <w:t xml:space="preserve">die </w:t>
      </w:r>
      <w:r>
        <w:rPr>
          <w:rFonts w:cs="Arial"/>
          <w:color w:val="000000"/>
        </w:rPr>
        <w:t xml:space="preserve">Beauskunftung von </w:t>
      </w:r>
      <w:r w:rsidRPr="0042420A">
        <w:rPr>
          <w:color w:val="000000"/>
        </w:rPr>
        <w:t xml:space="preserve">Anfragen zur </w:t>
      </w:r>
      <w:r>
        <w:rPr>
          <w:color w:val="000000"/>
        </w:rPr>
        <w:t>Standortfeststellung</w:t>
      </w:r>
      <w:r w:rsidR="00CD18D8">
        <w:rPr>
          <w:color w:val="000000"/>
        </w:rPr>
        <w:t xml:space="preserve"> </w:t>
      </w:r>
      <w:r w:rsidR="00101E33">
        <w:rPr>
          <w:color w:val="000000"/>
        </w:rPr>
        <w:t xml:space="preserve">nach Abschnitt 1.3.5 </w:t>
      </w:r>
      <w:r>
        <w:rPr>
          <w:rFonts w:cs="Arial"/>
          <w:color w:val="000000"/>
        </w:rPr>
        <w:t>dient</w:t>
      </w:r>
      <w:r w:rsidRPr="00C97A3B">
        <w:rPr>
          <w:rFonts w:cs="Arial"/>
          <w:color w:val="000000"/>
        </w:rPr>
        <w:t xml:space="preserve"> </w:t>
      </w:r>
      <w:r>
        <w:rPr>
          <w:color w:val="000000"/>
        </w:rPr>
        <w:t xml:space="preserve">die ETSI-XSD lediglich als Übermittlungshülle </w:t>
      </w:r>
      <w:r w:rsidR="004E526E">
        <w:rPr>
          <w:color w:val="000000"/>
        </w:rPr>
        <w:t xml:space="preserve">und </w:t>
      </w:r>
      <w:r>
        <w:rPr>
          <w:color w:val="000000"/>
        </w:rPr>
        <w:t xml:space="preserve">zur Festlegung einer </w:t>
      </w:r>
      <w:r w:rsidRPr="0005346A">
        <w:rPr>
          <w:i/>
          <w:color w:val="000000"/>
        </w:rPr>
        <w:t>requestNumber</w:t>
      </w:r>
      <w:r w:rsidR="004E526E">
        <w:rPr>
          <w:i/>
          <w:color w:val="000000"/>
        </w:rPr>
        <w:t>. Die in der ETSI-XSD enthaltene</w:t>
      </w:r>
      <w:r w:rsidRPr="00C97A3B">
        <w:rPr>
          <w:rFonts w:cs="Arial"/>
          <w:color w:val="000000"/>
        </w:rPr>
        <w:t xml:space="preserve"> nationale XSD-Ergänzung </w:t>
      </w:r>
      <w:r>
        <w:rPr>
          <w:rFonts w:cs="Arial"/>
          <w:color w:val="000000"/>
        </w:rPr>
        <w:t>enthält das Suchkriterium</w:t>
      </w:r>
      <w:r>
        <w:rPr>
          <w:color w:val="000000"/>
        </w:rPr>
        <w:t>. Für den loc</w:t>
      </w:r>
      <w:r w:rsidR="005820D7">
        <w:rPr>
          <w:color w:val="000000"/>
        </w:rPr>
        <w:t>a</w:t>
      </w:r>
      <w:r>
        <w:rPr>
          <w:color w:val="000000"/>
        </w:rPr>
        <w:t xml:space="preserve">ting-request gilt das Verfahren nach Abschnitt 1.3.1. </w:t>
      </w:r>
      <w:r>
        <w:rPr>
          <w:rFonts w:cs="Arial"/>
          <w:color w:val="000000"/>
        </w:rPr>
        <w:t>Durch den Eintrag der &lt;referencedRequestNumber&gt; im Header des location-requests wird der Bezug zum w</w:t>
      </w:r>
      <w:r w:rsidRPr="0005346A">
        <w:rPr>
          <w:rFonts w:cs="Arial"/>
          <w:i/>
          <w:color w:val="000000"/>
        </w:rPr>
        <w:t>arrant-request</w:t>
      </w:r>
      <w:r>
        <w:rPr>
          <w:rFonts w:cs="Arial"/>
          <w:color w:val="000000"/>
        </w:rPr>
        <w:t xml:space="preserve"> hergestellt.</w:t>
      </w:r>
    </w:p>
    <w:p w14:paraId="4F0DBD15" w14:textId="1E1914D9" w:rsidR="00D72A57" w:rsidRPr="00F349EA" w:rsidRDefault="00D72A57" w:rsidP="00012CFE">
      <w:pPr>
        <w:keepNext/>
        <w:rPr>
          <w:rFonts w:cs="Arial"/>
          <w:b/>
          <w:color w:val="000000"/>
        </w:rPr>
      </w:pPr>
      <w:r w:rsidRPr="0042420A">
        <w:rPr>
          <w:rFonts w:cs="Arial"/>
          <w:color w:val="000000"/>
        </w:rPr>
        <w:t xml:space="preserve">Falls zusätzlich zu dem </w:t>
      </w:r>
      <w:r w:rsidR="000B2314">
        <w:rPr>
          <w:rFonts w:cs="Arial"/>
          <w:color w:val="000000"/>
        </w:rPr>
        <w:t>Ergebnis</w:t>
      </w:r>
      <w:r w:rsidR="00CD18D8" w:rsidRPr="0042420A">
        <w:rPr>
          <w:rFonts w:cs="Arial"/>
          <w:color w:val="000000"/>
        </w:rPr>
        <w:t xml:space="preserve"> </w:t>
      </w:r>
      <w:r w:rsidRPr="0042420A">
        <w:rPr>
          <w:rFonts w:cs="Arial"/>
          <w:color w:val="000000"/>
        </w:rPr>
        <w:t xml:space="preserve">auch eine Beauskunftung über die Struktur der ermittelten Funkzelle erfolgen soll, so ist diese eigenständig mittels </w:t>
      </w:r>
      <w:r>
        <w:rPr>
          <w:rFonts w:cs="Arial"/>
          <w:color w:val="000000"/>
        </w:rPr>
        <w:t>ein</w:t>
      </w:r>
      <w:r w:rsidRPr="0042420A">
        <w:rPr>
          <w:rFonts w:cs="Arial"/>
          <w:color w:val="000000"/>
        </w:rPr>
        <w:t xml:space="preserve">es </w:t>
      </w:r>
      <w:r w:rsidRPr="0005346A">
        <w:rPr>
          <w:rFonts w:cs="Arial"/>
          <w:i/>
          <w:color w:val="000000"/>
        </w:rPr>
        <w:t>radioStructure-requests</w:t>
      </w:r>
      <w:r w:rsidRPr="0042420A">
        <w:rPr>
          <w:rFonts w:cs="Arial"/>
          <w:color w:val="000000"/>
        </w:rPr>
        <w:t xml:space="preserve"> durchzuführen</w:t>
      </w:r>
      <w:r>
        <w:rPr>
          <w:rFonts w:cs="Arial"/>
          <w:color w:val="000000"/>
        </w:rPr>
        <w:t>.</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0A48A7B1" w14:textId="77777777" w:rsidTr="00977327">
        <w:tc>
          <w:tcPr>
            <w:tcW w:w="9781" w:type="dxa"/>
            <w:gridSpan w:val="3"/>
            <w:tcBorders>
              <w:bottom w:val="nil"/>
            </w:tcBorders>
            <w:shd w:val="clear" w:color="auto" w:fill="E6E6E6"/>
          </w:tcPr>
          <w:p w14:paraId="5D1BB055" w14:textId="77777777" w:rsidR="00D72A57" w:rsidRPr="0042420A" w:rsidRDefault="00D72A57" w:rsidP="00012CFE">
            <w:pPr>
              <w:keepNext/>
              <w:spacing w:after="0"/>
              <w:rPr>
                <w:b/>
                <w:color w:val="000000"/>
                <w:sz w:val="18"/>
                <w:szCs w:val="18"/>
              </w:rPr>
            </w:pPr>
            <w:r>
              <w:rPr>
                <w:b/>
                <w:color w:val="000000"/>
                <w:sz w:val="18"/>
                <w:szCs w:val="18"/>
              </w:rPr>
              <w:t>Locating</w:t>
            </w:r>
          </w:p>
        </w:tc>
      </w:tr>
      <w:tr w:rsidR="00D72A57" w:rsidRPr="00FB335D" w14:paraId="0B307D47" w14:textId="77777777" w:rsidTr="00977327">
        <w:tc>
          <w:tcPr>
            <w:tcW w:w="3227" w:type="dxa"/>
            <w:tcBorders>
              <w:top w:val="nil"/>
            </w:tcBorders>
            <w:shd w:val="clear" w:color="auto" w:fill="E6E6E6"/>
          </w:tcPr>
          <w:p w14:paraId="2055D99D" w14:textId="77777777" w:rsidR="00D72A57" w:rsidRPr="00FB335D" w:rsidRDefault="00D72A57" w:rsidP="00012CFE">
            <w:pPr>
              <w:keepNext/>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188A2B3D" w14:textId="77777777" w:rsidR="00D72A57" w:rsidRPr="00FB335D" w:rsidRDefault="00D72A57" w:rsidP="00012CFE">
            <w:pPr>
              <w:keepNext/>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07A9766A" w14:textId="77777777" w:rsidR="00D72A57" w:rsidRPr="00FB335D" w:rsidRDefault="00D72A57" w:rsidP="00012CFE">
            <w:pPr>
              <w:keepNext/>
              <w:spacing w:after="0"/>
              <w:rPr>
                <w:color w:val="000000"/>
                <w:sz w:val="18"/>
                <w:szCs w:val="18"/>
              </w:rPr>
            </w:pPr>
            <w:r w:rsidRPr="00FB335D">
              <w:rPr>
                <w:color w:val="000000"/>
                <w:sz w:val="18"/>
                <w:szCs w:val="18"/>
              </w:rPr>
              <w:t>M/C/O</w:t>
            </w:r>
          </w:p>
        </w:tc>
      </w:tr>
      <w:tr w:rsidR="00D72A57" w:rsidRPr="0042420A" w14:paraId="14F5B531" w14:textId="77777777" w:rsidTr="00977327">
        <w:tc>
          <w:tcPr>
            <w:tcW w:w="3227" w:type="dxa"/>
          </w:tcPr>
          <w:p w14:paraId="5E42CC2E" w14:textId="68EBC66A" w:rsidR="00D72A57" w:rsidRPr="0042420A" w:rsidRDefault="00D72A57" w:rsidP="00012CFE">
            <w:pPr>
              <w:keepNext/>
              <w:spacing w:after="0"/>
              <w:rPr>
                <w:rFonts w:ascii="Courier New" w:hAnsi="Courier New" w:cs="Courier New"/>
                <w:color w:val="000000"/>
                <w:sz w:val="18"/>
                <w:szCs w:val="18"/>
              </w:rPr>
            </w:pPr>
            <w:r w:rsidRPr="0042420A">
              <w:rPr>
                <w:rFonts w:ascii="Courier New" w:hAnsi="Courier New" w:cs="Courier New"/>
                <w:color w:val="000000"/>
                <w:sz w:val="18"/>
                <w:szCs w:val="18"/>
              </w:rPr>
              <w:t>&lt;mSISDN&gt;</w:t>
            </w:r>
          </w:p>
        </w:tc>
        <w:tc>
          <w:tcPr>
            <w:tcW w:w="5812" w:type="dxa"/>
          </w:tcPr>
          <w:p w14:paraId="439FF42D" w14:textId="77777777" w:rsidR="00D72A57" w:rsidRPr="004F25C8" w:rsidRDefault="00D72A57" w:rsidP="00012CFE">
            <w:pPr>
              <w:keepNext/>
              <w:spacing w:after="0"/>
              <w:rPr>
                <w:color w:val="000000"/>
                <w:sz w:val="18"/>
                <w:szCs w:val="18"/>
              </w:rPr>
            </w:pPr>
            <w:r w:rsidRPr="0042420A">
              <w:rPr>
                <w:color w:val="000000"/>
                <w:sz w:val="18"/>
                <w:szCs w:val="18"/>
              </w:rPr>
              <w:t xml:space="preserve">Rufnummer des zu </w:t>
            </w:r>
            <w:r>
              <w:rPr>
                <w:color w:val="000000"/>
                <w:sz w:val="18"/>
                <w:szCs w:val="18"/>
              </w:rPr>
              <w:t>lokalisier</w:t>
            </w:r>
            <w:r w:rsidRPr="0042420A">
              <w:rPr>
                <w:color w:val="000000"/>
                <w:sz w:val="18"/>
                <w:szCs w:val="18"/>
              </w:rPr>
              <w:t>enden Mobilfunkendgerätes im Format E.164</w:t>
            </w:r>
            <w:r>
              <w:rPr>
                <w:color w:val="000000"/>
                <w:sz w:val="18"/>
                <w:szCs w:val="18"/>
              </w:rPr>
              <w:t>; siehe Festlegungen im Abschnitt 2.2.3.4</w:t>
            </w:r>
          </w:p>
        </w:tc>
        <w:tc>
          <w:tcPr>
            <w:tcW w:w="742" w:type="dxa"/>
          </w:tcPr>
          <w:p w14:paraId="6A6738AA" w14:textId="77777777" w:rsidR="00D72A57" w:rsidRPr="0042420A" w:rsidRDefault="00D72A57" w:rsidP="00012CFE">
            <w:pPr>
              <w:keepNext/>
              <w:spacing w:after="0"/>
              <w:jc w:val="center"/>
              <w:rPr>
                <w:color w:val="000000"/>
                <w:sz w:val="18"/>
                <w:szCs w:val="18"/>
              </w:rPr>
            </w:pPr>
            <w:r>
              <w:rPr>
                <w:color w:val="000000"/>
                <w:sz w:val="18"/>
                <w:szCs w:val="18"/>
              </w:rPr>
              <w:t>C</w:t>
            </w:r>
          </w:p>
        </w:tc>
      </w:tr>
      <w:tr w:rsidR="00D72A57" w:rsidRPr="0042420A" w14:paraId="7CFBA4D6" w14:textId="77777777" w:rsidTr="00977327">
        <w:tc>
          <w:tcPr>
            <w:tcW w:w="3227" w:type="dxa"/>
          </w:tcPr>
          <w:p w14:paraId="3134CDB4" w14:textId="3827C446" w:rsidR="00D72A57" w:rsidRPr="00401844" w:rsidRDefault="00D72A57" w:rsidP="00012CFE">
            <w:pPr>
              <w:keepNext/>
              <w:spacing w:after="0"/>
              <w:rPr>
                <w:rFonts w:ascii="Courier New" w:hAnsi="Courier New" w:cs="Courier New"/>
                <w:color w:val="000000"/>
                <w:sz w:val="18"/>
                <w:szCs w:val="18"/>
              </w:rPr>
            </w:pPr>
            <w:r w:rsidRPr="00401844">
              <w:rPr>
                <w:rFonts w:ascii="Courier New" w:hAnsi="Courier New" w:cs="Courier New"/>
                <w:color w:val="000000"/>
                <w:sz w:val="18"/>
                <w:szCs w:val="18"/>
              </w:rPr>
              <w:t>&lt;</w:t>
            </w:r>
            <w:r w:rsidRPr="0042420A">
              <w:rPr>
                <w:rFonts w:ascii="Courier New" w:hAnsi="Courier New" w:cs="Courier New"/>
                <w:color w:val="000000"/>
                <w:sz w:val="18"/>
                <w:szCs w:val="18"/>
              </w:rPr>
              <w:t>iMSI</w:t>
            </w:r>
            <w:r w:rsidRPr="00401844">
              <w:rPr>
                <w:rFonts w:ascii="Courier New" w:hAnsi="Courier New" w:cs="Courier New"/>
                <w:color w:val="000000"/>
                <w:sz w:val="18"/>
                <w:szCs w:val="18"/>
              </w:rPr>
              <w:t>&gt;</w:t>
            </w:r>
          </w:p>
        </w:tc>
        <w:tc>
          <w:tcPr>
            <w:tcW w:w="5812" w:type="dxa"/>
          </w:tcPr>
          <w:p w14:paraId="51C42F02" w14:textId="77777777" w:rsidR="00D72A57" w:rsidRPr="00401844" w:rsidRDefault="00D72A57" w:rsidP="00012CFE">
            <w:pPr>
              <w:keepNext/>
              <w:spacing w:after="0"/>
              <w:rPr>
                <w:color w:val="000000"/>
                <w:sz w:val="18"/>
                <w:szCs w:val="18"/>
              </w:rPr>
            </w:pPr>
            <w:r w:rsidRPr="0042420A">
              <w:rPr>
                <w:color w:val="000000"/>
                <w:sz w:val="18"/>
                <w:szCs w:val="18"/>
              </w:rPr>
              <w:t xml:space="preserve">IMSI des zu </w:t>
            </w:r>
            <w:r>
              <w:rPr>
                <w:color w:val="000000"/>
                <w:sz w:val="18"/>
                <w:szCs w:val="18"/>
              </w:rPr>
              <w:t>lokalisierenden</w:t>
            </w:r>
            <w:r w:rsidRPr="0042420A">
              <w:rPr>
                <w:color w:val="000000"/>
                <w:sz w:val="18"/>
                <w:szCs w:val="18"/>
              </w:rPr>
              <w:t xml:space="preserve"> Mobilfunkendgerätes im </w:t>
            </w:r>
            <w:r>
              <w:rPr>
                <w:color w:val="000000"/>
                <w:sz w:val="18"/>
                <w:szCs w:val="18"/>
              </w:rPr>
              <w:br/>
            </w:r>
            <w:r w:rsidRPr="0042420A">
              <w:rPr>
                <w:color w:val="000000"/>
                <w:sz w:val="18"/>
                <w:szCs w:val="18"/>
              </w:rPr>
              <w:t>Format 3GPP TS 09.02</w:t>
            </w:r>
            <w:r>
              <w:rPr>
                <w:color w:val="000000"/>
                <w:sz w:val="18"/>
                <w:szCs w:val="18"/>
              </w:rPr>
              <w:t>; siehe Festlegungen im Abschnitt 2.2.3.4</w:t>
            </w:r>
          </w:p>
        </w:tc>
        <w:tc>
          <w:tcPr>
            <w:tcW w:w="742" w:type="dxa"/>
          </w:tcPr>
          <w:p w14:paraId="6E4C378A" w14:textId="77777777" w:rsidR="00D72A57" w:rsidRPr="00401844" w:rsidRDefault="00D72A57" w:rsidP="00012CFE">
            <w:pPr>
              <w:keepNext/>
              <w:spacing w:after="0"/>
              <w:jc w:val="center"/>
              <w:rPr>
                <w:color w:val="000000"/>
                <w:sz w:val="18"/>
                <w:szCs w:val="18"/>
              </w:rPr>
            </w:pPr>
            <w:r w:rsidRPr="00401844">
              <w:rPr>
                <w:color w:val="000000"/>
                <w:sz w:val="18"/>
                <w:szCs w:val="18"/>
              </w:rPr>
              <w:t>C</w:t>
            </w:r>
          </w:p>
        </w:tc>
      </w:tr>
      <w:tr w:rsidR="00D72A57" w:rsidRPr="0042420A" w14:paraId="0AA5B9DE" w14:textId="77777777" w:rsidTr="00977327">
        <w:tc>
          <w:tcPr>
            <w:tcW w:w="3227" w:type="dxa"/>
            <w:tcBorders>
              <w:top w:val="single" w:sz="4" w:space="0" w:color="auto"/>
              <w:left w:val="single" w:sz="4" w:space="0" w:color="auto"/>
              <w:bottom w:val="single" w:sz="4" w:space="0" w:color="auto"/>
              <w:right w:val="single" w:sz="4" w:space="0" w:color="auto"/>
            </w:tcBorders>
          </w:tcPr>
          <w:p w14:paraId="631C5ACE" w14:textId="77777777" w:rsidR="00D72A57" w:rsidRPr="00792A1B" w:rsidRDefault="00D72A57" w:rsidP="00012CFE">
            <w:pPr>
              <w:keepNext/>
              <w:spacing w:after="0"/>
              <w:rPr>
                <w:rFonts w:ascii="Courier New" w:hAnsi="Courier New" w:cs="Courier New"/>
                <w:color w:val="000000"/>
                <w:sz w:val="18"/>
                <w:szCs w:val="18"/>
              </w:rPr>
            </w:pPr>
            <w:r w:rsidRPr="00792A1B">
              <w:rPr>
                <w:rFonts w:ascii="Courier New" w:hAnsi="Courier New" w:cs="Courier New"/>
                <w:color w:val="000000"/>
                <w:sz w:val="18"/>
                <w:szCs w:val="18"/>
              </w:rPr>
              <w:t>&lt;legalBases&gt;</w:t>
            </w:r>
          </w:p>
        </w:tc>
        <w:tc>
          <w:tcPr>
            <w:tcW w:w="5812" w:type="dxa"/>
            <w:tcBorders>
              <w:top w:val="single" w:sz="4" w:space="0" w:color="auto"/>
              <w:left w:val="single" w:sz="4" w:space="0" w:color="auto"/>
              <w:bottom w:val="single" w:sz="4" w:space="0" w:color="auto"/>
              <w:right w:val="single" w:sz="4" w:space="0" w:color="auto"/>
            </w:tcBorders>
          </w:tcPr>
          <w:p w14:paraId="51D482A7" w14:textId="77777777" w:rsidR="00D72A57" w:rsidRDefault="00D72A57" w:rsidP="00012CFE">
            <w:pPr>
              <w:keepNext/>
              <w:spacing w:after="0"/>
              <w:rPr>
                <w:color w:val="000000"/>
                <w:sz w:val="18"/>
                <w:szCs w:val="18"/>
              </w:rPr>
            </w:pPr>
            <w:r>
              <w:rPr>
                <w:color w:val="000000"/>
                <w:sz w:val="18"/>
                <w:szCs w:val="18"/>
              </w:rPr>
              <w:t>Rechtliche Grundlage der Beauskunftung</w:t>
            </w:r>
          </w:p>
          <w:p w14:paraId="60A51722" w14:textId="77777777" w:rsidR="00D72A57" w:rsidRDefault="00D72A57" w:rsidP="00012CFE">
            <w:pPr>
              <w:keepNext/>
              <w:spacing w:after="0"/>
              <w:rPr>
                <w:color w:val="000000"/>
                <w:sz w:val="18"/>
                <w:szCs w:val="18"/>
              </w:rPr>
            </w:pPr>
            <w:r w:rsidRPr="008655BA">
              <w:rPr>
                <w:color w:val="000000"/>
                <w:sz w:val="18"/>
                <w:szCs w:val="18"/>
              </w:rPr>
              <w:sym w:font="Wingdings" w:char="F0E0"/>
            </w:r>
            <w:r>
              <w:rPr>
                <w:color w:val="000000"/>
                <w:sz w:val="18"/>
                <w:szCs w:val="18"/>
              </w:rPr>
              <w:t xml:space="preserve"> siehe XSD-Definition</w:t>
            </w:r>
          </w:p>
        </w:tc>
        <w:tc>
          <w:tcPr>
            <w:tcW w:w="742" w:type="dxa"/>
            <w:tcBorders>
              <w:top w:val="single" w:sz="4" w:space="0" w:color="auto"/>
              <w:left w:val="single" w:sz="4" w:space="0" w:color="auto"/>
              <w:bottom w:val="single" w:sz="4" w:space="0" w:color="auto"/>
              <w:right w:val="single" w:sz="4" w:space="0" w:color="auto"/>
            </w:tcBorders>
          </w:tcPr>
          <w:p w14:paraId="387564B8" w14:textId="77777777" w:rsidR="00D72A57" w:rsidRDefault="00D72A57" w:rsidP="00012CFE">
            <w:pPr>
              <w:keepNext/>
              <w:spacing w:after="0"/>
              <w:jc w:val="center"/>
              <w:rPr>
                <w:color w:val="000000"/>
                <w:sz w:val="18"/>
                <w:szCs w:val="18"/>
              </w:rPr>
            </w:pPr>
            <w:r>
              <w:rPr>
                <w:color w:val="000000"/>
                <w:sz w:val="18"/>
                <w:szCs w:val="18"/>
              </w:rPr>
              <w:t>C</w:t>
            </w:r>
          </w:p>
        </w:tc>
      </w:tr>
      <w:tr w:rsidR="00101E33" w:rsidRPr="0042420A" w14:paraId="5BBF60DB" w14:textId="77777777" w:rsidTr="00977327">
        <w:tc>
          <w:tcPr>
            <w:tcW w:w="3227" w:type="dxa"/>
            <w:tcBorders>
              <w:top w:val="single" w:sz="4" w:space="0" w:color="auto"/>
              <w:left w:val="single" w:sz="4" w:space="0" w:color="auto"/>
              <w:bottom w:val="single" w:sz="4" w:space="0" w:color="auto"/>
              <w:right w:val="single" w:sz="4" w:space="0" w:color="auto"/>
            </w:tcBorders>
          </w:tcPr>
          <w:p w14:paraId="28588C18" w14:textId="3A1547EF" w:rsidR="00101E33" w:rsidRPr="00792A1B" w:rsidRDefault="00101E33" w:rsidP="00012CFE">
            <w:pPr>
              <w:keepNext/>
              <w:spacing w:after="0"/>
              <w:rPr>
                <w:rFonts w:ascii="Courier New" w:hAnsi="Courier New" w:cs="Courier New"/>
                <w:color w:val="000000"/>
                <w:sz w:val="18"/>
                <w:szCs w:val="18"/>
              </w:rPr>
            </w:pPr>
            <w:r>
              <w:rPr>
                <w:rFonts w:ascii="Courier New" w:hAnsi="Courier New" w:cs="Courier New"/>
                <w:color w:val="000000"/>
                <w:sz w:val="18"/>
                <w:szCs w:val="18"/>
              </w:rPr>
              <w:t>&lt;iP&gt;</w:t>
            </w:r>
          </w:p>
        </w:tc>
        <w:tc>
          <w:tcPr>
            <w:tcW w:w="5812" w:type="dxa"/>
            <w:tcBorders>
              <w:top w:val="single" w:sz="4" w:space="0" w:color="auto"/>
              <w:left w:val="single" w:sz="4" w:space="0" w:color="auto"/>
              <w:bottom w:val="single" w:sz="4" w:space="0" w:color="auto"/>
              <w:right w:val="single" w:sz="4" w:space="0" w:color="auto"/>
            </w:tcBorders>
          </w:tcPr>
          <w:p w14:paraId="68033408" w14:textId="40DAB184" w:rsidR="00101E33" w:rsidRDefault="00101E33" w:rsidP="00012CFE">
            <w:pPr>
              <w:keepNext/>
              <w:spacing w:after="0"/>
              <w:rPr>
                <w:color w:val="000000"/>
                <w:sz w:val="18"/>
                <w:szCs w:val="18"/>
              </w:rPr>
            </w:pPr>
            <w:r>
              <w:rPr>
                <w:color w:val="000000"/>
                <w:sz w:val="18"/>
                <w:szCs w:val="18"/>
              </w:rPr>
              <w:t xml:space="preserve">IP-Adresse des zu </w:t>
            </w:r>
            <w:r w:rsidR="00902E79">
              <w:rPr>
                <w:color w:val="000000"/>
                <w:sz w:val="18"/>
                <w:szCs w:val="18"/>
              </w:rPr>
              <w:t>lokalisierenden Anschlusses</w:t>
            </w:r>
          </w:p>
        </w:tc>
        <w:tc>
          <w:tcPr>
            <w:tcW w:w="742" w:type="dxa"/>
            <w:tcBorders>
              <w:top w:val="single" w:sz="4" w:space="0" w:color="auto"/>
              <w:left w:val="single" w:sz="4" w:space="0" w:color="auto"/>
              <w:bottom w:val="single" w:sz="4" w:space="0" w:color="auto"/>
              <w:right w:val="single" w:sz="4" w:space="0" w:color="auto"/>
            </w:tcBorders>
          </w:tcPr>
          <w:p w14:paraId="5DF00367" w14:textId="7AB1D4A6" w:rsidR="00101E33" w:rsidRDefault="00101E33" w:rsidP="00012CFE">
            <w:pPr>
              <w:keepNext/>
              <w:spacing w:after="0"/>
              <w:jc w:val="center"/>
              <w:rPr>
                <w:color w:val="000000"/>
                <w:sz w:val="18"/>
                <w:szCs w:val="18"/>
              </w:rPr>
            </w:pPr>
            <w:r>
              <w:rPr>
                <w:color w:val="000000"/>
                <w:sz w:val="18"/>
                <w:szCs w:val="18"/>
              </w:rPr>
              <w:t>C</w:t>
            </w:r>
          </w:p>
        </w:tc>
      </w:tr>
      <w:tr w:rsidR="00101E33" w:rsidRPr="0042420A" w14:paraId="43DF23B9" w14:textId="77777777" w:rsidTr="00977327">
        <w:tc>
          <w:tcPr>
            <w:tcW w:w="3227" w:type="dxa"/>
            <w:tcBorders>
              <w:top w:val="single" w:sz="4" w:space="0" w:color="auto"/>
              <w:left w:val="single" w:sz="4" w:space="0" w:color="auto"/>
              <w:bottom w:val="single" w:sz="4" w:space="0" w:color="auto"/>
              <w:right w:val="single" w:sz="4" w:space="0" w:color="auto"/>
            </w:tcBorders>
          </w:tcPr>
          <w:p w14:paraId="6DCD7AEC" w14:textId="5ECDE902" w:rsidR="00101E33" w:rsidRDefault="00101E33" w:rsidP="00012CFE">
            <w:pPr>
              <w:keepNext/>
              <w:spacing w:after="0"/>
              <w:rPr>
                <w:rFonts w:ascii="Courier New" w:hAnsi="Courier New" w:cs="Courier New"/>
                <w:color w:val="000000"/>
                <w:sz w:val="18"/>
                <w:szCs w:val="18"/>
              </w:rPr>
            </w:pPr>
            <w:r>
              <w:rPr>
                <w:rFonts w:ascii="Courier New" w:hAnsi="Courier New" w:cs="Courier New"/>
                <w:color w:val="000000"/>
                <w:sz w:val="18"/>
                <w:szCs w:val="18"/>
              </w:rPr>
              <w:t>&lt;lineID&gt;</w:t>
            </w:r>
          </w:p>
        </w:tc>
        <w:tc>
          <w:tcPr>
            <w:tcW w:w="5812" w:type="dxa"/>
            <w:tcBorders>
              <w:top w:val="single" w:sz="4" w:space="0" w:color="auto"/>
              <w:left w:val="single" w:sz="4" w:space="0" w:color="auto"/>
              <w:bottom w:val="single" w:sz="4" w:space="0" w:color="auto"/>
              <w:right w:val="single" w:sz="4" w:space="0" w:color="auto"/>
            </w:tcBorders>
          </w:tcPr>
          <w:p w14:paraId="7EF190B0" w14:textId="3AB75731" w:rsidR="00101E33" w:rsidRDefault="00101E33" w:rsidP="00012CFE">
            <w:pPr>
              <w:keepNext/>
              <w:spacing w:after="0"/>
              <w:rPr>
                <w:color w:val="000000"/>
                <w:sz w:val="18"/>
                <w:szCs w:val="18"/>
              </w:rPr>
            </w:pPr>
            <w:r>
              <w:rPr>
                <w:color w:val="000000"/>
                <w:sz w:val="18"/>
                <w:szCs w:val="18"/>
              </w:rPr>
              <w:t xml:space="preserve">Leitungskennung </w:t>
            </w:r>
            <w:r w:rsidR="00410660">
              <w:rPr>
                <w:color w:val="000000"/>
                <w:sz w:val="18"/>
                <w:szCs w:val="18"/>
              </w:rPr>
              <w:t>oder</w:t>
            </w:r>
            <w:r>
              <w:rPr>
                <w:color w:val="000000"/>
                <w:sz w:val="18"/>
                <w:szCs w:val="18"/>
              </w:rPr>
              <w:t xml:space="preserve"> Technical Key eines Internetzugangsweges, die zur physikalischen Adresse des Anschlusses führ</w:t>
            </w:r>
            <w:r w:rsidR="00410660">
              <w:rPr>
                <w:color w:val="000000"/>
                <w:sz w:val="18"/>
                <w:szCs w:val="18"/>
              </w:rPr>
              <w:t>en</w:t>
            </w:r>
          </w:p>
        </w:tc>
        <w:tc>
          <w:tcPr>
            <w:tcW w:w="742" w:type="dxa"/>
            <w:tcBorders>
              <w:top w:val="single" w:sz="4" w:space="0" w:color="auto"/>
              <w:left w:val="single" w:sz="4" w:space="0" w:color="auto"/>
              <w:bottom w:val="single" w:sz="4" w:space="0" w:color="auto"/>
              <w:right w:val="single" w:sz="4" w:space="0" w:color="auto"/>
            </w:tcBorders>
          </w:tcPr>
          <w:p w14:paraId="1448B1F1" w14:textId="559AD637" w:rsidR="00101E33" w:rsidRDefault="00101E33" w:rsidP="00012CFE">
            <w:pPr>
              <w:keepNext/>
              <w:spacing w:after="0"/>
              <w:jc w:val="center"/>
              <w:rPr>
                <w:color w:val="000000"/>
                <w:sz w:val="18"/>
                <w:szCs w:val="18"/>
              </w:rPr>
            </w:pPr>
            <w:r>
              <w:rPr>
                <w:color w:val="000000"/>
                <w:sz w:val="18"/>
                <w:szCs w:val="18"/>
              </w:rPr>
              <w:t>C</w:t>
            </w:r>
          </w:p>
        </w:tc>
      </w:tr>
      <w:tr w:rsidR="00101E33" w:rsidRPr="0042420A" w14:paraId="72030DBC" w14:textId="77777777" w:rsidTr="00977327">
        <w:tc>
          <w:tcPr>
            <w:tcW w:w="3227" w:type="dxa"/>
            <w:tcBorders>
              <w:top w:val="single" w:sz="4" w:space="0" w:color="auto"/>
              <w:left w:val="single" w:sz="4" w:space="0" w:color="auto"/>
              <w:bottom w:val="single" w:sz="4" w:space="0" w:color="auto"/>
              <w:right w:val="single" w:sz="4" w:space="0" w:color="auto"/>
            </w:tcBorders>
          </w:tcPr>
          <w:p w14:paraId="3E64065E" w14:textId="3018E601" w:rsidR="00101E33" w:rsidRDefault="00101E33" w:rsidP="00012CFE">
            <w:pPr>
              <w:keepNext/>
              <w:spacing w:after="0"/>
              <w:rPr>
                <w:rFonts w:ascii="Courier New" w:hAnsi="Courier New" w:cs="Courier New"/>
                <w:color w:val="000000"/>
                <w:sz w:val="18"/>
                <w:szCs w:val="18"/>
              </w:rPr>
            </w:pPr>
            <w:r>
              <w:rPr>
                <w:rFonts w:ascii="Courier New" w:hAnsi="Courier New" w:cs="Courier New"/>
                <w:color w:val="000000"/>
                <w:sz w:val="18"/>
                <w:szCs w:val="18"/>
              </w:rPr>
              <w:t>&lt;otherID&gt;</w:t>
            </w:r>
          </w:p>
        </w:tc>
        <w:tc>
          <w:tcPr>
            <w:tcW w:w="5812" w:type="dxa"/>
            <w:tcBorders>
              <w:top w:val="single" w:sz="4" w:space="0" w:color="auto"/>
              <w:left w:val="single" w:sz="4" w:space="0" w:color="auto"/>
              <w:bottom w:val="single" w:sz="4" w:space="0" w:color="auto"/>
              <w:right w:val="single" w:sz="4" w:space="0" w:color="auto"/>
            </w:tcBorders>
          </w:tcPr>
          <w:p w14:paraId="1E551DD7" w14:textId="31FDF0C7" w:rsidR="00101E33" w:rsidRDefault="00101E33" w:rsidP="00281015">
            <w:pPr>
              <w:keepNext/>
              <w:spacing w:after="0"/>
              <w:rPr>
                <w:color w:val="000000"/>
                <w:sz w:val="18"/>
                <w:szCs w:val="18"/>
              </w:rPr>
            </w:pPr>
            <w:r>
              <w:rPr>
                <w:color w:val="000000"/>
                <w:sz w:val="18"/>
                <w:szCs w:val="18"/>
              </w:rPr>
              <w:t xml:space="preserve">Sonstige ID, die </w:t>
            </w:r>
            <w:r w:rsidR="00A13FD2">
              <w:rPr>
                <w:color w:val="000000"/>
                <w:sz w:val="18"/>
                <w:szCs w:val="18"/>
              </w:rPr>
              <w:t>in Kombination mit otherID</w:t>
            </w:r>
            <w:r w:rsidR="00281015">
              <w:rPr>
                <w:color w:val="000000"/>
                <w:sz w:val="18"/>
                <w:szCs w:val="18"/>
              </w:rPr>
              <w:t>t</w:t>
            </w:r>
            <w:r w:rsidR="00A13FD2">
              <w:rPr>
                <w:color w:val="000000"/>
                <w:sz w:val="18"/>
                <w:szCs w:val="18"/>
              </w:rPr>
              <w:t xml:space="preserve">ype </w:t>
            </w:r>
            <w:r>
              <w:rPr>
                <w:color w:val="000000"/>
                <w:sz w:val="18"/>
                <w:szCs w:val="18"/>
              </w:rPr>
              <w:t>zur physikalischen Adresse des Anschlusses führt</w:t>
            </w:r>
          </w:p>
        </w:tc>
        <w:tc>
          <w:tcPr>
            <w:tcW w:w="742" w:type="dxa"/>
            <w:tcBorders>
              <w:top w:val="single" w:sz="4" w:space="0" w:color="auto"/>
              <w:left w:val="single" w:sz="4" w:space="0" w:color="auto"/>
              <w:bottom w:val="single" w:sz="4" w:space="0" w:color="auto"/>
              <w:right w:val="single" w:sz="4" w:space="0" w:color="auto"/>
            </w:tcBorders>
          </w:tcPr>
          <w:p w14:paraId="426684D7" w14:textId="1C47D124" w:rsidR="00101E33" w:rsidRDefault="00101E33" w:rsidP="00012CFE">
            <w:pPr>
              <w:keepNext/>
              <w:spacing w:after="0"/>
              <w:jc w:val="center"/>
              <w:rPr>
                <w:color w:val="000000"/>
                <w:sz w:val="18"/>
                <w:szCs w:val="18"/>
              </w:rPr>
            </w:pPr>
            <w:r>
              <w:rPr>
                <w:color w:val="000000"/>
                <w:sz w:val="18"/>
                <w:szCs w:val="18"/>
              </w:rPr>
              <w:t>C</w:t>
            </w:r>
          </w:p>
        </w:tc>
      </w:tr>
      <w:tr w:rsidR="00101E33" w:rsidRPr="0042420A" w14:paraId="4C594725" w14:textId="77777777" w:rsidTr="00977327">
        <w:tc>
          <w:tcPr>
            <w:tcW w:w="3227" w:type="dxa"/>
            <w:tcBorders>
              <w:top w:val="single" w:sz="4" w:space="0" w:color="auto"/>
              <w:left w:val="single" w:sz="4" w:space="0" w:color="auto"/>
              <w:bottom w:val="single" w:sz="4" w:space="0" w:color="auto"/>
              <w:right w:val="single" w:sz="4" w:space="0" w:color="auto"/>
            </w:tcBorders>
          </w:tcPr>
          <w:p w14:paraId="1D068E68" w14:textId="6077FFD8" w:rsidR="00101E33" w:rsidRDefault="000D088B" w:rsidP="00012CFE">
            <w:pPr>
              <w:keepNext/>
              <w:spacing w:after="0"/>
              <w:rPr>
                <w:rFonts w:ascii="Courier New" w:hAnsi="Courier New" w:cs="Courier New"/>
                <w:color w:val="000000"/>
                <w:sz w:val="18"/>
                <w:szCs w:val="18"/>
              </w:rPr>
            </w:pPr>
            <w:r>
              <w:rPr>
                <w:rFonts w:ascii="Courier New" w:hAnsi="Courier New" w:cs="Courier New"/>
                <w:color w:val="000000"/>
                <w:sz w:val="18"/>
                <w:szCs w:val="18"/>
              </w:rPr>
              <w:t>&lt;otherID</w:t>
            </w:r>
            <w:r w:rsidR="00101E33">
              <w:rPr>
                <w:rFonts w:ascii="Courier New" w:hAnsi="Courier New" w:cs="Courier New"/>
                <w:color w:val="000000"/>
                <w:sz w:val="18"/>
                <w:szCs w:val="18"/>
              </w:rPr>
              <w:t>type&gt;</w:t>
            </w:r>
          </w:p>
        </w:tc>
        <w:tc>
          <w:tcPr>
            <w:tcW w:w="5812" w:type="dxa"/>
            <w:tcBorders>
              <w:top w:val="single" w:sz="4" w:space="0" w:color="auto"/>
              <w:left w:val="single" w:sz="4" w:space="0" w:color="auto"/>
              <w:bottom w:val="single" w:sz="4" w:space="0" w:color="auto"/>
              <w:right w:val="single" w:sz="4" w:space="0" w:color="auto"/>
            </w:tcBorders>
          </w:tcPr>
          <w:p w14:paraId="1F91F6F0" w14:textId="01D19E40" w:rsidR="00101E33" w:rsidRDefault="00101E33" w:rsidP="00012CFE">
            <w:pPr>
              <w:keepNext/>
              <w:spacing w:after="0"/>
              <w:rPr>
                <w:color w:val="000000"/>
                <w:sz w:val="18"/>
                <w:szCs w:val="18"/>
              </w:rPr>
            </w:pPr>
            <w:r>
              <w:rPr>
                <w:color w:val="000000"/>
                <w:sz w:val="18"/>
                <w:szCs w:val="18"/>
              </w:rPr>
              <w:t>Definiert den Typ</w:t>
            </w:r>
            <w:r w:rsidR="00A13FD2">
              <w:rPr>
                <w:color w:val="000000"/>
                <w:sz w:val="18"/>
                <w:szCs w:val="18"/>
              </w:rPr>
              <w:t xml:space="preserve"> der sonstigen ID</w:t>
            </w:r>
          </w:p>
        </w:tc>
        <w:tc>
          <w:tcPr>
            <w:tcW w:w="742" w:type="dxa"/>
            <w:tcBorders>
              <w:top w:val="single" w:sz="4" w:space="0" w:color="auto"/>
              <w:left w:val="single" w:sz="4" w:space="0" w:color="auto"/>
              <w:bottom w:val="single" w:sz="4" w:space="0" w:color="auto"/>
              <w:right w:val="single" w:sz="4" w:space="0" w:color="auto"/>
            </w:tcBorders>
          </w:tcPr>
          <w:p w14:paraId="3DBB0FC8" w14:textId="5E649435" w:rsidR="00101E33" w:rsidRDefault="00101E33" w:rsidP="00012CFE">
            <w:pPr>
              <w:keepNext/>
              <w:spacing w:after="0"/>
              <w:jc w:val="center"/>
              <w:rPr>
                <w:color w:val="000000"/>
                <w:sz w:val="18"/>
                <w:szCs w:val="18"/>
              </w:rPr>
            </w:pPr>
            <w:r>
              <w:rPr>
                <w:color w:val="000000"/>
                <w:sz w:val="18"/>
                <w:szCs w:val="18"/>
              </w:rPr>
              <w:t>C</w:t>
            </w:r>
          </w:p>
        </w:tc>
      </w:tr>
    </w:tbl>
    <w:p w14:paraId="620F3491" w14:textId="20F03678" w:rsidR="00D72A57" w:rsidRDefault="00D72A57" w:rsidP="00D72A57">
      <w:pPr>
        <w:spacing w:after="0"/>
        <w:rPr>
          <w:rFonts w:cs="Arial"/>
          <w:color w:val="000000"/>
        </w:rPr>
      </w:pPr>
    </w:p>
    <w:p w14:paraId="7C6077FD" w14:textId="1D8A58A9" w:rsidR="00D72A57" w:rsidRDefault="00D72A57" w:rsidP="00012CFE">
      <w:pPr>
        <w:pStyle w:val="berschrift4"/>
      </w:pPr>
      <w:r w:rsidRPr="00F349EA">
        <w:t>3.2.2.</w:t>
      </w:r>
      <w:r>
        <w:t>6</w:t>
      </w:r>
      <w:r w:rsidR="00D56BD2">
        <w:tab/>
      </w:r>
      <w:r w:rsidRPr="00F349EA">
        <w:t xml:space="preserve">Festlegungen zum </w:t>
      </w:r>
      <w:r>
        <w:t>radioStructure-request für die nationale XSD-Ergänzung</w:t>
      </w:r>
    </w:p>
    <w:p w14:paraId="1BE81288" w14:textId="62C72AEB" w:rsidR="00D72A57" w:rsidRDefault="00D72A57" w:rsidP="00D72A57">
      <w:pPr>
        <w:rPr>
          <w:color w:val="000000"/>
        </w:rPr>
      </w:pPr>
      <w:r w:rsidRPr="00C353FE">
        <w:rPr>
          <w:rFonts w:cs="Arial"/>
          <w:color w:val="000000"/>
        </w:rPr>
        <w:t xml:space="preserve">Für </w:t>
      </w:r>
      <w:r>
        <w:rPr>
          <w:rFonts w:cs="Arial"/>
          <w:color w:val="000000"/>
        </w:rPr>
        <w:t xml:space="preserve">die </w:t>
      </w:r>
      <w:r w:rsidRPr="003B00CC">
        <w:rPr>
          <w:rFonts w:cs="Arial"/>
          <w:color w:val="000000"/>
        </w:rPr>
        <w:t xml:space="preserve">Beauskunftung </w:t>
      </w:r>
      <w:r w:rsidR="00A14DB9">
        <w:rPr>
          <w:rFonts w:cs="Arial"/>
          <w:color w:val="000000"/>
        </w:rPr>
        <w:t>über die</w:t>
      </w:r>
      <w:r w:rsidR="00A14DB9" w:rsidRPr="003B00CC">
        <w:rPr>
          <w:rFonts w:cs="Arial"/>
          <w:color w:val="000000"/>
        </w:rPr>
        <w:t xml:space="preserve"> </w:t>
      </w:r>
      <w:r w:rsidRPr="003B00CC">
        <w:rPr>
          <w:rFonts w:cs="Arial"/>
          <w:color w:val="000000"/>
        </w:rPr>
        <w:t xml:space="preserve">Struktur von Funkzellen </w:t>
      </w:r>
      <w:r w:rsidRPr="003B00CC">
        <w:rPr>
          <w:color w:val="000000"/>
        </w:rPr>
        <w:t xml:space="preserve">wird der </w:t>
      </w:r>
      <w:r>
        <w:rPr>
          <w:color w:val="000000"/>
        </w:rPr>
        <w:t xml:space="preserve">Parameter </w:t>
      </w:r>
      <w:r>
        <w:rPr>
          <w:color w:val="000000"/>
        </w:rPr>
        <w:br/>
      </w:r>
      <w:r w:rsidRPr="00D845E2">
        <w:rPr>
          <w:color w:val="000000"/>
        </w:rPr>
        <w:t>userLocationInformation der ETSI-XSD genutzt</w:t>
      </w:r>
      <w:r w:rsidR="00101E33">
        <w:rPr>
          <w:color w:val="000000"/>
        </w:rPr>
        <w:t>.</w:t>
      </w:r>
      <w:ins w:id="4400" w:author="IS16-3" w:date="2022-03-31T13:00:00Z">
        <w:r w:rsidR="00E5676B">
          <w:rPr>
            <w:color w:val="000000"/>
          </w:rPr>
          <w:t xml:space="preserve"> </w:t>
        </w:r>
        <w:r w:rsidR="00E5676B">
          <w:t xml:space="preserve">Für 5G SA Funkzellenkennungen </w:t>
        </w:r>
      </w:ins>
      <w:ins w:id="4401" w:author="IS16-3" w:date="2022-03-31T13:01:00Z">
        <w:r w:rsidR="00E5676B">
          <w:t>ist</w:t>
        </w:r>
      </w:ins>
      <w:ins w:id="4402" w:author="IS16-3" w:date="2022-03-31T13:00:00Z">
        <w:r w:rsidR="00E5676B">
          <w:t xml:space="preserve"> stattdessen das Feld nCGI </w:t>
        </w:r>
      </w:ins>
      <w:ins w:id="4403" w:author="IS16-3" w:date="2022-03-31T13:01:00Z">
        <w:r w:rsidR="00E5676B">
          <w:t>zu verwenden</w:t>
        </w:r>
      </w:ins>
      <w:ins w:id="4404" w:author="IS16-3" w:date="2022-03-31T13:00:00Z">
        <w:r w:rsidR="00E5676B">
          <w:t>.</w:t>
        </w:r>
      </w:ins>
    </w:p>
    <w:p w14:paraId="311BBB5B" w14:textId="2E6C7B4D" w:rsidR="00D72A57" w:rsidRDefault="00D72A57" w:rsidP="00D72A57">
      <w:pPr>
        <w:rPr>
          <w:color w:val="000000"/>
        </w:rPr>
      </w:pPr>
      <w:r>
        <w:rPr>
          <w:color w:val="000000"/>
        </w:rPr>
        <w:t>Hierbei ist zu beachten, dass bei Funkzellenanfragen nur eine Angabe im userLocationInformation-</w:t>
      </w:r>
      <w:ins w:id="4405" w:author="IS16-3" w:date="2022-03-31T13:01:00Z">
        <w:r w:rsidR="009E6F92">
          <w:rPr>
            <w:color w:val="000000"/>
          </w:rPr>
          <w:t xml:space="preserve"> bzw. nCGI-</w:t>
        </w:r>
      </w:ins>
      <w:r>
        <w:rPr>
          <w:color w:val="000000"/>
        </w:rPr>
        <w:t>Block enthalten sein darf.</w:t>
      </w:r>
    </w:p>
    <w:p w14:paraId="0FEF64A2" w14:textId="5F781D24" w:rsidR="00D72A57" w:rsidRDefault="00D72A57" w:rsidP="00012CFE">
      <w:pPr>
        <w:pStyle w:val="berschrift4"/>
      </w:pPr>
      <w:r w:rsidRPr="00F349EA">
        <w:lastRenderedPageBreak/>
        <w:t>3.2.2.</w:t>
      </w:r>
      <w:r>
        <w:t>7</w:t>
      </w:r>
      <w:r w:rsidR="00D56BD2">
        <w:tab/>
      </w:r>
      <w:r w:rsidRPr="00F349EA">
        <w:t xml:space="preserve">Festlegungen zum </w:t>
      </w:r>
      <w:r>
        <w:t>lawfulInterception-request für die nationale XSD-Ergänzung</w:t>
      </w:r>
    </w:p>
    <w:p w14:paraId="6DF454C5" w14:textId="56C72A7F" w:rsidR="00D72A57" w:rsidRDefault="00D72A57" w:rsidP="00D72A57">
      <w:pPr>
        <w:rPr>
          <w:rFonts w:cs="Arial"/>
          <w:color w:val="000000"/>
        </w:rPr>
      </w:pPr>
      <w:r>
        <w:rPr>
          <w:rFonts w:cs="Arial"/>
          <w:color w:val="000000"/>
        </w:rPr>
        <w:t xml:space="preserve">Durch die verschiedenen Varianten des lawfulInterception-requests werden die mittels eines </w:t>
      </w:r>
      <w:r w:rsidRPr="0005346A">
        <w:rPr>
          <w:rFonts w:cs="Arial"/>
          <w:i/>
          <w:color w:val="000000"/>
        </w:rPr>
        <w:t>warrant-requests</w:t>
      </w:r>
      <w:r>
        <w:rPr>
          <w:rFonts w:cs="Arial"/>
          <w:color w:val="000000"/>
        </w:rPr>
        <w:t xml:space="preserve"> übermittelten und vom Unternehmen freigegebenen TKÜ-Administrierungen aktiviert, modifiziert, deaktiviert oder verlängert </w:t>
      </w:r>
      <w:r w:rsidR="00234001">
        <w:rPr>
          <w:rFonts w:cs="Arial"/>
          <w:color w:val="000000"/>
        </w:rPr>
        <w:t>oder</w:t>
      </w:r>
      <w:r>
        <w:rPr>
          <w:rFonts w:cs="Arial"/>
          <w:color w:val="000000"/>
        </w:rPr>
        <w:t xml:space="preserve"> nach einer Unterbrechung erneuert.</w:t>
      </w:r>
    </w:p>
    <w:p w14:paraId="5164F311" w14:textId="77777777" w:rsidR="00D72A57" w:rsidRPr="00EB3E37" w:rsidRDefault="00D72A57" w:rsidP="00D72A57">
      <w:pPr>
        <w:rPr>
          <w:rFonts w:cs="Arial"/>
          <w:color w:val="000000"/>
        </w:rPr>
      </w:pPr>
      <w:r w:rsidRPr="0050162C">
        <w:rPr>
          <w:rFonts w:cs="Arial"/>
          <w:color w:val="000000"/>
        </w:rPr>
        <w:t xml:space="preserve">Hierfür </w:t>
      </w:r>
      <w:r w:rsidRPr="0050162C">
        <w:rPr>
          <w:color w:val="000000"/>
        </w:rPr>
        <w:t>wird eines der nachfolgend beschriebenen Module aus der ETSI-XSD eingefügt.</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740354AD" w14:textId="77777777" w:rsidTr="00977327">
        <w:tc>
          <w:tcPr>
            <w:tcW w:w="9781" w:type="dxa"/>
            <w:gridSpan w:val="3"/>
            <w:tcBorders>
              <w:bottom w:val="nil"/>
            </w:tcBorders>
            <w:shd w:val="clear" w:color="auto" w:fill="E6E6E6"/>
          </w:tcPr>
          <w:p w14:paraId="28CDA36D" w14:textId="77777777" w:rsidR="00D72A57" w:rsidRPr="0042420A" w:rsidRDefault="00D72A57" w:rsidP="00977327">
            <w:pPr>
              <w:spacing w:after="0"/>
              <w:rPr>
                <w:b/>
                <w:color w:val="000000"/>
                <w:sz w:val="18"/>
                <w:szCs w:val="18"/>
              </w:rPr>
            </w:pPr>
            <w:r>
              <w:rPr>
                <w:b/>
                <w:color w:val="000000"/>
                <w:sz w:val="18"/>
                <w:szCs w:val="18"/>
              </w:rPr>
              <w:t>LawfulInterception</w:t>
            </w:r>
          </w:p>
        </w:tc>
      </w:tr>
      <w:tr w:rsidR="00D72A57" w:rsidRPr="00FB335D" w14:paraId="06B10794" w14:textId="77777777" w:rsidTr="00977327">
        <w:tc>
          <w:tcPr>
            <w:tcW w:w="3227" w:type="dxa"/>
            <w:tcBorders>
              <w:top w:val="nil"/>
            </w:tcBorders>
            <w:shd w:val="clear" w:color="auto" w:fill="E6E6E6"/>
          </w:tcPr>
          <w:p w14:paraId="3ED46703"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7580A2CC"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62F25B9A"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196407" w14:paraId="1BFD399E" w14:textId="77777777" w:rsidTr="00977327">
        <w:tc>
          <w:tcPr>
            <w:tcW w:w="3227" w:type="dxa"/>
          </w:tcPr>
          <w:p w14:paraId="507C6A11" w14:textId="77777777" w:rsidR="00D72A57" w:rsidRPr="00196407" w:rsidRDefault="00D72A57" w:rsidP="00977327">
            <w:pPr>
              <w:spacing w:after="0"/>
              <w:rPr>
                <w:rFonts w:ascii="Courier New" w:hAnsi="Courier New" w:cs="Courier New"/>
                <w:color w:val="000000"/>
                <w:sz w:val="18"/>
                <w:szCs w:val="18"/>
              </w:rPr>
            </w:pPr>
            <w:r w:rsidRPr="00196407">
              <w:rPr>
                <w:rFonts w:ascii="Courier New" w:hAnsi="Courier New" w:cs="Courier New"/>
                <w:color w:val="000000"/>
                <w:sz w:val="18"/>
                <w:szCs w:val="18"/>
              </w:rPr>
              <w:t>&lt;activation&gt;</w:t>
            </w:r>
          </w:p>
        </w:tc>
        <w:tc>
          <w:tcPr>
            <w:tcW w:w="5812" w:type="dxa"/>
          </w:tcPr>
          <w:p w14:paraId="4FFDFBF2" w14:textId="77777777" w:rsidR="00D72A57" w:rsidRPr="00196407" w:rsidRDefault="00D72A57" w:rsidP="00977327">
            <w:pPr>
              <w:spacing w:after="0"/>
              <w:rPr>
                <w:color w:val="000000"/>
                <w:sz w:val="18"/>
                <w:szCs w:val="18"/>
              </w:rPr>
            </w:pPr>
            <w:r w:rsidRPr="00196407">
              <w:rPr>
                <w:color w:val="000000"/>
                <w:sz w:val="18"/>
                <w:szCs w:val="18"/>
              </w:rPr>
              <w:t>Zur Aktivierung einer freigegebenen TKÜ-Maßnahme</w:t>
            </w:r>
            <w:r>
              <w:rPr>
                <w:color w:val="000000"/>
                <w:sz w:val="18"/>
                <w:szCs w:val="18"/>
              </w:rPr>
              <w:t xml:space="preserve"> (warrant-request)</w:t>
            </w:r>
          </w:p>
          <w:p w14:paraId="5DB750B9" w14:textId="77777777" w:rsidR="00D72A57" w:rsidRPr="00196407" w:rsidRDefault="00D72A57" w:rsidP="00977327">
            <w:pPr>
              <w:spacing w:after="0"/>
              <w:rPr>
                <w:color w:val="000000"/>
                <w:sz w:val="18"/>
                <w:szCs w:val="18"/>
              </w:rPr>
            </w:pPr>
            <w:r w:rsidRPr="00196407">
              <w:rPr>
                <w:color w:val="000000"/>
                <w:sz w:val="18"/>
                <w:szCs w:val="18"/>
              </w:rPr>
              <w:sym w:font="Wingdings" w:char="F0E0"/>
            </w:r>
            <w:r w:rsidRPr="00196407">
              <w:rPr>
                <w:color w:val="000000"/>
                <w:sz w:val="18"/>
                <w:szCs w:val="18"/>
              </w:rPr>
              <w:t xml:space="preserve"> siehe Definition &lt;Activation&gt;</w:t>
            </w:r>
          </w:p>
        </w:tc>
        <w:tc>
          <w:tcPr>
            <w:tcW w:w="742" w:type="dxa"/>
          </w:tcPr>
          <w:p w14:paraId="5CA0B2EE" w14:textId="77777777" w:rsidR="00D72A57" w:rsidRPr="00196407" w:rsidRDefault="00D72A57" w:rsidP="00977327">
            <w:pPr>
              <w:spacing w:after="0"/>
              <w:jc w:val="center"/>
              <w:rPr>
                <w:color w:val="000000"/>
                <w:sz w:val="18"/>
                <w:szCs w:val="18"/>
              </w:rPr>
            </w:pPr>
            <w:r w:rsidRPr="00196407">
              <w:rPr>
                <w:color w:val="000000"/>
                <w:sz w:val="18"/>
                <w:szCs w:val="18"/>
              </w:rPr>
              <w:t>C</w:t>
            </w:r>
          </w:p>
        </w:tc>
      </w:tr>
      <w:tr w:rsidR="00D72A57" w:rsidRPr="00196407" w14:paraId="6E67D529" w14:textId="77777777" w:rsidTr="00977327">
        <w:tc>
          <w:tcPr>
            <w:tcW w:w="3227" w:type="dxa"/>
          </w:tcPr>
          <w:p w14:paraId="5C981E1D" w14:textId="315C4F0A" w:rsidR="00D72A57" w:rsidRPr="00196407" w:rsidRDefault="00D72A57" w:rsidP="00977327">
            <w:pPr>
              <w:spacing w:after="0"/>
              <w:rPr>
                <w:rFonts w:ascii="Courier New" w:hAnsi="Courier New" w:cs="Courier New"/>
                <w:color w:val="000000"/>
                <w:sz w:val="18"/>
                <w:szCs w:val="18"/>
                <w:vertAlign w:val="superscript"/>
              </w:rPr>
            </w:pPr>
            <w:r w:rsidRPr="00196407">
              <w:rPr>
                <w:rFonts w:ascii="Courier New" w:hAnsi="Courier New" w:cs="Courier New"/>
                <w:color w:val="000000"/>
                <w:sz w:val="18"/>
                <w:szCs w:val="18"/>
              </w:rPr>
              <w:t>&lt;renewal&gt;</w:t>
            </w:r>
          </w:p>
        </w:tc>
        <w:tc>
          <w:tcPr>
            <w:tcW w:w="5812" w:type="dxa"/>
          </w:tcPr>
          <w:p w14:paraId="52C835D2" w14:textId="77777777" w:rsidR="00D72A57" w:rsidRPr="00196407" w:rsidRDefault="00D72A57" w:rsidP="00977327">
            <w:pPr>
              <w:spacing w:after="0"/>
              <w:rPr>
                <w:color w:val="000000"/>
                <w:sz w:val="18"/>
                <w:szCs w:val="18"/>
              </w:rPr>
            </w:pPr>
            <w:r w:rsidRPr="00196407">
              <w:rPr>
                <w:color w:val="000000"/>
                <w:sz w:val="18"/>
                <w:szCs w:val="18"/>
              </w:rPr>
              <w:t>Zur Verlängerung einer TKÜ-Maßnahme; setzt die Freigabe eines weiteren warrant-requests voraus.</w:t>
            </w:r>
          </w:p>
          <w:p w14:paraId="65C599B8" w14:textId="77777777" w:rsidR="00D72A57" w:rsidRPr="00196407" w:rsidRDefault="00D72A57" w:rsidP="00977327">
            <w:pPr>
              <w:spacing w:after="0"/>
              <w:rPr>
                <w:color w:val="000000"/>
                <w:sz w:val="18"/>
                <w:szCs w:val="18"/>
              </w:rPr>
            </w:pPr>
            <w:r w:rsidRPr="00196407">
              <w:rPr>
                <w:color w:val="000000"/>
                <w:sz w:val="18"/>
                <w:szCs w:val="18"/>
              </w:rPr>
              <w:sym w:font="Wingdings" w:char="F0E0"/>
            </w:r>
            <w:r w:rsidRPr="00196407">
              <w:rPr>
                <w:color w:val="000000"/>
                <w:sz w:val="18"/>
                <w:szCs w:val="18"/>
              </w:rPr>
              <w:t xml:space="preserve"> siehe Definition &lt;Renewal&gt;</w:t>
            </w:r>
          </w:p>
        </w:tc>
        <w:tc>
          <w:tcPr>
            <w:tcW w:w="742" w:type="dxa"/>
          </w:tcPr>
          <w:p w14:paraId="68A71F47" w14:textId="77777777" w:rsidR="00D72A57" w:rsidRPr="00196407" w:rsidRDefault="00D72A57" w:rsidP="00977327">
            <w:pPr>
              <w:spacing w:after="0"/>
              <w:jc w:val="center"/>
              <w:rPr>
                <w:color w:val="000000"/>
                <w:sz w:val="18"/>
                <w:szCs w:val="18"/>
              </w:rPr>
            </w:pPr>
            <w:r w:rsidRPr="00196407">
              <w:rPr>
                <w:color w:val="000000"/>
                <w:sz w:val="18"/>
                <w:szCs w:val="18"/>
              </w:rPr>
              <w:t>C</w:t>
            </w:r>
          </w:p>
        </w:tc>
      </w:tr>
      <w:tr w:rsidR="00D72A57" w:rsidRPr="00196407" w14:paraId="526FDF6C" w14:textId="77777777" w:rsidTr="00977327">
        <w:tc>
          <w:tcPr>
            <w:tcW w:w="3227" w:type="dxa"/>
          </w:tcPr>
          <w:p w14:paraId="20697517" w14:textId="77777777" w:rsidR="00D72A57" w:rsidRPr="00196407" w:rsidRDefault="00D72A57" w:rsidP="00977327">
            <w:pPr>
              <w:spacing w:after="0"/>
              <w:rPr>
                <w:rFonts w:ascii="Courier New" w:hAnsi="Courier New" w:cs="Courier New"/>
                <w:color w:val="000000"/>
                <w:sz w:val="18"/>
                <w:szCs w:val="18"/>
              </w:rPr>
            </w:pPr>
            <w:r w:rsidRPr="00196407">
              <w:rPr>
                <w:rFonts w:ascii="Courier New" w:hAnsi="Courier New" w:cs="Courier New"/>
                <w:color w:val="000000"/>
                <w:sz w:val="18"/>
                <w:szCs w:val="18"/>
              </w:rPr>
              <w:t>&lt;modification&gt;</w:t>
            </w:r>
          </w:p>
        </w:tc>
        <w:tc>
          <w:tcPr>
            <w:tcW w:w="5812" w:type="dxa"/>
          </w:tcPr>
          <w:p w14:paraId="08BDBC1D" w14:textId="77777777" w:rsidR="00D72A57" w:rsidRPr="00196407" w:rsidRDefault="00D72A57" w:rsidP="00977327">
            <w:pPr>
              <w:spacing w:after="0"/>
              <w:rPr>
                <w:color w:val="000000"/>
                <w:sz w:val="18"/>
                <w:szCs w:val="18"/>
              </w:rPr>
            </w:pPr>
            <w:r w:rsidRPr="00196407">
              <w:rPr>
                <w:color w:val="000000"/>
                <w:sz w:val="18"/>
                <w:szCs w:val="18"/>
              </w:rPr>
              <w:t xml:space="preserve">Zur Modifizierung einer TKÜ-Maßnahme, wenn hierzu keine Anordnung notwendig wird (z.B. Änderung der Ausleiteadresse) </w:t>
            </w:r>
          </w:p>
          <w:p w14:paraId="71E66652" w14:textId="77777777" w:rsidR="00D72A57" w:rsidRPr="00196407" w:rsidRDefault="00D72A57" w:rsidP="00977327">
            <w:pPr>
              <w:spacing w:after="0"/>
              <w:rPr>
                <w:color w:val="000000"/>
                <w:sz w:val="18"/>
                <w:szCs w:val="18"/>
              </w:rPr>
            </w:pPr>
            <w:r w:rsidRPr="00196407">
              <w:rPr>
                <w:color w:val="000000"/>
                <w:sz w:val="18"/>
                <w:szCs w:val="18"/>
              </w:rPr>
              <w:sym w:font="Wingdings" w:char="F0E0"/>
            </w:r>
            <w:r w:rsidRPr="00196407">
              <w:rPr>
                <w:color w:val="000000"/>
                <w:sz w:val="18"/>
                <w:szCs w:val="18"/>
              </w:rPr>
              <w:t xml:space="preserve"> siehe Definition &lt;Modification&gt;</w:t>
            </w:r>
          </w:p>
        </w:tc>
        <w:tc>
          <w:tcPr>
            <w:tcW w:w="742" w:type="dxa"/>
          </w:tcPr>
          <w:p w14:paraId="2EF04410" w14:textId="77777777" w:rsidR="00D72A57" w:rsidRPr="00196407" w:rsidRDefault="00D72A57" w:rsidP="00977327">
            <w:pPr>
              <w:spacing w:after="0"/>
              <w:jc w:val="center"/>
              <w:rPr>
                <w:color w:val="000000"/>
                <w:sz w:val="18"/>
                <w:szCs w:val="18"/>
              </w:rPr>
            </w:pPr>
            <w:r w:rsidRPr="00196407">
              <w:rPr>
                <w:color w:val="000000"/>
                <w:sz w:val="18"/>
                <w:szCs w:val="18"/>
              </w:rPr>
              <w:t>C</w:t>
            </w:r>
          </w:p>
        </w:tc>
      </w:tr>
      <w:tr w:rsidR="00D72A57" w:rsidRPr="00196407" w14:paraId="0C9699E0" w14:textId="77777777" w:rsidTr="00977327">
        <w:tc>
          <w:tcPr>
            <w:tcW w:w="3227" w:type="dxa"/>
          </w:tcPr>
          <w:p w14:paraId="28DB0242" w14:textId="77777777" w:rsidR="00D72A57" w:rsidRPr="00196407" w:rsidRDefault="00D72A57" w:rsidP="00977327">
            <w:pPr>
              <w:spacing w:after="0"/>
              <w:rPr>
                <w:rFonts w:ascii="Courier New" w:hAnsi="Courier New" w:cs="Courier New"/>
                <w:color w:val="000000"/>
                <w:sz w:val="18"/>
                <w:szCs w:val="18"/>
              </w:rPr>
            </w:pPr>
            <w:r w:rsidRPr="00196407">
              <w:rPr>
                <w:rFonts w:ascii="Courier New" w:hAnsi="Courier New" w:cs="Courier New"/>
                <w:color w:val="000000"/>
                <w:sz w:val="18"/>
                <w:szCs w:val="18"/>
              </w:rPr>
              <w:t>&lt;deactivation&gt;</w:t>
            </w:r>
          </w:p>
        </w:tc>
        <w:tc>
          <w:tcPr>
            <w:tcW w:w="5812" w:type="dxa"/>
          </w:tcPr>
          <w:p w14:paraId="74F27783" w14:textId="77777777" w:rsidR="00D72A57" w:rsidRPr="00196407" w:rsidRDefault="00D72A57" w:rsidP="00977327">
            <w:pPr>
              <w:spacing w:after="0"/>
              <w:rPr>
                <w:color w:val="000000"/>
                <w:sz w:val="18"/>
                <w:szCs w:val="18"/>
              </w:rPr>
            </w:pPr>
            <w:r w:rsidRPr="00196407">
              <w:rPr>
                <w:color w:val="000000"/>
                <w:sz w:val="18"/>
                <w:szCs w:val="18"/>
              </w:rPr>
              <w:t>Zur vorfristigen Deaktivierung einer TKÜ-Maßnahme</w:t>
            </w:r>
          </w:p>
          <w:p w14:paraId="14DFDF1E" w14:textId="77777777" w:rsidR="00D72A57" w:rsidRPr="00196407" w:rsidRDefault="00D72A57" w:rsidP="00977327">
            <w:pPr>
              <w:spacing w:after="0"/>
              <w:rPr>
                <w:color w:val="000000"/>
                <w:sz w:val="18"/>
                <w:szCs w:val="18"/>
              </w:rPr>
            </w:pPr>
            <w:r w:rsidRPr="00196407">
              <w:rPr>
                <w:color w:val="000000"/>
                <w:sz w:val="18"/>
                <w:szCs w:val="18"/>
              </w:rPr>
              <w:sym w:font="Wingdings" w:char="F0E0"/>
            </w:r>
            <w:r w:rsidRPr="00196407">
              <w:rPr>
                <w:color w:val="000000"/>
                <w:sz w:val="18"/>
                <w:szCs w:val="18"/>
              </w:rPr>
              <w:t xml:space="preserve"> siehe Definition &lt;Deactivation&gt;</w:t>
            </w:r>
          </w:p>
        </w:tc>
        <w:tc>
          <w:tcPr>
            <w:tcW w:w="742" w:type="dxa"/>
          </w:tcPr>
          <w:p w14:paraId="6B7F4568" w14:textId="77777777" w:rsidR="00D72A57" w:rsidRPr="00196407" w:rsidRDefault="00D72A57" w:rsidP="00977327">
            <w:pPr>
              <w:spacing w:after="0"/>
              <w:jc w:val="center"/>
              <w:rPr>
                <w:color w:val="000000"/>
                <w:sz w:val="18"/>
                <w:szCs w:val="18"/>
              </w:rPr>
            </w:pPr>
            <w:r w:rsidRPr="00196407">
              <w:rPr>
                <w:color w:val="000000"/>
                <w:sz w:val="18"/>
                <w:szCs w:val="18"/>
              </w:rPr>
              <w:t>C</w:t>
            </w:r>
          </w:p>
        </w:tc>
      </w:tr>
    </w:tbl>
    <w:p w14:paraId="781C8B09" w14:textId="7A9243A7" w:rsidR="00D72A57" w:rsidRDefault="00D72A57" w:rsidP="00D72A57">
      <w:pPr>
        <w:spacing w:after="0"/>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24D5DFAD" w14:textId="77777777" w:rsidTr="00977327">
        <w:tc>
          <w:tcPr>
            <w:tcW w:w="9781" w:type="dxa"/>
            <w:gridSpan w:val="3"/>
            <w:tcBorders>
              <w:bottom w:val="nil"/>
            </w:tcBorders>
            <w:shd w:val="clear" w:color="auto" w:fill="E6E6E6"/>
          </w:tcPr>
          <w:p w14:paraId="7A0ECCDB" w14:textId="77777777" w:rsidR="00D72A57" w:rsidRPr="0042420A" w:rsidRDefault="00D72A57" w:rsidP="00977327">
            <w:pPr>
              <w:spacing w:after="0"/>
              <w:rPr>
                <w:b/>
                <w:color w:val="000000"/>
                <w:sz w:val="18"/>
                <w:szCs w:val="18"/>
              </w:rPr>
            </w:pPr>
            <w:r>
              <w:rPr>
                <w:b/>
                <w:color w:val="000000"/>
                <w:sz w:val="18"/>
                <w:szCs w:val="18"/>
              </w:rPr>
              <w:t>Activation</w:t>
            </w:r>
          </w:p>
        </w:tc>
      </w:tr>
      <w:tr w:rsidR="00D72A57" w:rsidRPr="00FB335D" w14:paraId="4CB306BA" w14:textId="77777777" w:rsidTr="00977327">
        <w:tc>
          <w:tcPr>
            <w:tcW w:w="3227" w:type="dxa"/>
            <w:tcBorders>
              <w:top w:val="nil"/>
            </w:tcBorders>
            <w:shd w:val="clear" w:color="auto" w:fill="E6E6E6"/>
          </w:tcPr>
          <w:p w14:paraId="3BF2BBE7"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6A1F4E67"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4E0FBC2E"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6752F14F" w14:textId="77777777" w:rsidTr="00977327">
        <w:tc>
          <w:tcPr>
            <w:tcW w:w="3227" w:type="dxa"/>
          </w:tcPr>
          <w:p w14:paraId="0B15FB7E" w14:textId="77777777" w:rsidR="00D72A57" w:rsidRPr="0042420A"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&lt;target&gt;</w:t>
            </w:r>
          </w:p>
        </w:tc>
        <w:tc>
          <w:tcPr>
            <w:tcW w:w="5812" w:type="dxa"/>
          </w:tcPr>
          <w:p w14:paraId="655DD628" w14:textId="77777777" w:rsidR="00D72A57" w:rsidRDefault="00D72A57" w:rsidP="00977327">
            <w:pPr>
              <w:spacing w:after="0"/>
              <w:rPr>
                <w:color w:val="000000"/>
                <w:sz w:val="18"/>
                <w:szCs w:val="18"/>
              </w:rPr>
            </w:pPr>
            <w:r w:rsidRPr="0042420A">
              <w:rPr>
                <w:color w:val="000000"/>
                <w:sz w:val="18"/>
                <w:szCs w:val="18"/>
              </w:rPr>
              <w:t>zu überwachende Kennung</w:t>
            </w:r>
          </w:p>
          <w:p w14:paraId="5BED9E03" w14:textId="77777777" w:rsidR="00D72A57" w:rsidRPr="004F25C8" w:rsidRDefault="00D72A57" w:rsidP="00977327">
            <w:pPr>
              <w:spacing w:after="0"/>
              <w:rPr>
                <w:color w:val="000000"/>
                <w:sz w:val="18"/>
                <w:szCs w:val="18"/>
              </w:rPr>
            </w:pPr>
            <w:r w:rsidRPr="007D43DB">
              <w:rPr>
                <w:color w:val="000000"/>
                <w:sz w:val="18"/>
                <w:szCs w:val="18"/>
              </w:rPr>
              <w:sym w:font="Wingdings" w:char="F0E0"/>
            </w:r>
            <w:r>
              <w:rPr>
                <w:color w:val="000000"/>
                <w:sz w:val="18"/>
                <w:szCs w:val="18"/>
              </w:rPr>
              <w:t xml:space="preserve"> Für diesen Parameter wird der Parameter telephonyPartyInformation aus der ETSI-XSD verwendet</w:t>
            </w:r>
          </w:p>
        </w:tc>
        <w:tc>
          <w:tcPr>
            <w:tcW w:w="742" w:type="dxa"/>
          </w:tcPr>
          <w:p w14:paraId="45D3BEFE"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0DD65727" w14:textId="77777777" w:rsidTr="00977327">
        <w:tc>
          <w:tcPr>
            <w:tcW w:w="3227" w:type="dxa"/>
          </w:tcPr>
          <w:p w14:paraId="74005823" w14:textId="77777777" w:rsidR="00D72A57" w:rsidRPr="00196407" w:rsidRDefault="00D72A57" w:rsidP="00977327">
            <w:pPr>
              <w:spacing w:after="0"/>
              <w:rPr>
                <w:rFonts w:ascii="Courier New" w:hAnsi="Courier New" w:cs="Courier New"/>
                <w:color w:val="000000"/>
                <w:sz w:val="18"/>
                <w:szCs w:val="18"/>
              </w:rPr>
            </w:pPr>
            <w:r w:rsidRPr="00196407">
              <w:rPr>
                <w:rFonts w:ascii="Courier New" w:hAnsi="Courier New" w:cs="Courier New"/>
                <w:color w:val="000000"/>
                <w:sz w:val="18"/>
                <w:szCs w:val="18"/>
              </w:rPr>
              <w:t>&lt;lIID&gt;</w:t>
            </w:r>
          </w:p>
        </w:tc>
        <w:tc>
          <w:tcPr>
            <w:tcW w:w="5812" w:type="dxa"/>
          </w:tcPr>
          <w:p w14:paraId="4C421AE5" w14:textId="77777777" w:rsidR="00D72A57" w:rsidRPr="00196407" w:rsidRDefault="00D72A57" w:rsidP="00977327">
            <w:pPr>
              <w:spacing w:after="0"/>
              <w:rPr>
                <w:color w:val="000000"/>
                <w:sz w:val="18"/>
                <w:szCs w:val="18"/>
              </w:rPr>
            </w:pPr>
            <w:r w:rsidRPr="00196407">
              <w:rPr>
                <w:color w:val="000000"/>
                <w:sz w:val="18"/>
                <w:szCs w:val="18"/>
              </w:rPr>
              <w:t>E</w:t>
            </w:r>
            <w:r>
              <w:rPr>
                <w:color w:val="000000"/>
                <w:sz w:val="18"/>
                <w:szCs w:val="18"/>
              </w:rPr>
              <w:t>nthält die zu verwendende LIID.</w:t>
            </w:r>
            <w:r w:rsidRPr="00196407">
              <w:rPr>
                <w:color w:val="000000"/>
                <w:sz w:val="18"/>
                <w:szCs w:val="18"/>
              </w:rPr>
              <w:br/>
            </w:r>
            <w:r>
              <w:rPr>
                <w:color w:val="000000"/>
                <w:sz w:val="18"/>
                <w:szCs w:val="18"/>
              </w:rPr>
              <w:t xml:space="preserve">Verpflichteten Unternehmen, denen aufgrund des Betriebs älterer </w:t>
            </w:r>
            <w:r w:rsidRPr="00196407">
              <w:rPr>
                <w:rFonts w:cs="Arial"/>
                <w:color w:val="000000"/>
                <w:sz w:val="18"/>
                <w:szCs w:val="18"/>
              </w:rPr>
              <w:t>Vermittlungs</w:t>
            </w:r>
            <w:r>
              <w:rPr>
                <w:rFonts w:cs="Arial"/>
                <w:color w:val="000000"/>
                <w:sz w:val="18"/>
                <w:szCs w:val="18"/>
              </w:rPr>
              <w:t xml:space="preserve">, die Vorgabe der LIID durch die </w:t>
            </w:r>
            <w:r w:rsidRPr="00196407">
              <w:rPr>
                <w:rFonts w:cs="Arial"/>
                <w:color w:val="000000"/>
                <w:sz w:val="18"/>
                <w:szCs w:val="18"/>
              </w:rPr>
              <w:t xml:space="preserve">Bundesnetzagentur </w:t>
            </w:r>
            <w:r>
              <w:rPr>
                <w:rFonts w:cs="Arial"/>
                <w:color w:val="000000"/>
                <w:sz w:val="18"/>
                <w:szCs w:val="18"/>
              </w:rPr>
              <w:t>ausdrücklich zugestanden wurde, melden</w:t>
            </w:r>
            <w:r w:rsidRPr="00196407">
              <w:rPr>
                <w:rFonts w:cs="Arial"/>
                <w:color w:val="000000"/>
                <w:sz w:val="18"/>
                <w:szCs w:val="18"/>
              </w:rPr>
              <w:t xml:space="preserve"> in der Response-Nachricht die tatsächlich aktivierte LIID.</w:t>
            </w:r>
          </w:p>
        </w:tc>
        <w:tc>
          <w:tcPr>
            <w:tcW w:w="742" w:type="dxa"/>
          </w:tcPr>
          <w:p w14:paraId="1F0E977D" w14:textId="77777777" w:rsidR="00D72A57" w:rsidRPr="0042420A" w:rsidRDefault="00D72A57" w:rsidP="00977327">
            <w:pPr>
              <w:spacing w:after="0"/>
              <w:jc w:val="center"/>
              <w:rPr>
                <w:color w:val="000000"/>
                <w:sz w:val="18"/>
                <w:szCs w:val="18"/>
              </w:rPr>
            </w:pPr>
            <w:r w:rsidRPr="00196407">
              <w:rPr>
                <w:color w:val="000000"/>
                <w:sz w:val="18"/>
                <w:szCs w:val="18"/>
              </w:rPr>
              <w:t>C</w:t>
            </w:r>
          </w:p>
        </w:tc>
      </w:tr>
      <w:tr w:rsidR="00D72A57" w:rsidRPr="0042420A" w14:paraId="74FF5298" w14:textId="77777777" w:rsidTr="00977327">
        <w:tc>
          <w:tcPr>
            <w:tcW w:w="3227" w:type="dxa"/>
          </w:tcPr>
          <w:p w14:paraId="72DA243E"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&lt;interceptionCriteria&gt;</w:t>
            </w:r>
          </w:p>
        </w:tc>
        <w:tc>
          <w:tcPr>
            <w:tcW w:w="5812" w:type="dxa"/>
          </w:tcPr>
          <w:p w14:paraId="35AD5DC1" w14:textId="77777777" w:rsidR="00D72A57" w:rsidRDefault="00D72A57" w:rsidP="00977327">
            <w:pPr>
              <w:spacing w:after="0"/>
              <w:rPr>
                <w:color w:val="000000"/>
                <w:sz w:val="18"/>
                <w:szCs w:val="18"/>
              </w:rPr>
            </w:pPr>
            <w:r w:rsidRPr="0042420A">
              <w:rPr>
                <w:color w:val="000000"/>
                <w:sz w:val="18"/>
                <w:szCs w:val="18"/>
              </w:rPr>
              <w:t>Deta</w:t>
            </w:r>
            <w:r>
              <w:rPr>
                <w:color w:val="000000"/>
                <w:sz w:val="18"/>
                <w:szCs w:val="18"/>
              </w:rPr>
              <w:t>ils zum Umfang der Überwachung,</w:t>
            </w:r>
          </w:p>
          <w:p w14:paraId="56F278EC" w14:textId="77777777" w:rsidR="00D72A57" w:rsidRPr="004F25C8" w:rsidRDefault="00D72A57" w:rsidP="00977327">
            <w:pPr>
              <w:spacing w:after="0"/>
              <w:rPr>
                <w:color w:val="000000"/>
                <w:sz w:val="18"/>
                <w:szCs w:val="18"/>
              </w:rPr>
            </w:pPr>
            <w:r w:rsidRPr="007D43DB">
              <w:rPr>
                <w:color w:val="000000"/>
                <w:sz w:val="18"/>
                <w:szCs w:val="18"/>
              </w:rPr>
              <w:sym w:font="Wingdings" w:char="F0E0"/>
            </w:r>
            <w:r>
              <w:rPr>
                <w:color w:val="000000"/>
                <w:sz w:val="18"/>
                <w:szCs w:val="18"/>
              </w:rPr>
              <w:t xml:space="preserve"> siehe Definition &lt;</w:t>
            </w:r>
            <w:r w:rsidRPr="0042420A">
              <w:rPr>
                <w:color w:val="000000"/>
                <w:sz w:val="18"/>
                <w:szCs w:val="18"/>
              </w:rPr>
              <w:t>InterceptionCriteria</w:t>
            </w:r>
            <w:r>
              <w:rPr>
                <w:color w:val="000000"/>
                <w:sz w:val="18"/>
                <w:szCs w:val="18"/>
              </w:rPr>
              <w:t>&gt;</w:t>
            </w:r>
          </w:p>
        </w:tc>
        <w:tc>
          <w:tcPr>
            <w:tcW w:w="742" w:type="dxa"/>
          </w:tcPr>
          <w:p w14:paraId="2F15DE56"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33651454" w14:textId="77777777" w:rsidTr="00977327">
        <w:tc>
          <w:tcPr>
            <w:tcW w:w="3227" w:type="dxa"/>
          </w:tcPr>
          <w:p w14:paraId="02108AC2"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&lt;monitoringCenter&gt;</w:t>
            </w:r>
          </w:p>
        </w:tc>
        <w:tc>
          <w:tcPr>
            <w:tcW w:w="5812" w:type="dxa"/>
          </w:tcPr>
          <w:p w14:paraId="4FA7D96A" w14:textId="77777777" w:rsidR="00D72A57" w:rsidRDefault="00D72A57" w:rsidP="00977327">
            <w:pPr>
              <w:spacing w:after="0"/>
              <w:rPr>
                <w:color w:val="000000"/>
                <w:sz w:val="18"/>
                <w:szCs w:val="18"/>
              </w:rPr>
            </w:pPr>
            <w:r w:rsidRPr="0042420A">
              <w:rPr>
                <w:color w:val="000000"/>
                <w:sz w:val="18"/>
                <w:szCs w:val="18"/>
              </w:rPr>
              <w:t xml:space="preserve">Details zu den Ausleitungszielen, </w:t>
            </w:r>
          </w:p>
          <w:p w14:paraId="754CA667" w14:textId="77777777" w:rsidR="00D72A57" w:rsidRPr="004F25C8" w:rsidRDefault="00D72A57" w:rsidP="00977327">
            <w:pPr>
              <w:spacing w:after="0"/>
              <w:rPr>
                <w:color w:val="000000"/>
                <w:sz w:val="18"/>
                <w:szCs w:val="18"/>
              </w:rPr>
            </w:pPr>
            <w:r w:rsidRPr="007D43DB">
              <w:rPr>
                <w:color w:val="000000"/>
                <w:sz w:val="18"/>
                <w:szCs w:val="18"/>
              </w:rPr>
              <w:sym w:font="Wingdings" w:char="F0E0"/>
            </w:r>
            <w:r>
              <w:rPr>
                <w:color w:val="000000"/>
                <w:sz w:val="18"/>
                <w:szCs w:val="18"/>
              </w:rPr>
              <w:t xml:space="preserve"> siehe Definition &lt;</w:t>
            </w:r>
            <w:r w:rsidRPr="0042420A">
              <w:rPr>
                <w:color w:val="000000"/>
                <w:sz w:val="18"/>
                <w:szCs w:val="18"/>
              </w:rPr>
              <w:t>MonitoringCenter</w:t>
            </w:r>
            <w:r>
              <w:rPr>
                <w:color w:val="000000"/>
                <w:sz w:val="18"/>
                <w:szCs w:val="18"/>
              </w:rPr>
              <w:t>&gt;</w:t>
            </w:r>
          </w:p>
        </w:tc>
        <w:tc>
          <w:tcPr>
            <w:tcW w:w="742" w:type="dxa"/>
          </w:tcPr>
          <w:p w14:paraId="1898A7AB"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320BB19E" w14:textId="77777777" w:rsidTr="00977327">
        <w:tc>
          <w:tcPr>
            <w:tcW w:w="3227" w:type="dxa"/>
          </w:tcPr>
          <w:p w14:paraId="47C99FC0" w14:textId="77777777" w:rsidR="00D72A57" w:rsidRPr="00E31183" w:rsidRDefault="00D72A57" w:rsidP="00977327">
            <w:pPr>
              <w:spacing w:after="0"/>
              <w:rPr>
                <w:rFonts w:ascii="Courier New" w:hAnsi="Courier New" w:cs="Courier New"/>
                <w:color w:val="000000"/>
                <w:sz w:val="18"/>
                <w:szCs w:val="18"/>
              </w:rPr>
            </w:pPr>
            <w:r w:rsidRPr="00E31183">
              <w:rPr>
                <w:rFonts w:ascii="Courier New" w:hAnsi="Courier New" w:cs="Courier New"/>
                <w:color w:val="000000"/>
                <w:sz w:val="18"/>
                <w:szCs w:val="18"/>
              </w:rPr>
              <w:t xml:space="preserve">&lt;startDateTime&gt; </w:t>
            </w:r>
            <w:r>
              <w:rPr>
                <w:rFonts w:ascii="Courier New" w:hAnsi="Courier New" w:cs="Courier New"/>
                <w:color w:val="000000"/>
                <w:sz w:val="18"/>
                <w:szCs w:val="18"/>
                <w:vertAlign w:val="superscript"/>
              </w:rPr>
              <w:t>2</w:t>
            </w:r>
          </w:p>
        </w:tc>
        <w:tc>
          <w:tcPr>
            <w:tcW w:w="5812" w:type="dxa"/>
          </w:tcPr>
          <w:p w14:paraId="1D025C4C" w14:textId="77777777" w:rsidR="00D72A57" w:rsidRPr="004F25C8" w:rsidRDefault="00D72A57" w:rsidP="00977327">
            <w:pPr>
              <w:spacing w:after="0"/>
              <w:rPr>
                <w:color w:val="000000"/>
                <w:sz w:val="18"/>
                <w:szCs w:val="18"/>
              </w:rPr>
            </w:pPr>
            <w:r w:rsidRPr="0042420A">
              <w:rPr>
                <w:color w:val="000000"/>
                <w:sz w:val="18"/>
                <w:szCs w:val="18"/>
              </w:rPr>
              <w:t>Zeitpunkt der geplanten Aktivierung der Maßnahme, Format GeneralizedTime. Nichtangabe bedeutet unverzügliche Aktivierung</w:t>
            </w:r>
          </w:p>
        </w:tc>
        <w:tc>
          <w:tcPr>
            <w:tcW w:w="742" w:type="dxa"/>
          </w:tcPr>
          <w:p w14:paraId="7E9B9763"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1E199C39" w14:textId="77777777" w:rsidTr="00977327">
        <w:tc>
          <w:tcPr>
            <w:tcW w:w="3227" w:type="dxa"/>
          </w:tcPr>
          <w:p w14:paraId="05A9CF99" w14:textId="77777777" w:rsidR="00D72A57" w:rsidRPr="00E31183" w:rsidRDefault="00D72A57" w:rsidP="00977327">
            <w:pPr>
              <w:spacing w:after="0"/>
              <w:rPr>
                <w:rFonts w:ascii="Courier New" w:hAnsi="Courier New" w:cs="Courier New"/>
                <w:color w:val="000000"/>
                <w:sz w:val="18"/>
                <w:szCs w:val="18"/>
              </w:rPr>
            </w:pPr>
            <w:r w:rsidRPr="00E31183">
              <w:rPr>
                <w:rFonts w:ascii="Courier New" w:hAnsi="Courier New" w:cs="Courier New"/>
                <w:color w:val="000000"/>
                <w:sz w:val="18"/>
                <w:szCs w:val="18"/>
              </w:rPr>
              <w:t xml:space="preserve">&lt;endDateTime&gt; </w:t>
            </w:r>
            <w:r>
              <w:rPr>
                <w:rFonts w:ascii="Courier New" w:hAnsi="Courier New" w:cs="Courier New"/>
                <w:color w:val="000000"/>
                <w:sz w:val="18"/>
                <w:szCs w:val="18"/>
                <w:vertAlign w:val="superscript"/>
              </w:rPr>
              <w:t>2</w:t>
            </w:r>
          </w:p>
        </w:tc>
        <w:tc>
          <w:tcPr>
            <w:tcW w:w="5812" w:type="dxa"/>
          </w:tcPr>
          <w:p w14:paraId="5E8DC1D9" w14:textId="77777777" w:rsidR="00D72A57" w:rsidRPr="004F25C8" w:rsidRDefault="00D72A57" w:rsidP="00977327">
            <w:pPr>
              <w:spacing w:after="0"/>
              <w:rPr>
                <w:color w:val="000000"/>
                <w:sz w:val="18"/>
                <w:szCs w:val="18"/>
              </w:rPr>
            </w:pPr>
            <w:r w:rsidRPr="0042420A">
              <w:rPr>
                <w:color w:val="000000"/>
                <w:sz w:val="18"/>
                <w:szCs w:val="18"/>
              </w:rPr>
              <w:t>Zeitpunkt der geplanten Abschaltung, Format GeneralizedTime</w:t>
            </w:r>
          </w:p>
        </w:tc>
        <w:tc>
          <w:tcPr>
            <w:tcW w:w="742" w:type="dxa"/>
          </w:tcPr>
          <w:p w14:paraId="7F52948B" w14:textId="77777777" w:rsidR="00D72A57" w:rsidRPr="0042420A" w:rsidRDefault="00D72A57" w:rsidP="00977327">
            <w:pPr>
              <w:spacing w:after="0"/>
              <w:jc w:val="center"/>
              <w:rPr>
                <w:color w:val="000000"/>
                <w:sz w:val="18"/>
                <w:szCs w:val="18"/>
              </w:rPr>
            </w:pPr>
            <w:r>
              <w:rPr>
                <w:color w:val="000000"/>
                <w:sz w:val="18"/>
                <w:szCs w:val="18"/>
              </w:rPr>
              <w:t>M</w:t>
            </w:r>
          </w:p>
        </w:tc>
      </w:tr>
    </w:tbl>
    <w:p w14:paraId="578AF69F" w14:textId="77777777" w:rsidR="00D72A57" w:rsidRPr="00E31183" w:rsidRDefault="00D72A57" w:rsidP="00D72A57">
      <w:pPr>
        <w:spacing w:after="0"/>
        <w:rPr>
          <w:rFonts w:cs="Arial"/>
          <w:color w:val="000000"/>
          <w:sz w:val="10"/>
          <w:szCs w:val="10"/>
        </w:rPr>
      </w:pPr>
    </w:p>
    <w:p w14:paraId="09240948" w14:textId="77777777" w:rsidR="00D72A57" w:rsidRPr="00E13828" w:rsidRDefault="00D72A57" w:rsidP="00D72A57">
      <w:pPr>
        <w:spacing w:after="0"/>
        <w:ind w:left="113" w:hanging="113"/>
        <w:rPr>
          <w:rFonts w:cs="Arial"/>
          <w:color w:val="000000"/>
          <w:sz w:val="18"/>
          <w:szCs w:val="18"/>
        </w:rPr>
      </w:pPr>
      <w:r w:rsidRPr="00E13828">
        <w:rPr>
          <w:rFonts w:cs="Arial"/>
          <w:color w:val="000000"/>
          <w:sz w:val="18"/>
          <w:szCs w:val="18"/>
          <w:vertAlign w:val="superscript"/>
        </w:rPr>
        <w:t>2</w:t>
      </w:r>
      <w:r w:rsidRPr="00E13828">
        <w:rPr>
          <w:rFonts w:cs="Arial"/>
          <w:color w:val="000000"/>
          <w:sz w:val="18"/>
          <w:szCs w:val="18"/>
        </w:rPr>
        <w:t xml:space="preserve"> Diese Werte können von den durch den warrant-request vorgegebenen Werten abweichen, müssen sich jedoch in dem durch diese ursprünglichen Werte definierten Zeitrahmen befinden.</w:t>
      </w:r>
    </w:p>
    <w:p w14:paraId="4684C8A0" w14:textId="77777777" w:rsidR="00D72A57" w:rsidRDefault="00D72A57" w:rsidP="00D72A57">
      <w:pPr>
        <w:spacing w:after="0"/>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0EA20F53" w14:textId="77777777" w:rsidTr="00977327">
        <w:tc>
          <w:tcPr>
            <w:tcW w:w="9781" w:type="dxa"/>
            <w:gridSpan w:val="3"/>
            <w:tcBorders>
              <w:bottom w:val="nil"/>
            </w:tcBorders>
            <w:shd w:val="clear" w:color="auto" w:fill="E6E6E6"/>
          </w:tcPr>
          <w:p w14:paraId="6F11882D" w14:textId="77777777" w:rsidR="00D72A57" w:rsidRPr="0042420A" w:rsidRDefault="00D72A57" w:rsidP="00977327">
            <w:pPr>
              <w:spacing w:after="0"/>
              <w:rPr>
                <w:b/>
                <w:color w:val="000000"/>
                <w:sz w:val="18"/>
                <w:szCs w:val="18"/>
              </w:rPr>
            </w:pPr>
            <w:r>
              <w:rPr>
                <w:b/>
                <w:color w:val="000000"/>
                <w:sz w:val="18"/>
                <w:szCs w:val="18"/>
              </w:rPr>
              <w:t>Renewal</w:t>
            </w:r>
          </w:p>
        </w:tc>
      </w:tr>
      <w:tr w:rsidR="00D72A57" w:rsidRPr="00FB335D" w14:paraId="1CE006A1" w14:textId="77777777" w:rsidTr="00977327">
        <w:tc>
          <w:tcPr>
            <w:tcW w:w="3227" w:type="dxa"/>
            <w:tcBorders>
              <w:top w:val="nil"/>
            </w:tcBorders>
            <w:shd w:val="clear" w:color="auto" w:fill="E6E6E6"/>
          </w:tcPr>
          <w:p w14:paraId="7A32A90F"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048C905A"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1F8A6F64"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372262C6" w14:textId="77777777" w:rsidTr="00977327">
        <w:tc>
          <w:tcPr>
            <w:tcW w:w="3227" w:type="dxa"/>
          </w:tcPr>
          <w:p w14:paraId="596B03E9"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&lt;lIID&gt;</w:t>
            </w:r>
          </w:p>
        </w:tc>
        <w:tc>
          <w:tcPr>
            <w:tcW w:w="5812" w:type="dxa"/>
          </w:tcPr>
          <w:p w14:paraId="7981EF09" w14:textId="77777777" w:rsidR="00D72A57" w:rsidRPr="004F25C8" w:rsidRDefault="00D72A57" w:rsidP="00977327">
            <w:pPr>
              <w:spacing w:after="0"/>
              <w:rPr>
                <w:color w:val="000000"/>
                <w:sz w:val="18"/>
                <w:szCs w:val="18"/>
              </w:rPr>
            </w:pPr>
            <w:r w:rsidRPr="0042420A">
              <w:rPr>
                <w:color w:val="000000"/>
                <w:sz w:val="18"/>
                <w:szCs w:val="18"/>
              </w:rPr>
              <w:t>LIID der Maßnahme</w:t>
            </w:r>
          </w:p>
        </w:tc>
        <w:tc>
          <w:tcPr>
            <w:tcW w:w="742" w:type="dxa"/>
          </w:tcPr>
          <w:p w14:paraId="08BC33F8"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660AF709" w14:textId="77777777" w:rsidTr="00977327">
        <w:tc>
          <w:tcPr>
            <w:tcW w:w="3227" w:type="dxa"/>
          </w:tcPr>
          <w:p w14:paraId="3D3409D1"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&lt;endDateTime&gt;</w:t>
            </w:r>
          </w:p>
        </w:tc>
        <w:tc>
          <w:tcPr>
            <w:tcW w:w="5812" w:type="dxa"/>
          </w:tcPr>
          <w:p w14:paraId="10696022" w14:textId="77777777" w:rsidR="00D72A57" w:rsidRPr="004F25C8" w:rsidRDefault="00D72A57" w:rsidP="00977327">
            <w:pPr>
              <w:spacing w:after="0"/>
              <w:rPr>
                <w:color w:val="000000"/>
                <w:sz w:val="18"/>
                <w:szCs w:val="18"/>
              </w:rPr>
            </w:pPr>
            <w:r w:rsidRPr="0042420A">
              <w:rPr>
                <w:color w:val="000000"/>
                <w:sz w:val="18"/>
                <w:szCs w:val="18"/>
              </w:rPr>
              <w:t>Zeitpunkt des neuen Endzeitpunkts</w:t>
            </w:r>
            <w:r>
              <w:rPr>
                <w:color w:val="000000"/>
                <w:sz w:val="18"/>
                <w:szCs w:val="18"/>
              </w:rPr>
              <w:t xml:space="preserve">, </w:t>
            </w:r>
            <w:r w:rsidRPr="0042420A">
              <w:rPr>
                <w:color w:val="000000"/>
                <w:sz w:val="18"/>
                <w:szCs w:val="18"/>
              </w:rPr>
              <w:t xml:space="preserve">Format </w:t>
            </w:r>
            <w:r w:rsidRPr="00D30755">
              <w:rPr>
                <w:i/>
                <w:color w:val="000000"/>
                <w:sz w:val="18"/>
                <w:szCs w:val="18"/>
              </w:rPr>
              <w:t>GeneralizedTime</w:t>
            </w:r>
          </w:p>
        </w:tc>
        <w:tc>
          <w:tcPr>
            <w:tcW w:w="742" w:type="dxa"/>
          </w:tcPr>
          <w:p w14:paraId="3599BD96" w14:textId="77777777" w:rsidR="00D72A57" w:rsidRPr="0042420A" w:rsidRDefault="00D72A57" w:rsidP="00977327">
            <w:pPr>
              <w:spacing w:after="0"/>
              <w:jc w:val="center"/>
              <w:rPr>
                <w:color w:val="000000"/>
                <w:sz w:val="18"/>
                <w:szCs w:val="18"/>
              </w:rPr>
            </w:pPr>
            <w:r>
              <w:rPr>
                <w:color w:val="000000"/>
                <w:sz w:val="18"/>
                <w:szCs w:val="18"/>
              </w:rPr>
              <w:t>M</w:t>
            </w:r>
          </w:p>
        </w:tc>
      </w:tr>
    </w:tbl>
    <w:p w14:paraId="4DB4026A" w14:textId="77777777" w:rsidR="00D72A57" w:rsidRPr="0042420A"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1E53453B" w14:textId="77777777" w:rsidTr="00977327">
        <w:tc>
          <w:tcPr>
            <w:tcW w:w="9781" w:type="dxa"/>
            <w:gridSpan w:val="3"/>
            <w:tcBorders>
              <w:bottom w:val="nil"/>
            </w:tcBorders>
            <w:shd w:val="clear" w:color="auto" w:fill="E6E6E6"/>
          </w:tcPr>
          <w:p w14:paraId="0DCD76CD" w14:textId="77777777" w:rsidR="00D72A57" w:rsidRPr="0042420A" w:rsidRDefault="00D72A57" w:rsidP="00977327">
            <w:pPr>
              <w:spacing w:after="0"/>
              <w:rPr>
                <w:b/>
                <w:color w:val="000000"/>
                <w:sz w:val="18"/>
                <w:szCs w:val="18"/>
              </w:rPr>
            </w:pPr>
            <w:r>
              <w:rPr>
                <w:b/>
                <w:color w:val="000000"/>
                <w:sz w:val="18"/>
                <w:szCs w:val="18"/>
              </w:rPr>
              <w:t>Modification</w:t>
            </w:r>
          </w:p>
        </w:tc>
      </w:tr>
      <w:tr w:rsidR="00D72A57" w:rsidRPr="00FB335D" w14:paraId="435F72EA" w14:textId="77777777" w:rsidTr="00977327">
        <w:tc>
          <w:tcPr>
            <w:tcW w:w="3227" w:type="dxa"/>
            <w:tcBorders>
              <w:top w:val="nil"/>
            </w:tcBorders>
            <w:shd w:val="clear" w:color="auto" w:fill="E6E6E6"/>
          </w:tcPr>
          <w:p w14:paraId="7B93A918"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6ACAF48D"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0714C893"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7110985A" w14:textId="77777777" w:rsidTr="00977327">
        <w:tc>
          <w:tcPr>
            <w:tcW w:w="3227" w:type="dxa"/>
          </w:tcPr>
          <w:p w14:paraId="3FC847BC"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&lt;lIID&gt;</w:t>
            </w:r>
          </w:p>
        </w:tc>
        <w:tc>
          <w:tcPr>
            <w:tcW w:w="5812" w:type="dxa"/>
          </w:tcPr>
          <w:p w14:paraId="0174D124" w14:textId="77777777" w:rsidR="00D72A57" w:rsidRPr="004F25C8" w:rsidRDefault="00D72A57" w:rsidP="00977327">
            <w:pPr>
              <w:spacing w:after="0"/>
              <w:rPr>
                <w:color w:val="000000"/>
                <w:sz w:val="18"/>
                <w:szCs w:val="18"/>
              </w:rPr>
            </w:pPr>
            <w:r w:rsidRPr="0042420A">
              <w:rPr>
                <w:color w:val="000000"/>
                <w:sz w:val="18"/>
                <w:szCs w:val="18"/>
              </w:rPr>
              <w:t>LIID der Maßnahme</w:t>
            </w:r>
          </w:p>
        </w:tc>
        <w:tc>
          <w:tcPr>
            <w:tcW w:w="742" w:type="dxa"/>
          </w:tcPr>
          <w:p w14:paraId="7987FD62"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2C393D94" w14:textId="77777777" w:rsidTr="00977327">
        <w:tc>
          <w:tcPr>
            <w:tcW w:w="3227" w:type="dxa"/>
          </w:tcPr>
          <w:p w14:paraId="24B1B4C0"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&lt;newLIID&gt;</w:t>
            </w:r>
          </w:p>
        </w:tc>
        <w:tc>
          <w:tcPr>
            <w:tcW w:w="5812" w:type="dxa"/>
          </w:tcPr>
          <w:p w14:paraId="506FED8F" w14:textId="77777777" w:rsidR="00D72A57" w:rsidRPr="004F25C8" w:rsidRDefault="00D72A57" w:rsidP="00977327">
            <w:pPr>
              <w:spacing w:after="0"/>
              <w:rPr>
                <w:color w:val="000000"/>
                <w:sz w:val="18"/>
                <w:szCs w:val="18"/>
              </w:rPr>
            </w:pPr>
            <w:r w:rsidRPr="0042420A">
              <w:rPr>
                <w:color w:val="000000"/>
                <w:sz w:val="18"/>
                <w:szCs w:val="18"/>
              </w:rPr>
              <w:t>Neue LIID, sofern diese geändert werden soll</w:t>
            </w:r>
          </w:p>
        </w:tc>
        <w:tc>
          <w:tcPr>
            <w:tcW w:w="742" w:type="dxa"/>
          </w:tcPr>
          <w:p w14:paraId="70F96F8C"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6498B4C8" w14:textId="77777777" w:rsidTr="00977327">
        <w:tc>
          <w:tcPr>
            <w:tcW w:w="3227" w:type="dxa"/>
          </w:tcPr>
          <w:p w14:paraId="2AFC2A03"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&lt;newInterceptionCriteria&gt;</w:t>
            </w:r>
          </w:p>
        </w:tc>
        <w:tc>
          <w:tcPr>
            <w:tcW w:w="5812" w:type="dxa"/>
          </w:tcPr>
          <w:p w14:paraId="26E4875D" w14:textId="77777777" w:rsidR="00D72A57" w:rsidRPr="004F25C8" w:rsidRDefault="00D72A57" w:rsidP="00977327">
            <w:pPr>
              <w:spacing w:after="0"/>
              <w:rPr>
                <w:color w:val="000000"/>
                <w:sz w:val="18"/>
                <w:szCs w:val="18"/>
              </w:rPr>
            </w:pPr>
            <w:r>
              <w:rPr>
                <w:color w:val="000000"/>
                <w:sz w:val="18"/>
                <w:szCs w:val="18"/>
              </w:rPr>
              <w:t xml:space="preserve">Neue Daten für das Feld </w:t>
            </w:r>
            <w:r w:rsidRPr="0042420A">
              <w:rPr>
                <w:color w:val="000000"/>
                <w:sz w:val="18"/>
                <w:szCs w:val="18"/>
              </w:rPr>
              <w:t>InterceptionCriteria, sofern der Umfang der TKÜ-Maßnahme geändert werden soll</w:t>
            </w:r>
          </w:p>
        </w:tc>
        <w:tc>
          <w:tcPr>
            <w:tcW w:w="742" w:type="dxa"/>
          </w:tcPr>
          <w:p w14:paraId="2829BF32"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06BC8DE4" w14:textId="77777777" w:rsidTr="00977327">
        <w:tc>
          <w:tcPr>
            <w:tcW w:w="3227" w:type="dxa"/>
          </w:tcPr>
          <w:p w14:paraId="515C51C5"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&lt;newMonitoringCenter&gt;</w:t>
            </w:r>
          </w:p>
        </w:tc>
        <w:tc>
          <w:tcPr>
            <w:tcW w:w="5812" w:type="dxa"/>
          </w:tcPr>
          <w:p w14:paraId="5DB9C8BC" w14:textId="77777777" w:rsidR="00D72A57" w:rsidRPr="004F25C8" w:rsidRDefault="00D72A57" w:rsidP="00977327">
            <w:pPr>
              <w:spacing w:after="0"/>
              <w:rPr>
                <w:color w:val="000000"/>
                <w:sz w:val="18"/>
                <w:szCs w:val="18"/>
              </w:rPr>
            </w:pPr>
            <w:r>
              <w:rPr>
                <w:color w:val="000000"/>
                <w:sz w:val="18"/>
                <w:szCs w:val="18"/>
              </w:rPr>
              <w:t xml:space="preserve">Neue Daten für das Feld </w:t>
            </w:r>
            <w:r w:rsidRPr="0042420A">
              <w:rPr>
                <w:color w:val="000000"/>
                <w:sz w:val="18"/>
                <w:szCs w:val="18"/>
              </w:rPr>
              <w:t>MonitoringCenter, sofern die Ausleitungs</w:t>
            </w:r>
            <w:r>
              <w:rPr>
                <w:color w:val="000000"/>
                <w:sz w:val="18"/>
                <w:szCs w:val="18"/>
              </w:rPr>
              <w:t>-</w:t>
            </w:r>
            <w:r w:rsidRPr="0042420A">
              <w:rPr>
                <w:color w:val="000000"/>
                <w:sz w:val="18"/>
                <w:szCs w:val="18"/>
              </w:rPr>
              <w:t>zi</w:t>
            </w:r>
            <w:r>
              <w:rPr>
                <w:color w:val="000000"/>
                <w:sz w:val="18"/>
                <w:szCs w:val="18"/>
              </w:rPr>
              <w:t>e</w:t>
            </w:r>
            <w:r w:rsidRPr="0042420A">
              <w:rPr>
                <w:color w:val="000000"/>
                <w:sz w:val="18"/>
                <w:szCs w:val="18"/>
              </w:rPr>
              <w:t>le geändert werden sollen</w:t>
            </w:r>
          </w:p>
        </w:tc>
        <w:tc>
          <w:tcPr>
            <w:tcW w:w="742" w:type="dxa"/>
          </w:tcPr>
          <w:p w14:paraId="3B56A9CA" w14:textId="77777777" w:rsidR="00D72A57" w:rsidRPr="0042420A" w:rsidRDefault="00D72A57" w:rsidP="00977327">
            <w:pPr>
              <w:spacing w:after="0"/>
              <w:jc w:val="center"/>
              <w:rPr>
                <w:color w:val="000000"/>
                <w:sz w:val="18"/>
                <w:szCs w:val="18"/>
              </w:rPr>
            </w:pPr>
            <w:r>
              <w:rPr>
                <w:color w:val="000000"/>
                <w:sz w:val="18"/>
                <w:szCs w:val="18"/>
              </w:rPr>
              <w:t>C</w:t>
            </w:r>
          </w:p>
        </w:tc>
      </w:tr>
    </w:tbl>
    <w:p w14:paraId="0A9C1FB3" w14:textId="77777777" w:rsidR="00D72A57" w:rsidRDefault="00D72A57" w:rsidP="00D72A57">
      <w:pPr>
        <w:rPr>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0F97C2E0" w14:textId="77777777" w:rsidTr="00977327">
        <w:tc>
          <w:tcPr>
            <w:tcW w:w="9781" w:type="dxa"/>
            <w:gridSpan w:val="3"/>
            <w:tcBorders>
              <w:bottom w:val="nil"/>
            </w:tcBorders>
            <w:shd w:val="clear" w:color="auto" w:fill="E6E6E6"/>
          </w:tcPr>
          <w:p w14:paraId="2278CE87" w14:textId="77777777" w:rsidR="00D72A57" w:rsidRPr="0042420A" w:rsidRDefault="00D72A57" w:rsidP="00977327">
            <w:pPr>
              <w:spacing w:after="0"/>
              <w:rPr>
                <w:b/>
                <w:color w:val="000000"/>
                <w:sz w:val="18"/>
                <w:szCs w:val="18"/>
              </w:rPr>
            </w:pPr>
            <w:r>
              <w:rPr>
                <w:b/>
                <w:color w:val="000000"/>
                <w:sz w:val="18"/>
                <w:szCs w:val="18"/>
              </w:rPr>
              <w:t>Deactivation</w:t>
            </w:r>
          </w:p>
        </w:tc>
      </w:tr>
      <w:tr w:rsidR="00D72A57" w:rsidRPr="00FB335D" w14:paraId="249AC02A" w14:textId="77777777" w:rsidTr="00977327">
        <w:tc>
          <w:tcPr>
            <w:tcW w:w="3227" w:type="dxa"/>
            <w:tcBorders>
              <w:top w:val="nil"/>
            </w:tcBorders>
            <w:shd w:val="clear" w:color="auto" w:fill="E6E6E6"/>
          </w:tcPr>
          <w:p w14:paraId="4C1BB6D5"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5E41F0B4"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22BC15BD"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1F8ED485" w14:textId="77777777" w:rsidTr="00977327">
        <w:tc>
          <w:tcPr>
            <w:tcW w:w="3227" w:type="dxa"/>
          </w:tcPr>
          <w:p w14:paraId="5FCAD031"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&lt;lIID&gt;</w:t>
            </w:r>
          </w:p>
        </w:tc>
        <w:tc>
          <w:tcPr>
            <w:tcW w:w="5812" w:type="dxa"/>
          </w:tcPr>
          <w:p w14:paraId="02A1C5D7" w14:textId="77777777" w:rsidR="00D72A57" w:rsidRPr="004F25C8" w:rsidRDefault="00D72A57" w:rsidP="00977327">
            <w:pPr>
              <w:spacing w:after="0"/>
              <w:rPr>
                <w:color w:val="000000"/>
                <w:sz w:val="18"/>
                <w:szCs w:val="18"/>
              </w:rPr>
            </w:pPr>
            <w:r w:rsidRPr="0042420A">
              <w:rPr>
                <w:color w:val="000000"/>
                <w:sz w:val="18"/>
                <w:szCs w:val="18"/>
              </w:rPr>
              <w:t>LIID der Maßnahme</w:t>
            </w:r>
          </w:p>
        </w:tc>
        <w:tc>
          <w:tcPr>
            <w:tcW w:w="742" w:type="dxa"/>
          </w:tcPr>
          <w:p w14:paraId="132F7B03"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0636682A" w14:textId="77777777" w:rsidTr="00977327">
        <w:tc>
          <w:tcPr>
            <w:tcW w:w="3227" w:type="dxa"/>
          </w:tcPr>
          <w:p w14:paraId="457BC629" w14:textId="77777777" w:rsidR="00D72A57"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t>&lt;endDateTime&gt;</w:t>
            </w:r>
          </w:p>
        </w:tc>
        <w:tc>
          <w:tcPr>
            <w:tcW w:w="5812" w:type="dxa"/>
          </w:tcPr>
          <w:p w14:paraId="386DF68D" w14:textId="77777777" w:rsidR="00D72A57" w:rsidRPr="004F25C8" w:rsidRDefault="00D72A57" w:rsidP="00977327">
            <w:pPr>
              <w:spacing w:after="0"/>
              <w:rPr>
                <w:color w:val="000000"/>
                <w:sz w:val="18"/>
                <w:szCs w:val="18"/>
              </w:rPr>
            </w:pPr>
            <w:r w:rsidRPr="0042420A">
              <w:rPr>
                <w:color w:val="000000"/>
                <w:sz w:val="18"/>
                <w:szCs w:val="18"/>
              </w:rPr>
              <w:t xml:space="preserve">Zeitpunkt der geplanten Abschaltung, Format </w:t>
            </w:r>
            <w:r w:rsidRPr="00D30755">
              <w:rPr>
                <w:i/>
                <w:color w:val="000000"/>
                <w:sz w:val="18"/>
                <w:szCs w:val="18"/>
              </w:rPr>
              <w:t>GeneralizedTime</w:t>
            </w:r>
            <w:r w:rsidRPr="0042420A">
              <w:rPr>
                <w:color w:val="000000"/>
                <w:sz w:val="18"/>
                <w:szCs w:val="18"/>
              </w:rPr>
              <w:t xml:space="preserve">. Nichtangabe </w:t>
            </w:r>
            <w:r>
              <w:rPr>
                <w:color w:val="000000"/>
                <w:sz w:val="18"/>
                <w:szCs w:val="18"/>
              </w:rPr>
              <w:t xml:space="preserve">des Parameters </w:t>
            </w:r>
            <w:r w:rsidRPr="0042420A">
              <w:rPr>
                <w:color w:val="000000"/>
                <w:sz w:val="18"/>
                <w:szCs w:val="18"/>
              </w:rPr>
              <w:t>bedeutet unverzügliche Abschaltung</w:t>
            </w:r>
          </w:p>
        </w:tc>
        <w:tc>
          <w:tcPr>
            <w:tcW w:w="742" w:type="dxa"/>
          </w:tcPr>
          <w:p w14:paraId="6D984906" w14:textId="77777777" w:rsidR="00D72A57" w:rsidRPr="0042420A" w:rsidRDefault="00D72A57" w:rsidP="00977327">
            <w:pPr>
              <w:spacing w:after="0"/>
              <w:jc w:val="center"/>
              <w:rPr>
                <w:color w:val="000000"/>
                <w:sz w:val="18"/>
                <w:szCs w:val="18"/>
              </w:rPr>
            </w:pPr>
            <w:r>
              <w:rPr>
                <w:color w:val="000000"/>
                <w:sz w:val="18"/>
                <w:szCs w:val="18"/>
              </w:rPr>
              <w:t>C</w:t>
            </w:r>
          </w:p>
        </w:tc>
      </w:tr>
    </w:tbl>
    <w:p w14:paraId="7046C5D5" w14:textId="77777777" w:rsidR="00D72A57" w:rsidRPr="0042420A" w:rsidRDefault="00D72A57" w:rsidP="00D72A57">
      <w:pPr>
        <w:rPr>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05166BCD" w14:textId="77777777" w:rsidTr="00977327">
        <w:tc>
          <w:tcPr>
            <w:tcW w:w="9781" w:type="dxa"/>
            <w:gridSpan w:val="3"/>
            <w:tcBorders>
              <w:bottom w:val="nil"/>
            </w:tcBorders>
            <w:shd w:val="clear" w:color="auto" w:fill="E6E6E6"/>
          </w:tcPr>
          <w:p w14:paraId="66206D85" w14:textId="77777777" w:rsidR="00D72A57" w:rsidRPr="00FD4809" w:rsidRDefault="00D72A57" w:rsidP="00977327">
            <w:pPr>
              <w:spacing w:after="0"/>
              <w:rPr>
                <w:b/>
                <w:color w:val="000000"/>
                <w:sz w:val="18"/>
                <w:szCs w:val="18"/>
              </w:rPr>
            </w:pPr>
            <w:r w:rsidRPr="00FD4809">
              <w:rPr>
                <w:rFonts w:cs="Arial"/>
                <w:b/>
                <w:color w:val="000000"/>
                <w:sz w:val="18"/>
                <w:szCs w:val="18"/>
              </w:rPr>
              <w:t>InterceptionCriteria</w:t>
            </w:r>
          </w:p>
        </w:tc>
      </w:tr>
      <w:tr w:rsidR="00D72A57" w:rsidRPr="00FB335D" w14:paraId="6EE82EC0" w14:textId="77777777" w:rsidTr="00977327">
        <w:tc>
          <w:tcPr>
            <w:tcW w:w="3227" w:type="dxa"/>
            <w:tcBorders>
              <w:top w:val="nil"/>
            </w:tcBorders>
            <w:shd w:val="clear" w:color="auto" w:fill="E6E6E6"/>
          </w:tcPr>
          <w:p w14:paraId="48323AD7"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4A0819C1"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33D0DE2D"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258715E0" w14:textId="77777777" w:rsidTr="00977327">
        <w:tc>
          <w:tcPr>
            <w:tcW w:w="3227" w:type="dxa"/>
          </w:tcPr>
          <w:p w14:paraId="5C5663C0" w14:textId="77777777" w:rsidR="00D72A57"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lastRenderedPageBreak/>
              <w:t>&lt;</w:t>
            </w:r>
            <w:r w:rsidRPr="00FD4809">
              <w:rPr>
                <w:rFonts w:ascii="Courier New" w:hAnsi="Courier New" w:cs="Courier New"/>
                <w:color w:val="000000"/>
                <w:sz w:val="18"/>
                <w:szCs w:val="18"/>
              </w:rPr>
              <w:t xml:space="preserve">interceptVoice&gt; </w:t>
            </w:r>
            <w:r w:rsidRPr="00FD4809">
              <w:rPr>
                <w:rFonts w:cs="Arial"/>
                <w:color w:val="000000"/>
                <w:sz w:val="18"/>
                <w:szCs w:val="18"/>
                <w:vertAlign w:val="superscript"/>
              </w:rPr>
              <w:t>1</w:t>
            </w:r>
          </w:p>
        </w:tc>
        <w:tc>
          <w:tcPr>
            <w:tcW w:w="5812" w:type="dxa"/>
          </w:tcPr>
          <w:p w14:paraId="793D9B15" w14:textId="2BA4CFFA" w:rsidR="00D72A57" w:rsidRPr="004F25C8" w:rsidRDefault="00D72A57" w:rsidP="00977327">
            <w:pPr>
              <w:spacing w:after="0"/>
              <w:rPr>
                <w:color w:val="000000"/>
                <w:sz w:val="18"/>
                <w:szCs w:val="18"/>
              </w:rPr>
            </w:pPr>
            <w:r w:rsidRPr="0042420A">
              <w:rPr>
                <w:color w:val="000000"/>
                <w:sz w:val="18"/>
                <w:szCs w:val="18"/>
              </w:rPr>
              <w:t>gibt an</w:t>
            </w:r>
            <w:r>
              <w:rPr>
                <w:color w:val="000000"/>
                <w:sz w:val="18"/>
                <w:szCs w:val="18"/>
              </w:rPr>
              <w:t>,</w:t>
            </w:r>
            <w:r w:rsidRPr="0042420A">
              <w:rPr>
                <w:color w:val="000000"/>
                <w:sz w:val="18"/>
                <w:szCs w:val="18"/>
              </w:rPr>
              <w:t xml:space="preserve"> ob </w:t>
            </w:r>
            <w:r>
              <w:rPr>
                <w:color w:val="000000"/>
                <w:sz w:val="18"/>
                <w:szCs w:val="18"/>
              </w:rPr>
              <w:t xml:space="preserve">der </w:t>
            </w:r>
            <w:r w:rsidR="00D3243F">
              <w:rPr>
                <w:color w:val="000000"/>
                <w:sz w:val="18"/>
                <w:szCs w:val="18"/>
              </w:rPr>
              <w:t>Sprachkommunikationsdienst</w:t>
            </w:r>
            <w:r w:rsidRPr="0042420A">
              <w:rPr>
                <w:color w:val="000000"/>
                <w:sz w:val="18"/>
                <w:szCs w:val="18"/>
              </w:rPr>
              <w:t xml:space="preserve"> überwacht werden soll</w:t>
            </w:r>
          </w:p>
        </w:tc>
        <w:tc>
          <w:tcPr>
            <w:tcW w:w="742" w:type="dxa"/>
          </w:tcPr>
          <w:p w14:paraId="4B7368C4"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76817642" w14:textId="77777777" w:rsidTr="00977327">
        <w:tc>
          <w:tcPr>
            <w:tcW w:w="3227" w:type="dxa"/>
          </w:tcPr>
          <w:p w14:paraId="4A5EF0B7" w14:textId="77777777" w:rsidR="00D72A57"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&lt;interceptData</w:t>
            </w:r>
            <w:r w:rsidRPr="00FD4809">
              <w:rPr>
                <w:rFonts w:ascii="Courier New" w:hAnsi="Courier New" w:cs="Courier New"/>
                <w:color w:val="000000"/>
                <w:sz w:val="18"/>
                <w:szCs w:val="18"/>
              </w:rPr>
              <w:t xml:space="preserve">&gt; </w:t>
            </w:r>
            <w:r w:rsidRPr="00FD4809">
              <w:rPr>
                <w:rFonts w:cs="Arial"/>
                <w:color w:val="000000"/>
                <w:sz w:val="18"/>
                <w:szCs w:val="18"/>
                <w:vertAlign w:val="superscript"/>
              </w:rPr>
              <w:t>1</w:t>
            </w:r>
          </w:p>
        </w:tc>
        <w:tc>
          <w:tcPr>
            <w:tcW w:w="5812" w:type="dxa"/>
          </w:tcPr>
          <w:p w14:paraId="37457B1E" w14:textId="77777777" w:rsidR="00D72A57" w:rsidRPr="004F25C8" w:rsidRDefault="00D72A57" w:rsidP="00977327">
            <w:pPr>
              <w:spacing w:after="0"/>
              <w:rPr>
                <w:color w:val="000000"/>
                <w:sz w:val="18"/>
                <w:szCs w:val="18"/>
              </w:rPr>
            </w:pPr>
            <w:r w:rsidRPr="0042420A">
              <w:rPr>
                <w:color w:val="000000"/>
                <w:sz w:val="18"/>
                <w:szCs w:val="18"/>
              </w:rPr>
              <w:t>gibt an</w:t>
            </w:r>
            <w:r>
              <w:rPr>
                <w:color w:val="000000"/>
                <w:sz w:val="18"/>
                <w:szCs w:val="18"/>
              </w:rPr>
              <w:t>,</w:t>
            </w:r>
            <w:r w:rsidRPr="0042420A">
              <w:rPr>
                <w:color w:val="000000"/>
                <w:sz w:val="18"/>
                <w:szCs w:val="18"/>
              </w:rPr>
              <w:t xml:space="preserve"> ob </w:t>
            </w:r>
            <w:r>
              <w:rPr>
                <w:color w:val="000000"/>
                <w:sz w:val="18"/>
                <w:szCs w:val="18"/>
              </w:rPr>
              <w:t>der Internetzugangs</w:t>
            </w:r>
            <w:r w:rsidRPr="0042420A">
              <w:rPr>
                <w:color w:val="000000"/>
                <w:sz w:val="18"/>
                <w:szCs w:val="18"/>
              </w:rPr>
              <w:t>dienst überwacht werden sollen</w:t>
            </w:r>
          </w:p>
        </w:tc>
        <w:tc>
          <w:tcPr>
            <w:tcW w:w="742" w:type="dxa"/>
          </w:tcPr>
          <w:p w14:paraId="7F90F12E"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091AFA3C" w14:textId="77777777" w:rsidTr="00977327">
        <w:tc>
          <w:tcPr>
            <w:tcW w:w="3227" w:type="dxa"/>
          </w:tcPr>
          <w:p w14:paraId="5FA2A841"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&lt;interceptIdle</w:t>
            </w:r>
            <w:r>
              <w:rPr>
                <w:rFonts w:ascii="Courier New" w:hAnsi="Courier New" w:cs="Courier New"/>
                <w:color w:val="000000"/>
                <w:sz w:val="18"/>
                <w:szCs w:val="18"/>
              </w:rPr>
              <w:t>m</w:t>
            </w:r>
            <w:r w:rsidRPr="0042420A">
              <w:rPr>
                <w:rFonts w:ascii="Courier New" w:hAnsi="Courier New" w:cs="Courier New"/>
                <w:color w:val="000000"/>
                <w:sz w:val="18"/>
                <w:szCs w:val="18"/>
              </w:rPr>
              <w:t>odeHandover&gt;</w:t>
            </w:r>
          </w:p>
        </w:tc>
        <w:tc>
          <w:tcPr>
            <w:tcW w:w="5812" w:type="dxa"/>
          </w:tcPr>
          <w:p w14:paraId="7E1D9D33" w14:textId="77777777" w:rsidR="00D72A57" w:rsidRPr="0042420A" w:rsidRDefault="00D72A57" w:rsidP="00977327">
            <w:pPr>
              <w:spacing w:after="0"/>
              <w:rPr>
                <w:color w:val="000000"/>
                <w:sz w:val="18"/>
                <w:szCs w:val="18"/>
              </w:rPr>
            </w:pPr>
            <w:r w:rsidRPr="0042420A">
              <w:rPr>
                <w:color w:val="000000"/>
                <w:sz w:val="18"/>
                <w:szCs w:val="18"/>
              </w:rPr>
              <w:t>gibt an, ob Handover eine</w:t>
            </w:r>
            <w:r>
              <w:rPr>
                <w:color w:val="000000"/>
                <w:sz w:val="18"/>
                <w:szCs w:val="18"/>
              </w:rPr>
              <w:t>s</w:t>
            </w:r>
            <w:r w:rsidRPr="0042420A">
              <w:rPr>
                <w:color w:val="000000"/>
                <w:sz w:val="18"/>
                <w:szCs w:val="18"/>
              </w:rPr>
              <w:t xml:space="preserve"> Mobilfunkendgeräts </w:t>
            </w:r>
            <w:r>
              <w:rPr>
                <w:color w:val="000000"/>
                <w:sz w:val="18"/>
                <w:szCs w:val="18"/>
              </w:rPr>
              <w:t xml:space="preserve">auch </w:t>
            </w:r>
            <w:r w:rsidRPr="0042420A">
              <w:rPr>
                <w:color w:val="000000"/>
                <w:sz w:val="18"/>
                <w:szCs w:val="18"/>
              </w:rPr>
              <w:t>im Idlemode überwacht werden soll</w:t>
            </w:r>
            <w:r>
              <w:rPr>
                <w:color w:val="000000"/>
                <w:sz w:val="18"/>
                <w:szCs w:val="18"/>
              </w:rPr>
              <w:t>en</w:t>
            </w:r>
          </w:p>
        </w:tc>
        <w:tc>
          <w:tcPr>
            <w:tcW w:w="742" w:type="dxa"/>
          </w:tcPr>
          <w:p w14:paraId="5124BAB1" w14:textId="77777777" w:rsidR="00D72A57" w:rsidRDefault="00D72A57" w:rsidP="00977327">
            <w:pPr>
              <w:spacing w:after="0"/>
              <w:jc w:val="center"/>
              <w:rPr>
                <w:color w:val="000000"/>
                <w:sz w:val="18"/>
                <w:szCs w:val="18"/>
              </w:rPr>
            </w:pPr>
            <w:r>
              <w:rPr>
                <w:color w:val="000000"/>
                <w:sz w:val="18"/>
                <w:szCs w:val="18"/>
              </w:rPr>
              <w:t>C</w:t>
            </w:r>
          </w:p>
        </w:tc>
      </w:tr>
    </w:tbl>
    <w:p w14:paraId="6AFE92C8" w14:textId="77777777" w:rsidR="00D72A57" w:rsidRPr="00E31183" w:rsidRDefault="00D72A57" w:rsidP="00D72A57">
      <w:pPr>
        <w:spacing w:after="0"/>
        <w:rPr>
          <w:rFonts w:cs="Arial"/>
          <w:color w:val="000000"/>
          <w:sz w:val="10"/>
          <w:szCs w:val="10"/>
        </w:rPr>
      </w:pPr>
    </w:p>
    <w:p w14:paraId="4351EB55" w14:textId="77777777" w:rsidR="00D72A57" w:rsidRPr="005669DE" w:rsidRDefault="00D72A57" w:rsidP="00D72A57">
      <w:pPr>
        <w:spacing w:after="0"/>
        <w:rPr>
          <w:rFonts w:cs="Arial"/>
          <w:color w:val="000000"/>
          <w:sz w:val="18"/>
          <w:szCs w:val="18"/>
        </w:rPr>
      </w:pPr>
      <w:r w:rsidRPr="005669DE">
        <w:rPr>
          <w:rFonts w:cs="Arial"/>
          <w:color w:val="000000"/>
          <w:sz w:val="18"/>
          <w:szCs w:val="18"/>
          <w:vertAlign w:val="superscript"/>
        </w:rPr>
        <w:t>1</w:t>
      </w:r>
      <w:r w:rsidRPr="005669DE">
        <w:rPr>
          <w:rFonts w:cs="Arial"/>
          <w:color w:val="000000"/>
          <w:sz w:val="18"/>
          <w:szCs w:val="18"/>
        </w:rPr>
        <w:t xml:space="preserve"> Sind beide Werte ‚false’, wird eine IRIOnly-Maßnahme angefordert.</w:t>
      </w:r>
    </w:p>
    <w:p w14:paraId="38BDEC47" w14:textId="77777777" w:rsidR="00D72A57"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4703341E" w14:textId="77777777" w:rsidTr="00977327">
        <w:tc>
          <w:tcPr>
            <w:tcW w:w="9781" w:type="dxa"/>
            <w:gridSpan w:val="3"/>
            <w:tcBorders>
              <w:bottom w:val="nil"/>
            </w:tcBorders>
            <w:shd w:val="clear" w:color="auto" w:fill="E6E6E6"/>
          </w:tcPr>
          <w:p w14:paraId="691E35CF" w14:textId="77777777" w:rsidR="00D72A57" w:rsidRPr="00FD4809" w:rsidRDefault="00D72A57" w:rsidP="00977327">
            <w:pPr>
              <w:spacing w:after="0"/>
              <w:rPr>
                <w:b/>
                <w:color w:val="000000"/>
                <w:sz w:val="18"/>
                <w:szCs w:val="18"/>
              </w:rPr>
            </w:pPr>
            <w:r w:rsidRPr="00FD4809">
              <w:rPr>
                <w:rFonts w:cs="Arial"/>
                <w:b/>
                <w:color w:val="000000"/>
                <w:sz w:val="18"/>
                <w:szCs w:val="18"/>
              </w:rPr>
              <w:t>MonitoringCenter</w:t>
            </w:r>
          </w:p>
        </w:tc>
      </w:tr>
      <w:tr w:rsidR="00D72A57" w:rsidRPr="00FB335D" w14:paraId="4266F3C1" w14:textId="77777777" w:rsidTr="00977327">
        <w:tc>
          <w:tcPr>
            <w:tcW w:w="3227" w:type="dxa"/>
            <w:tcBorders>
              <w:top w:val="nil"/>
            </w:tcBorders>
            <w:shd w:val="clear" w:color="auto" w:fill="E6E6E6"/>
          </w:tcPr>
          <w:p w14:paraId="60F34EA5"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711CF16C"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7E66A222"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181153BD" w14:textId="77777777" w:rsidTr="00977327">
        <w:tc>
          <w:tcPr>
            <w:tcW w:w="3227" w:type="dxa"/>
          </w:tcPr>
          <w:p w14:paraId="02A20144" w14:textId="77777777" w:rsidR="00D72A57"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&lt;d</w:t>
            </w:r>
            <w:r>
              <w:rPr>
                <w:rFonts w:ascii="Courier New" w:hAnsi="Courier New" w:cs="Courier New"/>
                <w:color w:val="000000"/>
                <w:sz w:val="18"/>
                <w:szCs w:val="18"/>
              </w:rPr>
              <w:t>estinationNumber</w:t>
            </w:r>
            <w:r w:rsidRPr="0042420A">
              <w:rPr>
                <w:rFonts w:ascii="Courier New" w:hAnsi="Courier New" w:cs="Courier New"/>
                <w:color w:val="000000"/>
                <w:sz w:val="18"/>
                <w:szCs w:val="18"/>
              </w:rPr>
              <w:t>&gt;</w:t>
            </w:r>
          </w:p>
        </w:tc>
        <w:tc>
          <w:tcPr>
            <w:tcW w:w="5812" w:type="dxa"/>
          </w:tcPr>
          <w:p w14:paraId="1C17527D" w14:textId="583A5A6D" w:rsidR="00D72A57" w:rsidRPr="004F25C8" w:rsidRDefault="00D72A57" w:rsidP="00902E79">
            <w:pPr>
              <w:spacing w:after="0"/>
              <w:rPr>
                <w:color w:val="000000"/>
                <w:sz w:val="18"/>
                <w:szCs w:val="18"/>
              </w:rPr>
            </w:pPr>
            <w:r w:rsidRPr="0042420A">
              <w:rPr>
                <w:color w:val="000000"/>
                <w:sz w:val="18"/>
                <w:szCs w:val="18"/>
              </w:rPr>
              <w:t xml:space="preserve">HI3-Ausleitungsziel für </w:t>
            </w:r>
            <w:r w:rsidR="00902E79">
              <w:rPr>
                <w:color w:val="000000"/>
                <w:sz w:val="18"/>
                <w:szCs w:val="18"/>
              </w:rPr>
              <w:t>ISDN-basierte Sprachausleitung</w:t>
            </w:r>
            <w:r w:rsidRPr="0042420A">
              <w:rPr>
                <w:color w:val="000000"/>
                <w:sz w:val="18"/>
                <w:szCs w:val="18"/>
              </w:rPr>
              <w:t>, Format E.164</w:t>
            </w:r>
          </w:p>
        </w:tc>
        <w:tc>
          <w:tcPr>
            <w:tcW w:w="742" w:type="dxa"/>
          </w:tcPr>
          <w:p w14:paraId="45C45583"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56924F92" w14:textId="77777777" w:rsidTr="00977327">
        <w:tc>
          <w:tcPr>
            <w:tcW w:w="3227" w:type="dxa"/>
          </w:tcPr>
          <w:p w14:paraId="6BC648A2" w14:textId="77777777" w:rsidR="00D72A57"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&lt;ipAddress&gt;</w:t>
            </w:r>
          </w:p>
        </w:tc>
        <w:tc>
          <w:tcPr>
            <w:tcW w:w="5812" w:type="dxa"/>
          </w:tcPr>
          <w:p w14:paraId="30DD59ED" w14:textId="1D6B1864" w:rsidR="00D72A57" w:rsidRPr="004F25C8" w:rsidRDefault="00902E79" w:rsidP="00977327">
            <w:pPr>
              <w:spacing w:after="0"/>
              <w:rPr>
                <w:color w:val="000000"/>
                <w:sz w:val="18"/>
                <w:szCs w:val="18"/>
              </w:rPr>
            </w:pPr>
            <w:r>
              <w:rPr>
                <w:color w:val="000000"/>
                <w:sz w:val="18"/>
                <w:szCs w:val="18"/>
              </w:rPr>
              <w:t xml:space="preserve">HI2- und </w:t>
            </w:r>
            <w:r w:rsidR="00D72A57" w:rsidRPr="0042420A">
              <w:rPr>
                <w:color w:val="000000"/>
                <w:sz w:val="18"/>
                <w:szCs w:val="18"/>
              </w:rPr>
              <w:t xml:space="preserve">HI3-Ausleitungsziel für </w:t>
            </w:r>
            <w:r>
              <w:rPr>
                <w:color w:val="000000"/>
                <w:sz w:val="18"/>
                <w:szCs w:val="18"/>
              </w:rPr>
              <w:t>IP-basierte Sprachausleitung sowie</w:t>
            </w:r>
            <w:r w:rsidR="00CD0C04">
              <w:rPr>
                <w:color w:val="000000"/>
                <w:sz w:val="18"/>
                <w:szCs w:val="18"/>
              </w:rPr>
              <w:t xml:space="preserve"> </w:t>
            </w:r>
            <w:r w:rsidR="00D72A57" w:rsidRPr="0042420A">
              <w:rPr>
                <w:color w:val="000000"/>
                <w:sz w:val="18"/>
                <w:szCs w:val="18"/>
              </w:rPr>
              <w:t xml:space="preserve">Daten, der </w:t>
            </w:r>
            <w:r w:rsidR="00CD0C04">
              <w:rPr>
                <w:color w:val="000000"/>
                <w:sz w:val="18"/>
                <w:szCs w:val="18"/>
              </w:rPr>
              <w:t xml:space="preserve">jeweilige </w:t>
            </w:r>
            <w:r w:rsidR="00D72A57" w:rsidRPr="0042420A">
              <w:rPr>
                <w:color w:val="000000"/>
                <w:sz w:val="18"/>
                <w:szCs w:val="18"/>
              </w:rPr>
              <w:t>Port ergibt sich aus Teil A</w:t>
            </w:r>
            <w:r w:rsidR="00D72A57">
              <w:rPr>
                <w:color w:val="000000"/>
                <w:sz w:val="18"/>
                <w:szCs w:val="18"/>
              </w:rPr>
              <w:t xml:space="preserve"> der TR TKÜV</w:t>
            </w:r>
          </w:p>
        </w:tc>
        <w:tc>
          <w:tcPr>
            <w:tcW w:w="742" w:type="dxa"/>
          </w:tcPr>
          <w:p w14:paraId="36CFA24E"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697ED7F6" w14:textId="77777777" w:rsidTr="00977327">
        <w:tc>
          <w:tcPr>
            <w:tcW w:w="3227" w:type="dxa"/>
          </w:tcPr>
          <w:p w14:paraId="46036796"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&lt;ftpAddress&gt;</w:t>
            </w:r>
          </w:p>
        </w:tc>
        <w:tc>
          <w:tcPr>
            <w:tcW w:w="5812" w:type="dxa"/>
          </w:tcPr>
          <w:p w14:paraId="0BA9AD47" w14:textId="7CFA1D26" w:rsidR="00D72A57" w:rsidRPr="0042420A" w:rsidRDefault="00D72A57" w:rsidP="00977327">
            <w:pPr>
              <w:spacing w:after="0"/>
              <w:rPr>
                <w:color w:val="000000"/>
                <w:sz w:val="18"/>
                <w:szCs w:val="18"/>
              </w:rPr>
            </w:pPr>
            <w:r w:rsidRPr="0042420A">
              <w:rPr>
                <w:color w:val="000000"/>
                <w:sz w:val="18"/>
                <w:szCs w:val="18"/>
              </w:rPr>
              <w:t>IP-Adresse des HI2-Ausleitungsziels</w:t>
            </w:r>
            <w:r w:rsidR="00CD0C04">
              <w:rPr>
                <w:color w:val="000000"/>
                <w:sz w:val="18"/>
                <w:szCs w:val="18"/>
              </w:rPr>
              <w:t xml:space="preserve"> bei FTP-Ausleitung</w:t>
            </w:r>
          </w:p>
        </w:tc>
        <w:tc>
          <w:tcPr>
            <w:tcW w:w="742" w:type="dxa"/>
          </w:tcPr>
          <w:p w14:paraId="076930B9"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7F7BE252" w14:textId="77777777" w:rsidTr="00977327">
        <w:tc>
          <w:tcPr>
            <w:tcW w:w="3227" w:type="dxa"/>
          </w:tcPr>
          <w:p w14:paraId="422FDF65"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&lt;ftpUsername&gt;</w:t>
            </w:r>
          </w:p>
        </w:tc>
        <w:tc>
          <w:tcPr>
            <w:tcW w:w="5812" w:type="dxa"/>
          </w:tcPr>
          <w:p w14:paraId="4199F62A" w14:textId="77777777" w:rsidR="00D72A57" w:rsidRPr="0042420A" w:rsidRDefault="00D72A57" w:rsidP="00977327">
            <w:pPr>
              <w:spacing w:after="0"/>
              <w:rPr>
                <w:color w:val="000000"/>
                <w:sz w:val="18"/>
                <w:szCs w:val="18"/>
              </w:rPr>
            </w:pPr>
            <w:r w:rsidRPr="0042420A">
              <w:rPr>
                <w:color w:val="000000"/>
                <w:sz w:val="18"/>
                <w:szCs w:val="18"/>
              </w:rPr>
              <w:t>FTP-Benutzername für das HI2-Ausleitungsziel</w:t>
            </w:r>
          </w:p>
        </w:tc>
        <w:tc>
          <w:tcPr>
            <w:tcW w:w="742" w:type="dxa"/>
          </w:tcPr>
          <w:p w14:paraId="4A85863E"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2A48131D" w14:textId="77777777" w:rsidTr="00977327">
        <w:tc>
          <w:tcPr>
            <w:tcW w:w="3227" w:type="dxa"/>
          </w:tcPr>
          <w:p w14:paraId="4EA64FE9"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&lt;ftpPassword&gt;</w:t>
            </w:r>
          </w:p>
        </w:tc>
        <w:tc>
          <w:tcPr>
            <w:tcW w:w="5812" w:type="dxa"/>
          </w:tcPr>
          <w:p w14:paraId="5D547BAE" w14:textId="77777777" w:rsidR="00D72A57" w:rsidRPr="0042420A" w:rsidRDefault="00D72A57" w:rsidP="00977327">
            <w:pPr>
              <w:spacing w:after="0"/>
              <w:rPr>
                <w:color w:val="000000"/>
                <w:sz w:val="18"/>
                <w:szCs w:val="18"/>
              </w:rPr>
            </w:pPr>
            <w:r w:rsidRPr="0042420A">
              <w:rPr>
                <w:color w:val="000000"/>
                <w:sz w:val="18"/>
                <w:szCs w:val="18"/>
              </w:rPr>
              <w:t>FTP-Passwort für das HI2-Ausleitungsziel</w:t>
            </w:r>
          </w:p>
        </w:tc>
        <w:tc>
          <w:tcPr>
            <w:tcW w:w="742" w:type="dxa"/>
          </w:tcPr>
          <w:p w14:paraId="0D199A7B" w14:textId="77777777" w:rsidR="00D72A57" w:rsidRPr="0042420A" w:rsidRDefault="00D72A57" w:rsidP="00977327">
            <w:pPr>
              <w:spacing w:after="0"/>
              <w:jc w:val="center"/>
              <w:rPr>
                <w:color w:val="000000"/>
                <w:sz w:val="18"/>
                <w:szCs w:val="18"/>
              </w:rPr>
            </w:pPr>
            <w:r>
              <w:rPr>
                <w:color w:val="000000"/>
                <w:sz w:val="18"/>
                <w:szCs w:val="18"/>
              </w:rPr>
              <w:t>C</w:t>
            </w:r>
          </w:p>
        </w:tc>
      </w:tr>
    </w:tbl>
    <w:p w14:paraId="46C6560A" w14:textId="4DE4C8F8" w:rsidR="00D72A57" w:rsidRDefault="00D72A57" w:rsidP="00D72A57">
      <w:pPr>
        <w:rPr>
          <w:rFonts w:cs="Arial"/>
          <w:color w:val="000000"/>
        </w:rPr>
      </w:pPr>
    </w:p>
    <w:p w14:paraId="5CFEBC7E" w14:textId="77777777" w:rsidR="00D56BD2" w:rsidRPr="0042420A" w:rsidRDefault="00D56BD2" w:rsidP="00D56BD2"/>
    <w:p w14:paraId="41DF9C91" w14:textId="4A22554A" w:rsidR="00D72A57" w:rsidRPr="0042420A" w:rsidRDefault="00D72A57" w:rsidP="00871347">
      <w:pPr>
        <w:pStyle w:val="berschrift2"/>
      </w:pPr>
      <w:bookmarkStart w:id="4406" w:name="_Toc295218392"/>
      <w:bookmarkStart w:id="4407" w:name="_Toc316388537"/>
      <w:bookmarkStart w:id="4408" w:name="_Toc316905696"/>
      <w:bookmarkStart w:id="4409" w:name="_Toc100043332"/>
      <w:r w:rsidRPr="0042420A">
        <w:t>3.3</w:t>
      </w:r>
      <w:r w:rsidRPr="0042420A">
        <w:tab/>
        <w:t>Beschreibung des nationalen XML- Moduls 'Natparas3' (für Antwo</w:t>
      </w:r>
      <w:r w:rsidR="00D56BD2">
        <w:t>r</w:t>
      </w:r>
      <w:r w:rsidRPr="0042420A">
        <w:t>ten)</w:t>
      </w:r>
      <w:bookmarkEnd w:id="4406"/>
      <w:bookmarkEnd w:id="4407"/>
      <w:bookmarkEnd w:id="4408"/>
      <w:bookmarkEnd w:id="4409"/>
    </w:p>
    <w:p w14:paraId="3A8645D6" w14:textId="77777777" w:rsidR="00D72A57" w:rsidRPr="0042420A" w:rsidRDefault="00D72A57" w:rsidP="00D72A57">
      <w:pPr>
        <w:rPr>
          <w:rStyle w:val="Seitenzahl"/>
          <w:color w:val="000000"/>
        </w:rPr>
      </w:pPr>
      <w:r w:rsidRPr="0042420A">
        <w:rPr>
          <w:rFonts w:eastAsia="MS Mincho"/>
          <w:color w:val="000000"/>
        </w:rPr>
        <w:t xml:space="preserve">Diese Anlage enthält die XML-Beschreibung des nationalen Moduls </w:t>
      </w:r>
      <w:r w:rsidRPr="0005346A">
        <w:rPr>
          <w:rFonts w:eastAsia="MS Mincho"/>
          <w:i/>
          <w:color w:val="000000"/>
        </w:rPr>
        <w:t>'</w:t>
      </w:r>
      <w:r w:rsidRPr="0005346A">
        <w:rPr>
          <w:rFonts w:eastAsia="MS Mincho"/>
          <w:bCs/>
          <w:i/>
          <w:color w:val="000000"/>
        </w:rPr>
        <w:t>Natparas3</w:t>
      </w:r>
      <w:r w:rsidRPr="0005346A">
        <w:rPr>
          <w:rFonts w:eastAsia="MS Mincho"/>
          <w:i/>
          <w:color w:val="000000"/>
        </w:rPr>
        <w:t>'</w:t>
      </w:r>
      <w:r w:rsidRPr="0042420A">
        <w:rPr>
          <w:rFonts w:eastAsia="MS Mincho"/>
          <w:color w:val="000000"/>
        </w:rPr>
        <w:t xml:space="preserve"> zur Übermittlung zusätzlicher Antwortdaten </w:t>
      </w:r>
      <w:r w:rsidRPr="0042420A">
        <w:rPr>
          <w:rStyle w:val="Seitenzahl"/>
          <w:color w:val="000000"/>
        </w:rPr>
        <w:t>(z.B. für die Standortfeststellung von Mobilfunkendgeräten)</w:t>
      </w:r>
      <w:r>
        <w:rPr>
          <w:rStyle w:val="Seitenzahl"/>
          <w:color w:val="000000"/>
        </w:rPr>
        <w:t xml:space="preserve"> in der Response-Message</w:t>
      </w:r>
      <w:r w:rsidRPr="0042420A">
        <w:rPr>
          <w:rStyle w:val="Seitenzahl"/>
          <w:color w:val="000000"/>
        </w:rPr>
        <w:t>.</w:t>
      </w:r>
    </w:p>
    <w:p w14:paraId="4C31F071" w14:textId="09940A03" w:rsidR="00D72A57" w:rsidRPr="0042420A" w:rsidRDefault="00D72A57" w:rsidP="00D72A57">
      <w:pPr>
        <w:rPr>
          <w:rFonts w:eastAsia="MS Mincho"/>
          <w:color w:val="000000"/>
        </w:rPr>
      </w:pPr>
      <w:r w:rsidRPr="0042420A">
        <w:rPr>
          <w:rFonts w:eastAsia="MS Mincho"/>
          <w:color w:val="000000"/>
        </w:rPr>
        <w:t xml:space="preserve">Da diese XML-Beschreibung durch neu hinzukommende Parameter ergänzt werden muss, gibt </w:t>
      </w:r>
      <w:r>
        <w:rPr>
          <w:rFonts w:eastAsia="MS Mincho"/>
          <w:color w:val="000000"/>
        </w:rPr>
        <w:t>die</w:t>
      </w:r>
      <w:r w:rsidRPr="0042420A">
        <w:rPr>
          <w:rFonts w:eastAsia="MS Mincho"/>
          <w:color w:val="000000"/>
        </w:rPr>
        <w:t xml:space="preserve"> Anlage nur den Stand bei der Herausgabe der entsprechenden Version der TR TKÜV wieder. Die Bundesnetzagentur stimmt neu aufzunehmende Parameter mit den Betroffenen ab und ergänzt das XML-Modul. Die jeweils aktuelle Version der XML-Beschreibung der nationalen Parameter sowie der nachfolgenden Festlegung der einzelnen Parameter wird nach der Abstimmung auf der Internetseite der Bundesnetzagentur unter (</w:t>
      </w:r>
      <w:hyperlink r:id="rId35" w:history="1">
        <w:r w:rsidR="008400EF" w:rsidRPr="00037FCB">
          <w:rPr>
            <w:rStyle w:val="Hyperlink"/>
          </w:rPr>
          <w:t>www.bundesnetzagentur.de/tku</w:t>
        </w:r>
      </w:hyperlink>
      <w:r w:rsidRPr="0042420A">
        <w:rPr>
          <w:rFonts w:eastAsia="MS Mincho"/>
          <w:color w:val="000000"/>
        </w:rPr>
        <w:t>) zum Download bereitgestellt.</w:t>
      </w:r>
    </w:p>
    <w:p w14:paraId="32E206C1" w14:textId="77777777" w:rsidR="00D72A57" w:rsidRPr="0042420A" w:rsidRDefault="00D72A57" w:rsidP="00871347">
      <w:pPr>
        <w:pStyle w:val="berschrift3"/>
      </w:pPr>
      <w:bookmarkStart w:id="4410" w:name="_Toc316905697"/>
      <w:r w:rsidRPr="0042420A">
        <w:t>3.3</w:t>
      </w:r>
      <w:r>
        <w:t>.1</w:t>
      </w:r>
      <w:r w:rsidRPr="0042420A">
        <w:tab/>
        <w:t>Festlegung der ergänzenden Daten</w:t>
      </w:r>
      <w:r>
        <w:t xml:space="preserve"> im nationalen XML-Modul Natparas3</w:t>
      </w:r>
    </w:p>
    <w:bookmarkEnd w:id="4410"/>
    <w:p w14:paraId="2429DC94" w14:textId="77777777" w:rsidR="00D72A57" w:rsidRPr="0042420A" w:rsidRDefault="00D72A57" w:rsidP="00D72A57">
      <w:pPr>
        <w:spacing w:before="120"/>
        <w:rPr>
          <w:color w:val="000000"/>
        </w:rPr>
      </w:pPr>
      <w:r w:rsidRPr="0042420A">
        <w:rPr>
          <w:color w:val="000000"/>
        </w:rPr>
        <w:t xml:space="preserve">Das Modul </w:t>
      </w:r>
      <w:r w:rsidRPr="0005346A">
        <w:rPr>
          <w:i/>
          <w:color w:val="000000"/>
        </w:rPr>
        <w:t>Natparas3</w:t>
      </w:r>
      <w:r w:rsidRPr="0042420A">
        <w:rPr>
          <w:color w:val="000000"/>
        </w:rPr>
        <w:t xml:space="preserve"> </w:t>
      </w:r>
      <w:r>
        <w:rPr>
          <w:color w:val="000000"/>
        </w:rPr>
        <w:t>ist für folgende Nutzungsarten festgelegt</w:t>
      </w:r>
      <w:r w:rsidRPr="0042420A">
        <w:rPr>
          <w:color w:val="000000"/>
        </w:rPr>
        <w:t>:</w:t>
      </w:r>
    </w:p>
    <w:p w14:paraId="74FFD1A9" w14:textId="77777777" w:rsidR="00D72A57" w:rsidRPr="00DC6378" w:rsidRDefault="00D72A57" w:rsidP="00D72A57">
      <w:pPr>
        <w:numPr>
          <w:ilvl w:val="0"/>
          <w:numId w:val="49"/>
        </w:numPr>
        <w:rPr>
          <w:color w:val="000000"/>
        </w:rPr>
      </w:pPr>
      <w:r w:rsidRPr="00DC6378">
        <w:rPr>
          <w:color w:val="000000"/>
        </w:rPr>
        <w:t xml:space="preserve">Übermittlung der Antwortdaten zur Standortfeststellung von mobilen Endgeräten (Typ </w:t>
      </w:r>
      <w:r w:rsidRPr="00DC6378">
        <w:rPr>
          <w:i/>
          <w:color w:val="000000"/>
        </w:rPr>
        <w:t>locatingResult</w:t>
      </w:r>
      <w:r w:rsidRPr="00DC6378">
        <w:rPr>
          <w:color w:val="000000"/>
        </w:rPr>
        <w:t xml:space="preserve">) und zur Struktur von </w:t>
      </w:r>
      <w:r w:rsidRPr="00DC6378">
        <w:rPr>
          <w:rFonts w:cs="Arial"/>
          <w:color w:val="000000"/>
        </w:rPr>
        <w:t xml:space="preserve">Funkzellen (Typ </w:t>
      </w:r>
      <w:r w:rsidRPr="00DC6378">
        <w:rPr>
          <w:rFonts w:cs="Arial"/>
          <w:i/>
          <w:color w:val="000000"/>
        </w:rPr>
        <w:t>radioStructureResult</w:t>
      </w:r>
      <w:r w:rsidRPr="00DC6378">
        <w:rPr>
          <w:rFonts w:cs="Arial"/>
          <w:color w:val="000000"/>
        </w:rPr>
        <w:t>);</w:t>
      </w:r>
      <w:r w:rsidRPr="00DC6378">
        <w:rPr>
          <w:rFonts w:cs="Arial"/>
          <w:color w:val="000000"/>
        </w:rPr>
        <w:br/>
      </w:r>
      <w:r w:rsidRPr="00DC6378">
        <w:rPr>
          <w:color w:val="000000"/>
        </w:rPr>
        <w:t>hierbei dient die ETSI-</w:t>
      </w:r>
      <w:r w:rsidRPr="008A59AA">
        <w:rPr>
          <w:color w:val="000000"/>
        </w:rPr>
        <w:t>ResponseMessage</w:t>
      </w:r>
      <w:r w:rsidRPr="00DC6378">
        <w:rPr>
          <w:color w:val="000000"/>
        </w:rPr>
        <w:t xml:space="preserve"> lediglich als Übermittlungshülle</w:t>
      </w:r>
      <w:r>
        <w:rPr>
          <w:color w:val="000000"/>
        </w:rPr>
        <w:t>.</w:t>
      </w:r>
    </w:p>
    <w:p w14:paraId="151B2D91" w14:textId="1605756C" w:rsidR="00D72A57" w:rsidRPr="00DC6378" w:rsidRDefault="00D72A57" w:rsidP="00D72A57">
      <w:pPr>
        <w:numPr>
          <w:ilvl w:val="0"/>
          <w:numId w:val="49"/>
        </w:numPr>
        <w:rPr>
          <w:color w:val="000000"/>
        </w:rPr>
      </w:pPr>
      <w:r w:rsidRPr="00DC6378">
        <w:rPr>
          <w:color w:val="000000"/>
        </w:rPr>
        <w:t xml:space="preserve">Übermittlung ergänzender Antwortdaten </w:t>
      </w:r>
      <w:r w:rsidR="00E7455E">
        <w:rPr>
          <w:color w:val="000000"/>
        </w:rPr>
        <w:t>bei</w:t>
      </w:r>
      <w:r w:rsidR="00E7455E" w:rsidRPr="00DC6378">
        <w:rPr>
          <w:color w:val="000000"/>
        </w:rPr>
        <w:t xml:space="preserve"> </w:t>
      </w:r>
      <w:r w:rsidRPr="00DC6378">
        <w:rPr>
          <w:color w:val="000000"/>
        </w:rPr>
        <w:t xml:space="preserve">Beauskunftung </w:t>
      </w:r>
      <w:r w:rsidR="003674C1">
        <w:rPr>
          <w:color w:val="000000"/>
        </w:rPr>
        <w:t>von</w:t>
      </w:r>
      <w:r w:rsidR="003674C1" w:rsidRPr="00DC6378">
        <w:rPr>
          <w:color w:val="000000"/>
        </w:rPr>
        <w:t xml:space="preserve"> </w:t>
      </w:r>
      <w:r w:rsidRPr="00DC6378">
        <w:rPr>
          <w:color w:val="000000"/>
        </w:rPr>
        <w:t>Bestandsdaten</w:t>
      </w:r>
      <w:r w:rsidRPr="00DC6378">
        <w:rPr>
          <w:rFonts w:cs="Arial"/>
          <w:color w:val="000000"/>
        </w:rPr>
        <w:t>;</w:t>
      </w:r>
      <w:r w:rsidRPr="00DC6378">
        <w:rPr>
          <w:rFonts w:cs="Arial"/>
          <w:color w:val="000000"/>
        </w:rPr>
        <w:br/>
      </w:r>
      <w:r>
        <w:rPr>
          <w:rFonts w:cs="Arial"/>
          <w:color w:val="000000"/>
        </w:rPr>
        <w:t xml:space="preserve">je nach Umfang der Abfrage </w:t>
      </w:r>
      <w:r w:rsidRPr="00DC6378">
        <w:rPr>
          <w:color w:val="000000"/>
        </w:rPr>
        <w:t>dient die ETSI-</w:t>
      </w:r>
      <w:r w:rsidRPr="00B624B4">
        <w:rPr>
          <w:color w:val="000000"/>
        </w:rPr>
        <w:t xml:space="preserve"> </w:t>
      </w:r>
      <w:r w:rsidRPr="008A59AA">
        <w:rPr>
          <w:color w:val="000000"/>
        </w:rPr>
        <w:t>ResponseMessage</w:t>
      </w:r>
      <w:r w:rsidRPr="00DC6378" w:rsidDel="00B624B4">
        <w:rPr>
          <w:color w:val="000000"/>
        </w:rPr>
        <w:t xml:space="preserve"> </w:t>
      </w:r>
      <w:r w:rsidRPr="00DC6378">
        <w:rPr>
          <w:color w:val="000000"/>
        </w:rPr>
        <w:t>lediglich als Übermittlungshülle</w:t>
      </w:r>
      <w:r>
        <w:rPr>
          <w:color w:val="000000"/>
        </w:rPr>
        <w:t xml:space="preserve"> oder enthält ergänzende Informationen.</w:t>
      </w:r>
    </w:p>
    <w:p w14:paraId="4EAFE02D" w14:textId="0251F4BD" w:rsidR="00D72A57" w:rsidRPr="0042420A" w:rsidRDefault="00D72A57" w:rsidP="00D72A57">
      <w:pPr>
        <w:numPr>
          <w:ilvl w:val="0"/>
          <w:numId w:val="49"/>
        </w:numPr>
        <w:ind w:left="714" w:hanging="357"/>
        <w:rPr>
          <w:color w:val="000000"/>
        </w:rPr>
      </w:pPr>
      <w:r>
        <w:rPr>
          <w:color w:val="000000"/>
        </w:rPr>
        <w:t xml:space="preserve">Übermittlung der Bestätigung von Aktivierungs- oder Änderungsvorgängen </w:t>
      </w:r>
      <w:r w:rsidRPr="0042420A">
        <w:rPr>
          <w:color w:val="000000"/>
        </w:rPr>
        <w:t>zur Umsetzung von TKÜ-Maßnahmen</w:t>
      </w:r>
      <w:r>
        <w:rPr>
          <w:color w:val="000000"/>
        </w:rPr>
        <w:t xml:space="preserve"> (Typ </w:t>
      </w:r>
      <w:r w:rsidRPr="00A15158">
        <w:rPr>
          <w:i/>
          <w:color w:val="000000"/>
        </w:rPr>
        <w:t>lawfulInterception</w:t>
      </w:r>
      <w:r>
        <w:rPr>
          <w:i/>
          <w:color w:val="000000"/>
        </w:rPr>
        <w:t>Result</w:t>
      </w:r>
      <w:r>
        <w:rPr>
          <w:color w:val="000000"/>
        </w:rPr>
        <w:t>);</w:t>
      </w:r>
      <w:r>
        <w:rPr>
          <w:color w:val="000000"/>
        </w:rPr>
        <w:br/>
        <w:t>hierbei dient die ETSI-</w:t>
      </w:r>
      <w:r w:rsidRPr="00B624B4">
        <w:rPr>
          <w:color w:val="000000"/>
        </w:rPr>
        <w:t xml:space="preserve"> </w:t>
      </w:r>
      <w:r>
        <w:rPr>
          <w:color w:val="000000"/>
        </w:rPr>
        <w:t>ResponseMessage</w:t>
      </w:r>
      <w:r w:rsidDel="00B624B4">
        <w:rPr>
          <w:color w:val="000000"/>
        </w:rPr>
        <w:t xml:space="preserve"> </w:t>
      </w:r>
      <w:r>
        <w:rPr>
          <w:color w:val="000000"/>
        </w:rPr>
        <w:t>lediglich als Übermittlungshülle.</w:t>
      </w:r>
      <w:r>
        <w:rPr>
          <w:color w:val="000000"/>
        </w:rPr>
        <w:br/>
        <w:t xml:space="preserve">Diese Übermittlung dient der Rückantwort auf administrativer Ebene und </w:t>
      </w:r>
      <w:r w:rsidRPr="0097184E">
        <w:rPr>
          <w:color w:val="000000"/>
          <w:u w:val="single"/>
        </w:rPr>
        <w:t>ersetzt</w:t>
      </w:r>
      <w:r>
        <w:rPr>
          <w:color w:val="000000"/>
        </w:rPr>
        <w:t xml:space="preserve"> die nach Teil A, Anlage A.3 der TR TKÜV vorgesehenen HI1-Nachrichten, die vom verpflichteten Unternehmen dann optional deaktiviert werden </w:t>
      </w:r>
      <w:r w:rsidR="00512D54">
        <w:rPr>
          <w:color w:val="000000"/>
        </w:rPr>
        <w:t>können</w:t>
      </w:r>
      <w:r>
        <w:rPr>
          <w:color w:val="000000"/>
        </w:rPr>
        <w:t>.</w:t>
      </w:r>
    </w:p>
    <w:p w14:paraId="4C3809A5" w14:textId="77777777" w:rsidR="00D72A57" w:rsidRPr="0042420A" w:rsidRDefault="00D72A57" w:rsidP="00871347">
      <w:pPr>
        <w:pStyle w:val="berschrift2"/>
      </w:pPr>
      <w:bookmarkStart w:id="4411" w:name="_Toc100043333"/>
      <w:bookmarkStart w:id="4412" w:name="_Toc316905698"/>
      <w:r w:rsidRPr="0042420A">
        <w:t>3.3</w:t>
      </w:r>
      <w:r>
        <w:t>.2</w:t>
      </w:r>
      <w:r w:rsidRPr="0042420A">
        <w:tab/>
        <w:t>Festlegung der ergänzenden Daten</w:t>
      </w:r>
      <w:r>
        <w:t xml:space="preserve"> im nationalen XML-Modul Natparas3</w:t>
      </w:r>
      <w:bookmarkEnd w:id="4411"/>
    </w:p>
    <w:bookmarkEnd w:id="4412"/>
    <w:p w14:paraId="1CD6DCFB" w14:textId="77777777" w:rsidR="00D72A57" w:rsidRDefault="00D72A57" w:rsidP="00D72A57">
      <w:pPr>
        <w:rPr>
          <w:rFonts w:cs="Arial"/>
          <w:color w:val="000000"/>
        </w:rPr>
      </w:pPr>
      <w:r w:rsidRPr="0042420A">
        <w:rPr>
          <w:rFonts w:cs="Arial"/>
          <w:color w:val="000000"/>
        </w:rPr>
        <w:t>Das XML-Modul Nat</w:t>
      </w:r>
      <w:r>
        <w:rPr>
          <w:rFonts w:cs="Arial"/>
          <w:color w:val="000000"/>
        </w:rPr>
        <w:t>p</w:t>
      </w:r>
      <w:r w:rsidRPr="0042420A">
        <w:rPr>
          <w:rFonts w:cs="Arial"/>
          <w:color w:val="000000"/>
        </w:rPr>
        <w:t>aras</w:t>
      </w:r>
      <w:r>
        <w:rPr>
          <w:rFonts w:cs="Arial"/>
          <w:color w:val="000000"/>
        </w:rPr>
        <w:t>3</w:t>
      </w:r>
      <w:r w:rsidRPr="0042420A">
        <w:rPr>
          <w:rFonts w:cs="Arial"/>
          <w:color w:val="000000"/>
        </w:rPr>
        <w:t xml:space="preserve"> </w:t>
      </w:r>
      <w:r>
        <w:rPr>
          <w:rFonts w:cs="Arial"/>
          <w:color w:val="000000"/>
        </w:rPr>
        <w:t xml:space="preserve">wird im </w:t>
      </w:r>
      <w:r>
        <w:rPr>
          <w:color w:val="000000"/>
        </w:rPr>
        <w:t xml:space="preserve">Feld </w:t>
      </w:r>
      <w:r>
        <w:rPr>
          <w:i/>
          <w:color w:val="000000"/>
        </w:rPr>
        <w:t>N</w:t>
      </w:r>
      <w:r w:rsidRPr="004B7151">
        <w:rPr>
          <w:i/>
          <w:color w:val="000000"/>
        </w:rPr>
        <w:t>ationalRe</w:t>
      </w:r>
      <w:r>
        <w:rPr>
          <w:i/>
          <w:color w:val="000000"/>
        </w:rPr>
        <w:t>sponse</w:t>
      </w:r>
      <w:r w:rsidRPr="004B7151">
        <w:rPr>
          <w:i/>
          <w:color w:val="000000"/>
        </w:rPr>
        <w:t>Pa</w:t>
      </w:r>
      <w:r>
        <w:rPr>
          <w:i/>
          <w:color w:val="000000"/>
        </w:rPr>
        <w:t>yload</w:t>
      </w:r>
      <w:r>
        <w:rPr>
          <w:color w:val="000000"/>
        </w:rPr>
        <w:t xml:space="preserve"> der </w:t>
      </w:r>
      <w:r w:rsidRPr="004B7151">
        <w:rPr>
          <w:i/>
          <w:color w:val="000000"/>
        </w:rPr>
        <w:t>Re</w:t>
      </w:r>
      <w:r>
        <w:rPr>
          <w:i/>
          <w:color w:val="000000"/>
        </w:rPr>
        <w:t>sponse</w:t>
      </w:r>
      <w:r w:rsidRPr="004B7151">
        <w:rPr>
          <w:i/>
          <w:color w:val="000000"/>
        </w:rPr>
        <w:t>Message</w:t>
      </w:r>
      <w:r>
        <w:rPr>
          <w:color w:val="000000"/>
        </w:rPr>
        <w:t xml:space="preserve"> eingefügt und</w:t>
      </w:r>
      <w:r w:rsidRPr="0042420A">
        <w:rPr>
          <w:rFonts w:cs="Arial"/>
          <w:color w:val="000000"/>
        </w:rPr>
        <w:t xml:space="preserve"> </w:t>
      </w:r>
      <w:r>
        <w:rPr>
          <w:rFonts w:cs="Arial"/>
          <w:color w:val="000000"/>
        </w:rPr>
        <w:t>ist wie folgt strukturiert:</w:t>
      </w:r>
    </w:p>
    <w:p w14:paraId="79E83B15" w14:textId="222EDC10" w:rsidR="00D72A57" w:rsidRDefault="00D72A57" w:rsidP="00012CFE">
      <w:pPr>
        <w:pStyle w:val="berschrift4"/>
      </w:pPr>
      <w:r w:rsidRPr="00F349EA">
        <w:t>3.</w:t>
      </w:r>
      <w:r>
        <w:t>3</w:t>
      </w:r>
      <w:r w:rsidRPr="00F349EA">
        <w:t>.2.1</w:t>
      </w:r>
      <w:r w:rsidR="00D56BD2">
        <w:tab/>
      </w:r>
      <w:r w:rsidRPr="00F349EA">
        <w:t>Festlegungen zum Header</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870870" w14:paraId="054542F1" w14:textId="77777777" w:rsidTr="00977327">
        <w:tc>
          <w:tcPr>
            <w:tcW w:w="9781" w:type="dxa"/>
            <w:gridSpan w:val="3"/>
            <w:tcBorders>
              <w:bottom w:val="nil"/>
            </w:tcBorders>
            <w:shd w:val="clear" w:color="auto" w:fill="E6E6E6"/>
          </w:tcPr>
          <w:p w14:paraId="5D2F93C8" w14:textId="77777777" w:rsidR="00D72A57" w:rsidRPr="00870870" w:rsidRDefault="00D72A57" w:rsidP="00977327">
            <w:pPr>
              <w:spacing w:after="0"/>
              <w:rPr>
                <w:b/>
                <w:color w:val="000000"/>
                <w:sz w:val="18"/>
                <w:szCs w:val="18"/>
              </w:rPr>
            </w:pPr>
            <w:r w:rsidRPr="00870870">
              <w:rPr>
                <w:b/>
                <w:color w:val="000000"/>
                <w:sz w:val="18"/>
                <w:szCs w:val="18"/>
              </w:rPr>
              <w:t>NationalResponsePayload</w:t>
            </w:r>
          </w:p>
        </w:tc>
      </w:tr>
      <w:tr w:rsidR="00D72A57" w:rsidRPr="00870870" w14:paraId="628458E0" w14:textId="77777777" w:rsidTr="00977327">
        <w:tc>
          <w:tcPr>
            <w:tcW w:w="3227" w:type="dxa"/>
            <w:tcBorders>
              <w:top w:val="nil"/>
            </w:tcBorders>
            <w:shd w:val="clear" w:color="auto" w:fill="E6E6E6"/>
          </w:tcPr>
          <w:p w14:paraId="4D25BE83" w14:textId="77777777" w:rsidR="00D72A57" w:rsidRPr="00870870" w:rsidRDefault="00D72A57" w:rsidP="00977327">
            <w:pPr>
              <w:spacing w:after="0"/>
              <w:rPr>
                <w:color w:val="000000"/>
                <w:sz w:val="18"/>
                <w:szCs w:val="18"/>
              </w:rPr>
            </w:pPr>
            <w:r w:rsidRPr="00870870">
              <w:rPr>
                <w:color w:val="000000"/>
                <w:sz w:val="18"/>
                <w:szCs w:val="18"/>
              </w:rPr>
              <w:t>Parameter</w:t>
            </w:r>
          </w:p>
        </w:tc>
        <w:tc>
          <w:tcPr>
            <w:tcW w:w="5812" w:type="dxa"/>
            <w:tcBorders>
              <w:top w:val="nil"/>
            </w:tcBorders>
            <w:shd w:val="clear" w:color="auto" w:fill="E6E6E6"/>
          </w:tcPr>
          <w:p w14:paraId="3C0A92D0" w14:textId="77777777" w:rsidR="00D72A57" w:rsidRPr="00870870" w:rsidRDefault="00D72A57" w:rsidP="00977327">
            <w:pPr>
              <w:spacing w:after="0"/>
              <w:rPr>
                <w:color w:val="000000"/>
                <w:sz w:val="18"/>
                <w:szCs w:val="18"/>
              </w:rPr>
            </w:pPr>
            <w:r w:rsidRPr="00870870">
              <w:rPr>
                <w:color w:val="000000"/>
                <w:sz w:val="18"/>
                <w:szCs w:val="18"/>
              </w:rPr>
              <w:t>Beschreibung</w:t>
            </w:r>
          </w:p>
        </w:tc>
        <w:tc>
          <w:tcPr>
            <w:tcW w:w="742" w:type="dxa"/>
            <w:tcBorders>
              <w:top w:val="nil"/>
            </w:tcBorders>
            <w:shd w:val="clear" w:color="auto" w:fill="E6E6E6"/>
          </w:tcPr>
          <w:p w14:paraId="7CAF0CA0" w14:textId="77777777" w:rsidR="00D72A57" w:rsidRPr="00870870" w:rsidRDefault="00D72A57" w:rsidP="00977327">
            <w:pPr>
              <w:spacing w:after="0"/>
              <w:rPr>
                <w:color w:val="000000"/>
                <w:sz w:val="18"/>
                <w:szCs w:val="18"/>
              </w:rPr>
            </w:pPr>
            <w:r w:rsidRPr="00870870">
              <w:rPr>
                <w:color w:val="000000"/>
                <w:sz w:val="18"/>
                <w:szCs w:val="18"/>
              </w:rPr>
              <w:t>M/C/O</w:t>
            </w:r>
          </w:p>
        </w:tc>
      </w:tr>
      <w:tr w:rsidR="00D72A57" w:rsidRPr="00870870" w14:paraId="06438007" w14:textId="77777777" w:rsidTr="00977327">
        <w:tc>
          <w:tcPr>
            <w:tcW w:w="3227" w:type="dxa"/>
          </w:tcPr>
          <w:p w14:paraId="0A5261DE"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&lt;countryCode&gt;</w:t>
            </w:r>
          </w:p>
        </w:tc>
        <w:tc>
          <w:tcPr>
            <w:tcW w:w="5812" w:type="dxa"/>
          </w:tcPr>
          <w:p w14:paraId="158148FC" w14:textId="77777777" w:rsidR="00D72A57" w:rsidRPr="00870870" w:rsidRDefault="00D72A57" w:rsidP="00977327">
            <w:pPr>
              <w:spacing w:after="0"/>
              <w:rPr>
                <w:color w:val="000000"/>
                <w:sz w:val="18"/>
                <w:szCs w:val="18"/>
              </w:rPr>
            </w:pPr>
            <w:r w:rsidRPr="00870870">
              <w:rPr>
                <w:color w:val="000000"/>
                <w:sz w:val="18"/>
                <w:szCs w:val="18"/>
              </w:rPr>
              <w:t>Belegung „DE“</w:t>
            </w:r>
          </w:p>
        </w:tc>
        <w:tc>
          <w:tcPr>
            <w:tcW w:w="742" w:type="dxa"/>
          </w:tcPr>
          <w:p w14:paraId="1BD99C07" w14:textId="77777777" w:rsidR="00D72A57" w:rsidRPr="00870870" w:rsidRDefault="00D72A57" w:rsidP="00977327">
            <w:pPr>
              <w:spacing w:after="0"/>
              <w:jc w:val="center"/>
              <w:rPr>
                <w:color w:val="000000"/>
                <w:sz w:val="18"/>
                <w:szCs w:val="18"/>
              </w:rPr>
            </w:pPr>
            <w:r w:rsidRPr="00870870">
              <w:rPr>
                <w:color w:val="000000"/>
                <w:sz w:val="18"/>
                <w:szCs w:val="18"/>
              </w:rPr>
              <w:t>M</w:t>
            </w:r>
          </w:p>
        </w:tc>
      </w:tr>
      <w:tr w:rsidR="00D72A57" w:rsidRPr="00870870" w14:paraId="6D10F216" w14:textId="77777777" w:rsidTr="00977327">
        <w:tc>
          <w:tcPr>
            <w:tcW w:w="3227" w:type="dxa"/>
          </w:tcPr>
          <w:p w14:paraId="66934AF5"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&lt;headerID&gt;</w:t>
            </w:r>
          </w:p>
        </w:tc>
        <w:tc>
          <w:tcPr>
            <w:tcW w:w="5812" w:type="dxa"/>
          </w:tcPr>
          <w:p w14:paraId="3BAF7E9B" w14:textId="77777777" w:rsidR="00D72A57" w:rsidRDefault="00D72A57" w:rsidP="00977327">
            <w:pPr>
              <w:spacing w:after="0"/>
              <w:rPr>
                <w:color w:val="000000"/>
                <w:sz w:val="18"/>
                <w:szCs w:val="18"/>
              </w:rPr>
            </w:pPr>
            <w:r w:rsidRPr="00870870">
              <w:rPr>
                <w:color w:val="000000"/>
                <w:sz w:val="18"/>
                <w:szCs w:val="18"/>
              </w:rPr>
              <w:t>Versionsnummer des nationalen Moduls Natparas3</w:t>
            </w:r>
          </w:p>
          <w:p w14:paraId="5698E5D6" w14:textId="77777777" w:rsidR="00D72A57" w:rsidRDefault="00D72A57" w:rsidP="00977327">
            <w:pPr>
              <w:spacing w:after="0"/>
              <w:rPr>
                <w:color w:val="000000"/>
                <w:sz w:val="18"/>
                <w:szCs w:val="18"/>
              </w:rPr>
            </w:pPr>
          </w:p>
          <w:p w14:paraId="42B6214D" w14:textId="77777777" w:rsidR="00D72A57" w:rsidRDefault="00D72A57" w:rsidP="00977327">
            <w:pPr>
              <w:spacing w:after="0"/>
              <w:rPr>
                <w:color w:val="000000"/>
                <w:sz w:val="18"/>
                <w:szCs w:val="18"/>
              </w:rPr>
            </w:pPr>
            <w:r w:rsidRPr="007F1442">
              <w:rPr>
                <w:color w:val="000000"/>
                <w:sz w:val="18"/>
                <w:szCs w:val="18"/>
              </w:rPr>
              <w:t>Das Format der Versionsnummer setzt sich wie folgt zusammen aus:</w:t>
            </w:r>
            <w:r>
              <w:rPr>
                <w:color w:val="000000"/>
                <w:sz w:val="18"/>
                <w:szCs w:val="18"/>
              </w:rPr>
              <w:t xml:space="preserve"> </w:t>
            </w:r>
          </w:p>
          <w:p w14:paraId="602869A7" w14:textId="77777777" w:rsidR="00D72A57" w:rsidRDefault="00D72A57" w:rsidP="00977327">
            <w:pPr>
              <w:spacing w:after="0"/>
              <w:rPr>
                <w:color w:val="000000"/>
                <w:sz w:val="18"/>
                <w:szCs w:val="18"/>
              </w:rPr>
            </w:pPr>
          </w:p>
          <w:p w14:paraId="096A0DFA" w14:textId="77777777" w:rsidR="00D72A57" w:rsidRDefault="00D72A57" w:rsidP="00977327">
            <w:pPr>
              <w:spacing w:after="0"/>
              <w:rPr>
                <w:color w:val="000000"/>
                <w:sz w:val="18"/>
                <w:szCs w:val="18"/>
              </w:rPr>
            </w:pPr>
            <w:r>
              <w:rPr>
                <w:color w:val="000000"/>
                <w:sz w:val="18"/>
                <w:szCs w:val="18"/>
              </w:rPr>
              <w:lastRenderedPageBreak/>
              <w:t xml:space="preserve">ETSI-Version.TR-Ausgabe.Nr, </w:t>
            </w:r>
          </w:p>
          <w:p w14:paraId="44A6EF49" w14:textId="77777777" w:rsidR="00D72A57" w:rsidRDefault="00D72A57" w:rsidP="00977327">
            <w:pPr>
              <w:spacing w:after="0"/>
              <w:rPr>
                <w:color w:val="000000"/>
                <w:sz w:val="18"/>
                <w:szCs w:val="18"/>
              </w:rPr>
            </w:pPr>
          </w:p>
          <w:p w14:paraId="53369797" w14:textId="77777777" w:rsidR="00D72A57" w:rsidRDefault="00D72A57" w:rsidP="00977327">
            <w:pPr>
              <w:spacing w:after="0"/>
              <w:rPr>
                <w:color w:val="000000"/>
                <w:sz w:val="18"/>
                <w:szCs w:val="18"/>
              </w:rPr>
            </w:pPr>
            <w:r>
              <w:rPr>
                <w:color w:val="000000"/>
                <w:sz w:val="18"/>
                <w:szCs w:val="18"/>
              </w:rPr>
              <w:t xml:space="preserve">wobei </w:t>
            </w:r>
          </w:p>
          <w:p w14:paraId="70624E0D"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ETSI-Version: </w:t>
            </w:r>
            <w:r>
              <w:rPr>
                <w:color w:val="000000"/>
                <w:sz w:val="18"/>
                <w:szCs w:val="18"/>
              </w:rPr>
              <w:tab/>
              <w:t>8 Zeichen,</w:t>
            </w:r>
          </w:p>
          <w:p w14:paraId="06592C88"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TR-Ausgabe: </w:t>
            </w:r>
            <w:r>
              <w:rPr>
                <w:color w:val="000000"/>
                <w:sz w:val="18"/>
                <w:szCs w:val="18"/>
              </w:rPr>
              <w:tab/>
            </w:r>
            <w:r>
              <w:rPr>
                <w:color w:val="000000"/>
                <w:sz w:val="18"/>
                <w:szCs w:val="18"/>
              </w:rPr>
              <w:tab/>
              <w:t>4 Zeichen,</w:t>
            </w:r>
          </w:p>
          <w:p w14:paraId="260E0EC9"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Nr: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2 Zeichen.</w:t>
            </w:r>
          </w:p>
          <w:p w14:paraId="045A0366" w14:textId="77777777" w:rsidR="00D72A57" w:rsidRDefault="00D72A57" w:rsidP="00977327">
            <w:pPr>
              <w:spacing w:after="0"/>
              <w:rPr>
                <w:color w:val="000000"/>
                <w:sz w:val="18"/>
                <w:szCs w:val="18"/>
              </w:rPr>
            </w:pPr>
          </w:p>
          <w:p w14:paraId="0C411362" w14:textId="4568E10A" w:rsidR="00D72A57" w:rsidRDefault="00D72A57" w:rsidP="00977327">
            <w:pPr>
              <w:spacing w:after="0"/>
              <w:rPr>
                <w:color w:val="000000"/>
                <w:sz w:val="18"/>
                <w:szCs w:val="18"/>
              </w:rPr>
            </w:pPr>
            <w:r>
              <w:rPr>
                <w:color w:val="000000"/>
                <w:sz w:val="18"/>
                <w:szCs w:val="18"/>
              </w:rPr>
              <w:t>Beispiel: 01.</w:t>
            </w:r>
            <w:r w:rsidR="005E7923">
              <w:rPr>
                <w:color w:val="000000"/>
                <w:sz w:val="18"/>
                <w:szCs w:val="18"/>
              </w:rPr>
              <w:t>2</w:t>
            </w:r>
            <w:r w:rsidR="00E641A2">
              <w:rPr>
                <w:color w:val="000000"/>
                <w:sz w:val="18"/>
                <w:szCs w:val="18"/>
              </w:rPr>
              <w:t>6</w:t>
            </w:r>
            <w:r>
              <w:rPr>
                <w:color w:val="000000"/>
                <w:sz w:val="18"/>
                <w:szCs w:val="18"/>
              </w:rPr>
              <w:t>.01.07.</w:t>
            </w:r>
            <w:r w:rsidR="005E7923">
              <w:rPr>
                <w:color w:val="000000"/>
                <w:sz w:val="18"/>
                <w:szCs w:val="18"/>
              </w:rPr>
              <w:t>2</w:t>
            </w:r>
            <w:r>
              <w:rPr>
                <w:color w:val="000000"/>
                <w:sz w:val="18"/>
                <w:szCs w:val="18"/>
              </w:rPr>
              <w:t>.01 bedeutet:</w:t>
            </w:r>
          </w:p>
          <w:p w14:paraId="37915A56" w14:textId="77777777" w:rsidR="00D72A57" w:rsidRDefault="00D72A57" w:rsidP="00977327">
            <w:pPr>
              <w:spacing w:after="0"/>
              <w:rPr>
                <w:color w:val="000000"/>
                <w:sz w:val="18"/>
                <w:szCs w:val="18"/>
              </w:rPr>
            </w:pPr>
          </w:p>
          <w:tbl>
            <w:tblPr>
              <w:tblStyle w:val="Tabellenraster"/>
              <w:tblW w:w="6501" w:type="dxa"/>
              <w:tblLayout w:type="fixed"/>
              <w:tblLook w:val="04A0" w:firstRow="1" w:lastRow="0" w:firstColumn="1" w:lastColumn="0" w:noHBand="0" w:noVBand="1"/>
            </w:tblPr>
            <w:tblGrid>
              <w:gridCol w:w="1446"/>
              <w:gridCol w:w="1418"/>
              <w:gridCol w:w="3637"/>
            </w:tblGrid>
            <w:tr w:rsidR="00D72A57" w14:paraId="3D966419" w14:textId="77777777" w:rsidTr="00977327">
              <w:tc>
                <w:tcPr>
                  <w:tcW w:w="1446" w:type="dxa"/>
                </w:tcPr>
                <w:p w14:paraId="5E4376DF" w14:textId="638E1845" w:rsidR="00D72A57" w:rsidRPr="00C02C94" w:rsidRDefault="00D72A57" w:rsidP="00E641A2">
                  <w:pPr>
                    <w:spacing w:after="0"/>
                    <w:rPr>
                      <w:b/>
                      <w:color w:val="000000"/>
                      <w:sz w:val="18"/>
                      <w:szCs w:val="18"/>
                    </w:rPr>
                  </w:pPr>
                  <w:r w:rsidRPr="00C02C94">
                    <w:rPr>
                      <w:b/>
                      <w:color w:val="000000"/>
                      <w:sz w:val="18"/>
                      <w:szCs w:val="18"/>
                    </w:rPr>
                    <w:t>01.</w:t>
                  </w:r>
                  <w:r w:rsidR="005E7923">
                    <w:rPr>
                      <w:b/>
                      <w:color w:val="000000"/>
                      <w:sz w:val="18"/>
                      <w:szCs w:val="18"/>
                    </w:rPr>
                    <w:t>2</w:t>
                  </w:r>
                  <w:r w:rsidR="00E641A2">
                    <w:rPr>
                      <w:b/>
                      <w:color w:val="000000"/>
                      <w:sz w:val="18"/>
                      <w:szCs w:val="18"/>
                    </w:rPr>
                    <w:t>6</w:t>
                  </w:r>
                  <w:r w:rsidRPr="00C02C94">
                    <w:rPr>
                      <w:b/>
                      <w:color w:val="000000"/>
                      <w:sz w:val="18"/>
                      <w:szCs w:val="18"/>
                    </w:rPr>
                    <w:t>.01</w:t>
                  </w:r>
                </w:p>
              </w:tc>
              <w:tc>
                <w:tcPr>
                  <w:tcW w:w="1418" w:type="dxa"/>
                </w:tcPr>
                <w:p w14:paraId="5D343CD9" w14:textId="5D45EE86" w:rsidR="00D72A57" w:rsidRPr="00C02C94" w:rsidRDefault="00D72A57" w:rsidP="005E7923">
                  <w:pPr>
                    <w:spacing w:after="0"/>
                    <w:rPr>
                      <w:b/>
                      <w:color w:val="000000"/>
                      <w:sz w:val="18"/>
                      <w:szCs w:val="18"/>
                    </w:rPr>
                  </w:pPr>
                  <w:r w:rsidRPr="00C02C94">
                    <w:rPr>
                      <w:b/>
                      <w:color w:val="000000"/>
                      <w:sz w:val="18"/>
                      <w:szCs w:val="18"/>
                    </w:rPr>
                    <w:t>07.</w:t>
                  </w:r>
                  <w:r w:rsidR="005E7923">
                    <w:rPr>
                      <w:b/>
                      <w:color w:val="000000"/>
                      <w:sz w:val="18"/>
                      <w:szCs w:val="18"/>
                    </w:rPr>
                    <w:t>2</w:t>
                  </w:r>
                </w:p>
              </w:tc>
              <w:tc>
                <w:tcPr>
                  <w:tcW w:w="3637" w:type="dxa"/>
                </w:tcPr>
                <w:p w14:paraId="380F49FE" w14:textId="77777777" w:rsidR="00D72A57" w:rsidRPr="00C02C94" w:rsidRDefault="00D72A57" w:rsidP="00977327">
                  <w:pPr>
                    <w:spacing w:after="0"/>
                    <w:rPr>
                      <w:b/>
                      <w:color w:val="000000"/>
                      <w:sz w:val="18"/>
                      <w:szCs w:val="18"/>
                    </w:rPr>
                  </w:pPr>
                  <w:r w:rsidRPr="00C02C94">
                    <w:rPr>
                      <w:b/>
                      <w:color w:val="000000"/>
                      <w:sz w:val="18"/>
                      <w:szCs w:val="18"/>
                    </w:rPr>
                    <w:t>01</w:t>
                  </w:r>
                </w:p>
              </w:tc>
            </w:tr>
            <w:tr w:rsidR="00D72A57" w14:paraId="4A9E0522" w14:textId="77777777" w:rsidTr="00977327">
              <w:trPr>
                <w:trHeight w:val="628"/>
              </w:trPr>
              <w:tc>
                <w:tcPr>
                  <w:tcW w:w="1446" w:type="dxa"/>
                </w:tcPr>
                <w:p w14:paraId="4D8AF038" w14:textId="5EDC7441" w:rsidR="00D72A57" w:rsidRPr="00C02C94" w:rsidRDefault="00D72A57" w:rsidP="00E641A2">
                  <w:pPr>
                    <w:spacing w:after="0"/>
                    <w:rPr>
                      <w:color w:val="000000"/>
                      <w:sz w:val="16"/>
                      <w:szCs w:val="16"/>
                    </w:rPr>
                  </w:pPr>
                  <w:r>
                    <w:rPr>
                      <w:color w:val="000000"/>
                      <w:sz w:val="16"/>
                      <w:szCs w:val="16"/>
                    </w:rPr>
                    <w:t>ETSI TS 102 657 Versionsnr 01.</w:t>
                  </w:r>
                  <w:r w:rsidR="005E7923">
                    <w:rPr>
                      <w:color w:val="000000"/>
                      <w:sz w:val="16"/>
                      <w:szCs w:val="16"/>
                    </w:rPr>
                    <w:t>2</w:t>
                  </w:r>
                  <w:r w:rsidR="00E641A2">
                    <w:rPr>
                      <w:color w:val="000000"/>
                      <w:sz w:val="16"/>
                      <w:szCs w:val="16"/>
                    </w:rPr>
                    <w:t>6</w:t>
                  </w:r>
                  <w:r>
                    <w:rPr>
                      <w:color w:val="000000"/>
                      <w:sz w:val="16"/>
                      <w:szCs w:val="16"/>
                    </w:rPr>
                    <w:t>.01</w:t>
                  </w:r>
                </w:p>
              </w:tc>
              <w:tc>
                <w:tcPr>
                  <w:tcW w:w="1418" w:type="dxa"/>
                </w:tcPr>
                <w:p w14:paraId="662E65B7" w14:textId="4A64B8D4" w:rsidR="00D72A57" w:rsidRPr="00C02C94" w:rsidRDefault="00D72A57" w:rsidP="005E7923">
                  <w:pPr>
                    <w:spacing w:after="0"/>
                    <w:rPr>
                      <w:color w:val="000000"/>
                      <w:sz w:val="16"/>
                      <w:szCs w:val="16"/>
                    </w:rPr>
                  </w:pPr>
                  <w:r w:rsidRPr="00C02C94">
                    <w:rPr>
                      <w:color w:val="000000"/>
                      <w:sz w:val="16"/>
                      <w:szCs w:val="16"/>
                    </w:rPr>
                    <w:t>relevante TR TKÜV-Ausgabe</w:t>
                  </w:r>
                  <w:r>
                    <w:rPr>
                      <w:color w:val="000000"/>
                      <w:sz w:val="16"/>
                      <w:szCs w:val="16"/>
                    </w:rPr>
                    <w:t xml:space="preserve"> 7.</w:t>
                  </w:r>
                  <w:r w:rsidR="005E7923">
                    <w:rPr>
                      <w:color w:val="000000"/>
                      <w:sz w:val="16"/>
                      <w:szCs w:val="16"/>
                    </w:rPr>
                    <w:t>2</w:t>
                  </w:r>
                </w:p>
              </w:tc>
              <w:tc>
                <w:tcPr>
                  <w:tcW w:w="3637" w:type="dxa"/>
                </w:tcPr>
                <w:p w14:paraId="1D01015D" w14:textId="77777777" w:rsidR="00D72A57" w:rsidRPr="00C02C94" w:rsidRDefault="00D72A57" w:rsidP="00977327">
                  <w:pPr>
                    <w:spacing w:after="0"/>
                    <w:rPr>
                      <w:color w:val="000000"/>
                      <w:sz w:val="16"/>
                      <w:szCs w:val="16"/>
                    </w:rPr>
                  </w:pPr>
                  <w:r w:rsidRPr="00C02C94">
                    <w:rPr>
                      <w:color w:val="000000"/>
                      <w:sz w:val="16"/>
                      <w:szCs w:val="16"/>
                    </w:rPr>
                    <w:t xml:space="preserve">fortlaufende Nummerierung </w:t>
                  </w:r>
                  <w:r>
                    <w:rPr>
                      <w:color w:val="000000"/>
                      <w:sz w:val="16"/>
                      <w:szCs w:val="16"/>
                    </w:rPr>
                    <w:t>für die</w:t>
                  </w:r>
                  <w:r>
                    <w:rPr>
                      <w:color w:val="000000"/>
                      <w:sz w:val="16"/>
                      <w:szCs w:val="16"/>
                    </w:rPr>
                    <w:br/>
                    <w:t>NatParas-Version</w:t>
                  </w:r>
                </w:p>
              </w:tc>
            </w:tr>
          </w:tbl>
          <w:p w14:paraId="2B37B39B" w14:textId="77777777" w:rsidR="00D72A57" w:rsidRPr="00870870" w:rsidRDefault="00D72A57" w:rsidP="00977327">
            <w:pPr>
              <w:spacing w:after="0"/>
              <w:rPr>
                <w:color w:val="000000"/>
                <w:sz w:val="18"/>
                <w:szCs w:val="18"/>
              </w:rPr>
            </w:pPr>
          </w:p>
        </w:tc>
        <w:tc>
          <w:tcPr>
            <w:tcW w:w="742" w:type="dxa"/>
          </w:tcPr>
          <w:p w14:paraId="12F21B60" w14:textId="77777777" w:rsidR="00D72A57" w:rsidRPr="00870870" w:rsidRDefault="00D72A57" w:rsidP="00977327">
            <w:pPr>
              <w:spacing w:after="0"/>
              <w:jc w:val="center"/>
              <w:rPr>
                <w:color w:val="000000"/>
                <w:sz w:val="18"/>
                <w:szCs w:val="18"/>
              </w:rPr>
            </w:pPr>
            <w:r w:rsidRPr="00870870">
              <w:rPr>
                <w:color w:val="000000"/>
                <w:sz w:val="18"/>
                <w:szCs w:val="18"/>
              </w:rPr>
              <w:lastRenderedPageBreak/>
              <w:t>M</w:t>
            </w:r>
          </w:p>
        </w:tc>
      </w:tr>
      <w:tr w:rsidR="00D72A57" w:rsidRPr="00870870" w14:paraId="2675C7E8" w14:textId="77777777" w:rsidTr="00977327">
        <w:tc>
          <w:tcPr>
            <w:tcW w:w="3227" w:type="dxa"/>
          </w:tcPr>
          <w:p w14:paraId="3E242962"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&lt;additionalInformation&gt;</w:t>
            </w:r>
          </w:p>
        </w:tc>
        <w:tc>
          <w:tcPr>
            <w:tcW w:w="5812" w:type="dxa"/>
          </w:tcPr>
          <w:p w14:paraId="0C5463F4" w14:textId="77777777" w:rsidR="00D72A57" w:rsidRPr="00870870" w:rsidRDefault="00D72A57" w:rsidP="00977327">
            <w:pPr>
              <w:spacing w:after="0"/>
              <w:rPr>
                <w:color w:val="000000"/>
                <w:sz w:val="18"/>
                <w:szCs w:val="18"/>
              </w:rPr>
            </w:pPr>
            <w:r w:rsidRPr="00870870">
              <w:rPr>
                <w:color w:val="000000"/>
                <w:sz w:val="18"/>
                <w:szCs w:val="18"/>
              </w:rPr>
              <w:t>Freitext für besondere Angaben des verpflichteten Unternehmens zur Beauskunftung</w:t>
            </w:r>
          </w:p>
        </w:tc>
        <w:tc>
          <w:tcPr>
            <w:tcW w:w="742" w:type="dxa"/>
          </w:tcPr>
          <w:p w14:paraId="1C8B48D5" w14:textId="77777777" w:rsidR="00D72A57" w:rsidRPr="00870870" w:rsidRDefault="00D72A57" w:rsidP="00977327">
            <w:pPr>
              <w:spacing w:after="0"/>
              <w:jc w:val="center"/>
              <w:rPr>
                <w:color w:val="000000"/>
                <w:sz w:val="18"/>
                <w:szCs w:val="18"/>
              </w:rPr>
            </w:pPr>
            <w:r w:rsidRPr="00870870">
              <w:rPr>
                <w:color w:val="000000"/>
                <w:sz w:val="18"/>
                <w:szCs w:val="18"/>
              </w:rPr>
              <w:t>O</w:t>
            </w:r>
          </w:p>
        </w:tc>
      </w:tr>
      <w:tr w:rsidR="00D72A57" w:rsidRPr="00870870" w14:paraId="17298BA9" w14:textId="77777777" w:rsidTr="00977327">
        <w:tc>
          <w:tcPr>
            <w:tcW w:w="3227" w:type="dxa"/>
          </w:tcPr>
          <w:p w14:paraId="0F82CF6C"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&lt;additionalDocument&gt;</w:t>
            </w:r>
          </w:p>
        </w:tc>
        <w:tc>
          <w:tcPr>
            <w:tcW w:w="5812" w:type="dxa"/>
          </w:tcPr>
          <w:p w14:paraId="285C284B" w14:textId="4C594C85" w:rsidR="00D72A57" w:rsidRPr="00870870" w:rsidRDefault="00D72A57" w:rsidP="00D80702">
            <w:pPr>
              <w:spacing w:after="0"/>
              <w:rPr>
                <w:color w:val="000000"/>
                <w:sz w:val="18"/>
                <w:szCs w:val="18"/>
              </w:rPr>
            </w:pPr>
            <w:r>
              <w:rPr>
                <w:color w:val="000000"/>
                <w:sz w:val="18"/>
                <w:szCs w:val="18"/>
              </w:rPr>
              <w:t>Möglichkeit als Ergänzung ein zusätzliches Dokument zu übermitteln</w:t>
            </w:r>
            <w:ins w:id="4413" w:author="IS16-3" w:date="2022-02-16T11:23:00Z">
              <w:r w:rsidR="006249EE">
                <w:rPr>
                  <w:color w:val="000000"/>
                  <w:sz w:val="18"/>
                  <w:szCs w:val="18"/>
                </w:rPr>
                <w:t xml:space="preserve"> (</w:t>
              </w:r>
            </w:ins>
            <w:ins w:id="4414" w:author="IS16-3" w:date="2022-03-30T14:52:00Z">
              <w:r w:rsidR="00D80702">
                <w:rPr>
                  <w:color w:val="000000"/>
                  <w:sz w:val="18"/>
                  <w:szCs w:val="18"/>
                </w:rPr>
                <w:t xml:space="preserve">Die Formate </w:t>
              </w:r>
            </w:ins>
            <w:ins w:id="4415" w:author="IS16-3" w:date="2022-02-16T11:23:00Z">
              <w:r w:rsidR="006249EE">
                <w:rPr>
                  <w:color w:val="000000"/>
                  <w:sz w:val="18"/>
                  <w:szCs w:val="18"/>
                </w:rPr>
                <w:t xml:space="preserve">TIFF </w:t>
              </w:r>
            </w:ins>
            <w:ins w:id="4416" w:author="IS16-3" w:date="2022-02-16T11:26:00Z">
              <w:r w:rsidR="006249EE">
                <w:rPr>
                  <w:color w:val="000000"/>
                  <w:sz w:val="18"/>
                  <w:szCs w:val="18"/>
                </w:rPr>
                <w:t>und</w:t>
              </w:r>
            </w:ins>
            <w:ins w:id="4417" w:author="IS16-3" w:date="2022-02-16T11:23:00Z">
              <w:r w:rsidR="006249EE">
                <w:rPr>
                  <w:color w:val="000000"/>
                  <w:sz w:val="18"/>
                  <w:szCs w:val="18"/>
                </w:rPr>
                <w:t xml:space="preserve"> PDF </w:t>
              </w:r>
            </w:ins>
            <w:ins w:id="4418" w:author="IS16-3" w:date="2022-02-16T11:27:00Z">
              <w:r w:rsidR="006249EE">
                <w:rPr>
                  <w:color w:val="000000"/>
                  <w:sz w:val="18"/>
                  <w:szCs w:val="18"/>
                </w:rPr>
                <w:t xml:space="preserve">sind </w:t>
              </w:r>
            </w:ins>
            <w:commentRangeStart w:id="4419"/>
            <w:ins w:id="4420" w:author="IS16-3" w:date="2022-02-16T11:23:00Z">
              <w:r w:rsidR="006249EE">
                <w:rPr>
                  <w:color w:val="000000"/>
                  <w:sz w:val="18"/>
                  <w:szCs w:val="18"/>
                </w:rPr>
                <w:t>zulässig</w:t>
              </w:r>
            </w:ins>
            <w:commentRangeEnd w:id="4419"/>
            <w:ins w:id="4421" w:author="IS16-3" w:date="2022-02-16T11:24:00Z">
              <w:r w:rsidR="006249EE">
                <w:rPr>
                  <w:rStyle w:val="Kommentarzeichen"/>
                </w:rPr>
                <w:commentReference w:id="4419"/>
              </w:r>
            </w:ins>
            <w:ins w:id="4422" w:author="IS16-3" w:date="2022-02-16T11:23:00Z">
              <w:r w:rsidR="006249EE">
                <w:rPr>
                  <w:color w:val="000000"/>
                  <w:sz w:val="18"/>
                  <w:szCs w:val="18"/>
                </w:rPr>
                <w:t>)</w:t>
              </w:r>
            </w:ins>
          </w:p>
        </w:tc>
        <w:tc>
          <w:tcPr>
            <w:tcW w:w="742" w:type="dxa"/>
          </w:tcPr>
          <w:p w14:paraId="728298B7" w14:textId="77777777" w:rsidR="00D72A57" w:rsidRPr="00870870" w:rsidRDefault="00D72A57" w:rsidP="00977327">
            <w:pPr>
              <w:spacing w:after="0"/>
              <w:jc w:val="center"/>
              <w:rPr>
                <w:color w:val="000000"/>
                <w:sz w:val="18"/>
                <w:szCs w:val="18"/>
              </w:rPr>
            </w:pPr>
            <w:r w:rsidRPr="00870870">
              <w:rPr>
                <w:color w:val="000000"/>
                <w:sz w:val="18"/>
                <w:szCs w:val="18"/>
              </w:rPr>
              <w:t>O</w:t>
            </w:r>
          </w:p>
        </w:tc>
      </w:tr>
      <w:tr w:rsidR="00D72A57" w:rsidRPr="0042420A" w14:paraId="7D697D86" w14:textId="77777777" w:rsidTr="00977327">
        <w:tc>
          <w:tcPr>
            <w:tcW w:w="3227" w:type="dxa"/>
          </w:tcPr>
          <w:p w14:paraId="2FDF8A84"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&lt;responseDetails&gt;</w:t>
            </w:r>
          </w:p>
        </w:tc>
        <w:tc>
          <w:tcPr>
            <w:tcW w:w="5812" w:type="dxa"/>
          </w:tcPr>
          <w:p w14:paraId="2DD1C5AB" w14:textId="77777777" w:rsidR="00D72A57" w:rsidRPr="00870870" w:rsidRDefault="00D72A57" w:rsidP="00977327">
            <w:pPr>
              <w:spacing w:after="0"/>
              <w:rPr>
                <w:color w:val="000000"/>
                <w:sz w:val="18"/>
                <w:szCs w:val="18"/>
              </w:rPr>
            </w:pPr>
            <w:r w:rsidRPr="00870870">
              <w:rPr>
                <w:color w:val="000000"/>
                <w:sz w:val="18"/>
                <w:szCs w:val="18"/>
              </w:rPr>
              <w:t>An dieser Stelle werden die möglichen Anwendungsmodule eingefügt.</w:t>
            </w:r>
          </w:p>
        </w:tc>
        <w:tc>
          <w:tcPr>
            <w:tcW w:w="742" w:type="dxa"/>
          </w:tcPr>
          <w:p w14:paraId="6398F12F" w14:textId="77777777" w:rsidR="00D72A57" w:rsidRPr="0042420A" w:rsidRDefault="00D72A57" w:rsidP="00977327">
            <w:pPr>
              <w:spacing w:after="0"/>
              <w:jc w:val="center"/>
              <w:rPr>
                <w:color w:val="000000"/>
                <w:sz w:val="18"/>
                <w:szCs w:val="18"/>
              </w:rPr>
            </w:pPr>
            <w:r w:rsidRPr="00870870">
              <w:rPr>
                <w:color w:val="000000"/>
                <w:sz w:val="18"/>
                <w:szCs w:val="18"/>
              </w:rPr>
              <w:t>M</w:t>
            </w:r>
          </w:p>
        </w:tc>
      </w:tr>
    </w:tbl>
    <w:p w14:paraId="53017BA2" w14:textId="77777777" w:rsidR="00D72A57" w:rsidRDefault="00D72A57" w:rsidP="00D72A57">
      <w:pPr>
        <w:rPr>
          <w:rFonts w:cs="Arial"/>
          <w:b/>
          <w:color w:val="000000"/>
          <w:highlight w:val="yellow"/>
        </w:rPr>
      </w:pPr>
    </w:p>
    <w:p w14:paraId="7AF0DCBA" w14:textId="77777777" w:rsidR="00D72A57" w:rsidRPr="00B17CC9" w:rsidRDefault="00D72A57" w:rsidP="00D72A57">
      <w:pPr>
        <w:rPr>
          <w:color w:val="000000"/>
        </w:rPr>
      </w:pPr>
      <w:r w:rsidRPr="0005346A">
        <w:rPr>
          <w:rFonts w:cs="Arial"/>
          <w:color w:val="000000"/>
        </w:rPr>
        <w:t xml:space="preserve">Das Feld </w:t>
      </w:r>
      <w:r w:rsidRPr="0005346A">
        <w:rPr>
          <w:rFonts w:cs="Arial"/>
          <w:i/>
          <w:color w:val="000000"/>
        </w:rPr>
        <w:t>additionalInformation</w:t>
      </w:r>
      <w:r w:rsidRPr="0005346A">
        <w:rPr>
          <w:rFonts w:cs="Arial"/>
          <w:color w:val="000000"/>
        </w:rPr>
        <w:t xml:space="preserve"> kann (analog zu Abschnitt 2.2.5) wie nachfolgend beschrieben mit verschiedenen Informationen befüllt werden</w:t>
      </w:r>
      <w:r>
        <w:rPr>
          <w:rFonts w:cs="Arial"/>
          <w:color w:val="000000"/>
        </w:rPr>
        <w:t>:</w:t>
      </w:r>
    </w:p>
    <w:p w14:paraId="0550B479" w14:textId="77777777" w:rsidR="00D72A57" w:rsidRPr="00373B85" w:rsidRDefault="00D72A57" w:rsidP="00D72A57">
      <w:pPr>
        <w:tabs>
          <w:tab w:val="left" w:pos="1843"/>
        </w:tabs>
        <w:rPr>
          <w:color w:val="000000"/>
          <w:lang w:val="en-GB"/>
        </w:rPr>
      </w:pPr>
      <w:r w:rsidRPr="00373B85">
        <w:rPr>
          <w:color w:val="000000"/>
          <w:lang w:val="en-GB"/>
        </w:rPr>
        <w:t>&lt;Info&gt;</w:t>
      </w:r>
      <w:r w:rsidRPr="00373B85">
        <w:rPr>
          <w:color w:val="000000"/>
          <w:lang w:val="en-GB"/>
        </w:rPr>
        <w:tab/>
      </w:r>
      <w:r w:rsidRPr="00B17CC9">
        <w:rPr>
          <w:color w:val="000000"/>
          <w:lang w:val="en-GB"/>
        </w:rPr>
        <w:sym w:font="Wingdings" w:char="F0E0"/>
      </w:r>
      <w:r w:rsidRPr="00373B85">
        <w:rPr>
          <w:color w:val="000000"/>
          <w:lang w:val="en-GB"/>
        </w:rPr>
        <w:t>&lt;List&gt;</w:t>
      </w:r>
    </w:p>
    <w:p w14:paraId="042844D3" w14:textId="77777777" w:rsidR="00D72A57" w:rsidRPr="00B17CC9" w:rsidRDefault="00D72A57" w:rsidP="00D72A57">
      <w:pPr>
        <w:tabs>
          <w:tab w:val="left" w:pos="1843"/>
        </w:tabs>
        <w:rPr>
          <w:color w:val="000000"/>
          <w:lang w:val="en-US"/>
        </w:rPr>
      </w:pPr>
      <w:r w:rsidRPr="00B17CC9">
        <w:rPr>
          <w:color w:val="000000"/>
          <w:lang w:val="en-US"/>
        </w:rPr>
        <w:t>&lt;Info&gt;</w:t>
      </w:r>
      <w:r>
        <w:rPr>
          <w:color w:val="000000"/>
          <w:lang w:val="en-US"/>
        </w:rPr>
        <w:tab/>
      </w:r>
      <w:r w:rsidRPr="00B17CC9">
        <w:rPr>
          <w:color w:val="000000"/>
          <w:lang w:val="en-US"/>
        </w:rPr>
        <w:sym w:font="Wingdings" w:char="F0E0"/>
      </w:r>
      <w:r w:rsidRPr="00B17CC9">
        <w:rPr>
          <w:color w:val="000000"/>
          <w:lang w:val="en-US"/>
        </w:rPr>
        <w:t>&lt;Comment&gt;</w:t>
      </w:r>
    </w:p>
    <w:p w14:paraId="17E51557" w14:textId="77777777" w:rsidR="00D72A57" w:rsidRPr="0005346A" w:rsidRDefault="00D72A57" w:rsidP="00D72A57">
      <w:pPr>
        <w:tabs>
          <w:tab w:val="left" w:pos="1843"/>
        </w:tabs>
        <w:rPr>
          <w:color w:val="000000"/>
          <w:lang w:val="en-GB"/>
        </w:rPr>
      </w:pPr>
      <w:r w:rsidRPr="0005346A">
        <w:rPr>
          <w:color w:val="000000"/>
          <w:lang w:val="en-GB"/>
        </w:rPr>
        <w:t>&lt;Info&gt;</w:t>
      </w:r>
      <w:r w:rsidRPr="0005346A">
        <w:rPr>
          <w:color w:val="000000"/>
          <w:lang w:val="en-GB"/>
        </w:rPr>
        <w:tab/>
      </w:r>
      <w:r w:rsidRPr="0062661E">
        <w:rPr>
          <w:color w:val="000000"/>
          <w:lang w:val="en-US"/>
        </w:rPr>
        <w:sym w:font="Wingdings" w:char="F0E0"/>
      </w:r>
      <w:r w:rsidRPr="0005346A">
        <w:rPr>
          <w:color w:val="000000"/>
          <w:lang w:val="en-GB"/>
        </w:rPr>
        <w:t>&lt;List&gt;;&lt;Comment&gt;</w:t>
      </w:r>
    </w:p>
    <w:p w14:paraId="4A707768" w14:textId="77777777" w:rsidR="00D72A57" w:rsidRPr="0078581C" w:rsidRDefault="00D72A57" w:rsidP="00D72A57">
      <w:pPr>
        <w:tabs>
          <w:tab w:val="left" w:pos="1843"/>
        </w:tabs>
        <w:rPr>
          <w:color w:val="000000"/>
          <w:lang w:val="en-GB"/>
        </w:rPr>
      </w:pPr>
      <w:r w:rsidRPr="0078581C">
        <w:rPr>
          <w:color w:val="000000"/>
          <w:lang w:val="en-GB"/>
        </w:rPr>
        <w:t>&lt;List&gt;</w:t>
      </w:r>
      <w:r w:rsidRPr="0078581C">
        <w:rPr>
          <w:color w:val="000000"/>
          <w:lang w:val="en-GB"/>
        </w:rPr>
        <w:tab/>
      </w:r>
      <w:r w:rsidRPr="0062661E">
        <w:rPr>
          <w:color w:val="000000"/>
          <w:lang w:val="en-US"/>
        </w:rPr>
        <w:sym w:font="Wingdings" w:char="F0E0"/>
      </w:r>
      <w:r w:rsidRPr="0078581C">
        <w:rPr>
          <w:color w:val="000000"/>
          <w:lang w:val="en-GB"/>
        </w:rPr>
        <w:t>&lt;ListItem&gt;</w:t>
      </w:r>
    </w:p>
    <w:p w14:paraId="57A1B196" w14:textId="77777777" w:rsidR="00D72A57" w:rsidRPr="0078581C" w:rsidRDefault="00D72A57" w:rsidP="00D72A57">
      <w:pPr>
        <w:tabs>
          <w:tab w:val="left" w:pos="1843"/>
        </w:tabs>
        <w:rPr>
          <w:color w:val="000000"/>
          <w:lang w:val="en-GB"/>
        </w:rPr>
      </w:pPr>
      <w:r w:rsidRPr="0078581C">
        <w:rPr>
          <w:color w:val="000000"/>
          <w:lang w:val="en-GB"/>
        </w:rPr>
        <w:t>&lt;List&gt;</w:t>
      </w:r>
      <w:r w:rsidRPr="0078581C">
        <w:rPr>
          <w:color w:val="000000"/>
          <w:lang w:val="en-GB"/>
        </w:rPr>
        <w:tab/>
      </w:r>
      <w:r w:rsidRPr="0062661E">
        <w:rPr>
          <w:color w:val="000000"/>
        </w:rPr>
        <w:sym w:font="Wingdings" w:char="F0E0"/>
      </w:r>
      <w:r w:rsidRPr="0078581C">
        <w:rPr>
          <w:color w:val="000000"/>
          <w:lang w:val="en-GB"/>
        </w:rPr>
        <w:t xml:space="preserve">&lt;ListItem&gt;;&lt;List&gt; </w:t>
      </w:r>
    </w:p>
    <w:p w14:paraId="7126BB67" w14:textId="77777777" w:rsidR="00D72A57" w:rsidRPr="0078581C" w:rsidRDefault="00D72A57" w:rsidP="00D72A57">
      <w:pPr>
        <w:tabs>
          <w:tab w:val="left" w:pos="1843"/>
        </w:tabs>
        <w:rPr>
          <w:color w:val="000000"/>
          <w:lang w:val="en-GB"/>
        </w:rPr>
      </w:pPr>
      <w:r w:rsidRPr="0078581C">
        <w:rPr>
          <w:color w:val="000000"/>
          <w:lang w:val="en-GB"/>
        </w:rPr>
        <w:t>&lt;ListItem&gt;</w:t>
      </w:r>
      <w:r w:rsidRPr="0078581C">
        <w:rPr>
          <w:color w:val="000000"/>
          <w:lang w:val="en-GB"/>
        </w:rPr>
        <w:tab/>
      </w:r>
      <w:r w:rsidRPr="0062661E">
        <w:rPr>
          <w:color w:val="000000"/>
        </w:rPr>
        <w:sym w:font="Wingdings" w:char="F0E0"/>
      </w:r>
      <w:r w:rsidRPr="0078581C">
        <w:rPr>
          <w:color w:val="000000"/>
          <w:lang w:val="en-GB"/>
        </w:rPr>
        <w:t>„&lt;Feldname&gt;“=„&lt;FeldWert&gt;“</w:t>
      </w:r>
    </w:p>
    <w:p w14:paraId="75F05E8B" w14:textId="77777777" w:rsidR="00D72A57" w:rsidRPr="0078581C" w:rsidRDefault="00D72A57" w:rsidP="00D72A57">
      <w:pPr>
        <w:tabs>
          <w:tab w:val="left" w:pos="1843"/>
        </w:tabs>
        <w:rPr>
          <w:color w:val="000000"/>
          <w:lang w:val="en-GB"/>
        </w:rPr>
      </w:pPr>
      <w:r w:rsidRPr="0078581C">
        <w:rPr>
          <w:color w:val="000000"/>
          <w:lang w:val="en-GB"/>
        </w:rPr>
        <w:t>&lt;Comment&gt;</w:t>
      </w:r>
      <w:r w:rsidRPr="0078581C">
        <w:rPr>
          <w:color w:val="000000"/>
          <w:lang w:val="en-GB"/>
        </w:rPr>
        <w:tab/>
      </w:r>
      <w:r w:rsidRPr="0062661E">
        <w:rPr>
          <w:color w:val="000000"/>
        </w:rPr>
        <w:sym w:font="Wingdings" w:char="F0E0"/>
      </w:r>
      <w:r w:rsidRPr="0078581C">
        <w:rPr>
          <w:color w:val="000000"/>
          <w:lang w:val="en-GB"/>
        </w:rPr>
        <w:t>COMMENT=&lt;text&gt;</w:t>
      </w:r>
    </w:p>
    <w:p w14:paraId="2AC4D0E6" w14:textId="77777777" w:rsidR="00D72A57" w:rsidRPr="00F92B48" w:rsidRDefault="00D72A57" w:rsidP="00D72A57">
      <w:pPr>
        <w:rPr>
          <w:color w:val="000000"/>
        </w:rPr>
      </w:pPr>
      <w:r>
        <w:rPr>
          <w:color w:val="000000"/>
        </w:rPr>
        <w:t xml:space="preserve">Die o.g. </w:t>
      </w:r>
      <w:r w:rsidRPr="00B17CC9">
        <w:rPr>
          <w:color w:val="000000"/>
        </w:rPr>
        <w:t>Bezeichner in spitzen Klammern sind dabei als Nichtterminale zu lesen.</w:t>
      </w:r>
      <w:r>
        <w:rPr>
          <w:color w:val="000000"/>
        </w:rPr>
        <w:t xml:space="preserve"> Für die Parameter </w:t>
      </w:r>
      <w:r w:rsidRPr="00F92B48">
        <w:rPr>
          <w:color w:val="000000"/>
        </w:rPr>
        <w:t>&lt;Feldname&gt;, &lt;FeldWert&gt; und &lt;text&gt; sind beliebige Strings</w:t>
      </w:r>
      <w:r>
        <w:rPr>
          <w:color w:val="000000"/>
        </w:rPr>
        <w:t xml:space="preserve"> zulässig</w:t>
      </w:r>
      <w:r w:rsidRPr="00F92B48">
        <w:rPr>
          <w:color w:val="000000"/>
        </w:rPr>
        <w:t>.</w:t>
      </w:r>
    </w:p>
    <w:p w14:paraId="5B8EDC5F" w14:textId="634295D3" w:rsidR="00D72A57" w:rsidRPr="00F92B48" w:rsidRDefault="00D72A57" w:rsidP="00D72A57">
      <w:pPr>
        <w:rPr>
          <w:color w:val="000000"/>
        </w:rPr>
      </w:pPr>
      <w:r>
        <w:rPr>
          <w:color w:val="000000"/>
        </w:rPr>
        <w:t>Sofern bei den Parametern</w:t>
      </w:r>
      <w:r w:rsidRPr="00F92B48">
        <w:rPr>
          <w:color w:val="000000"/>
        </w:rPr>
        <w:t xml:space="preserve"> &lt;Feldname&gt;</w:t>
      </w:r>
      <w:r>
        <w:rPr>
          <w:color w:val="000000"/>
        </w:rPr>
        <w:t xml:space="preserve"> und</w:t>
      </w:r>
      <w:r w:rsidRPr="00F92B48">
        <w:rPr>
          <w:color w:val="000000"/>
        </w:rPr>
        <w:t xml:space="preserve"> &lt;FeldWert&gt; doppelte Anführungszeichen</w:t>
      </w:r>
      <w:r>
        <w:rPr>
          <w:color w:val="000000"/>
        </w:rPr>
        <w:t xml:space="preserve"> oder</w:t>
      </w:r>
      <w:r w:rsidRPr="00F92B48">
        <w:rPr>
          <w:color w:val="000000"/>
        </w:rPr>
        <w:t xml:space="preserve"> Backslash</w:t>
      </w:r>
      <w:r>
        <w:rPr>
          <w:color w:val="000000"/>
        </w:rPr>
        <w:t xml:space="preserve">-Zeichen vorkommen, sind diese Zeichen jeweils per </w:t>
      </w:r>
      <w:r w:rsidRPr="00F92B48">
        <w:rPr>
          <w:color w:val="000000"/>
        </w:rPr>
        <w:t>Backslash zu escapen</w:t>
      </w:r>
      <w:r>
        <w:rPr>
          <w:color w:val="000000"/>
        </w:rPr>
        <w:t>.</w:t>
      </w:r>
    </w:p>
    <w:p w14:paraId="12A91A08" w14:textId="0C7AB644" w:rsidR="00D72A57" w:rsidRPr="00F92B48" w:rsidRDefault="00D72A57" w:rsidP="00D72A57">
      <w:pPr>
        <w:rPr>
          <w:color w:val="000000"/>
        </w:rPr>
      </w:pPr>
      <w:r>
        <w:rPr>
          <w:color w:val="000000"/>
        </w:rPr>
        <w:t xml:space="preserve">Der Parameter </w:t>
      </w:r>
      <w:r w:rsidRPr="00F92B48">
        <w:rPr>
          <w:color w:val="000000"/>
        </w:rPr>
        <w:t xml:space="preserve">&lt;Comment&gt; </w:t>
      </w:r>
      <w:r>
        <w:rPr>
          <w:color w:val="000000"/>
        </w:rPr>
        <w:t>ermöglicht</w:t>
      </w:r>
      <w:r w:rsidRPr="00F92B48">
        <w:rPr>
          <w:color w:val="000000"/>
        </w:rPr>
        <w:t xml:space="preserve"> </w:t>
      </w:r>
      <w:r>
        <w:rPr>
          <w:color w:val="000000"/>
        </w:rPr>
        <w:t xml:space="preserve">zusätzlich zu den netzbetreiberspezifischen Feldern </w:t>
      </w:r>
      <w:r w:rsidRPr="00F92B48">
        <w:rPr>
          <w:color w:val="000000"/>
        </w:rPr>
        <w:t>Freitextkommentare</w:t>
      </w:r>
      <w:r>
        <w:rPr>
          <w:color w:val="000000"/>
        </w:rPr>
        <w:t>.</w:t>
      </w:r>
    </w:p>
    <w:p w14:paraId="7C585F7F" w14:textId="77777777" w:rsidR="00D72A57" w:rsidRPr="00B17CC9" w:rsidRDefault="00D72A57" w:rsidP="00D72A57">
      <w:pPr>
        <w:rPr>
          <w:color w:val="000000"/>
        </w:rPr>
      </w:pPr>
      <w:r w:rsidRPr="00B17CC9">
        <w:rPr>
          <w:color w:val="000000"/>
        </w:rPr>
        <w:t>Ein Beispiel ohne Freitext wäre:</w:t>
      </w:r>
    </w:p>
    <w:p w14:paraId="65548CFC" w14:textId="77777777" w:rsidR="00D72A57" w:rsidRPr="0005346A" w:rsidRDefault="00D72A57" w:rsidP="00D72A57">
      <w:pPr>
        <w:rPr>
          <w:color w:val="000000"/>
        </w:rPr>
      </w:pPr>
      <w:r w:rsidRPr="0005346A">
        <w:rPr>
          <w:color w:val="000000"/>
        </w:rPr>
        <w:t>”Gesuchtes Kriterium“=”</w:t>
      </w:r>
      <w:r w:rsidRPr="00B17CC9">
        <w:rPr>
          <w:color w:val="000000"/>
        </w:rPr>
        <w:t>12345</w:t>
      </w:r>
      <w:r w:rsidRPr="0005346A">
        <w:rPr>
          <w:color w:val="000000"/>
        </w:rPr>
        <w:t>“;”</w:t>
      </w:r>
      <w:r w:rsidRPr="00B17CC9">
        <w:rPr>
          <w:color w:val="000000"/>
        </w:rPr>
        <w:t>Zeitraum</w:t>
      </w:r>
      <w:r w:rsidRPr="0005346A">
        <w:rPr>
          <w:color w:val="000000"/>
        </w:rPr>
        <w:t>“=”</w:t>
      </w:r>
      <w:r w:rsidRPr="00B17CC9">
        <w:rPr>
          <w:color w:val="000000"/>
        </w:rPr>
        <w:t>01.05.2015 00:00:00 – 02.05.2015 23:59.59-</w:t>
      </w:r>
      <w:r w:rsidRPr="0005346A">
        <w:rPr>
          <w:color w:val="000000"/>
        </w:rPr>
        <w:t>”;”Carrier Id”=”66221”</w:t>
      </w:r>
    </w:p>
    <w:p w14:paraId="77B19781" w14:textId="77777777" w:rsidR="00D72A57" w:rsidRPr="00B17CC9" w:rsidRDefault="00D72A57" w:rsidP="00D72A57">
      <w:pPr>
        <w:rPr>
          <w:color w:val="000000"/>
        </w:rPr>
      </w:pPr>
      <w:r w:rsidRPr="00B17CC9">
        <w:rPr>
          <w:color w:val="000000"/>
        </w:rPr>
        <w:t>Das gleiche Beispiel mit Freitext:</w:t>
      </w:r>
    </w:p>
    <w:p w14:paraId="730E28A5" w14:textId="77777777" w:rsidR="00D72A57" w:rsidRDefault="00D72A57" w:rsidP="00D72A57">
      <w:pPr>
        <w:rPr>
          <w:color w:val="000000"/>
        </w:rPr>
      </w:pPr>
      <w:r w:rsidRPr="00B17CC9">
        <w:rPr>
          <w:color w:val="000000"/>
        </w:rPr>
        <w:t>”Gesuchtes Kriterium“=”12345“;”Zeitraum“=”01.05.2015 00:00:00 – 02.05.2015 23:59.59-”;”Carrier Id”=”66221”;COMMENT=Die Zellinformationen wurden bereits teilweise gelöscht, weil die Daten älter als 7 Tage sind.</w:t>
      </w:r>
    </w:p>
    <w:p w14:paraId="013A3AA8" w14:textId="77777777" w:rsidR="00D72A57" w:rsidRPr="00D5071C" w:rsidRDefault="00D72A57" w:rsidP="00D72A57">
      <w:pPr>
        <w:rPr>
          <w:color w:val="000000"/>
        </w:rPr>
      </w:pPr>
      <w:r>
        <w:rPr>
          <w:color w:val="000000"/>
        </w:rPr>
        <w:t>Für fehlende Parameter ist das Freitextfeld „otherInformation“ der ETSI-XSD nach Abschnitt 2.2.5 zu verwenden.</w:t>
      </w:r>
    </w:p>
    <w:p w14:paraId="31E8E41F" w14:textId="77777777" w:rsidR="00D72A57" w:rsidRDefault="00D72A57" w:rsidP="00D72A5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870870" w14:paraId="44F38F70" w14:textId="77777777" w:rsidTr="00977327">
        <w:tc>
          <w:tcPr>
            <w:tcW w:w="9781" w:type="dxa"/>
            <w:gridSpan w:val="3"/>
            <w:tcBorders>
              <w:bottom w:val="nil"/>
            </w:tcBorders>
            <w:shd w:val="clear" w:color="auto" w:fill="E6E6E6"/>
          </w:tcPr>
          <w:p w14:paraId="4E844FBB" w14:textId="77777777" w:rsidR="00D72A57" w:rsidRPr="00870870" w:rsidRDefault="00D72A57" w:rsidP="00977327">
            <w:pPr>
              <w:spacing w:after="0"/>
              <w:rPr>
                <w:b/>
                <w:color w:val="000000"/>
                <w:sz w:val="18"/>
                <w:szCs w:val="18"/>
              </w:rPr>
            </w:pPr>
            <w:r w:rsidRPr="00870870">
              <w:rPr>
                <w:b/>
                <w:color w:val="000000"/>
                <w:sz w:val="18"/>
                <w:szCs w:val="18"/>
              </w:rPr>
              <w:t>responseDetails</w:t>
            </w:r>
          </w:p>
        </w:tc>
      </w:tr>
      <w:tr w:rsidR="00D72A57" w:rsidRPr="00870870" w14:paraId="51AD8487" w14:textId="77777777" w:rsidTr="00977327">
        <w:tc>
          <w:tcPr>
            <w:tcW w:w="3227" w:type="dxa"/>
            <w:tcBorders>
              <w:top w:val="nil"/>
            </w:tcBorders>
            <w:shd w:val="clear" w:color="auto" w:fill="E6E6E6"/>
          </w:tcPr>
          <w:p w14:paraId="4ED29D65" w14:textId="77777777" w:rsidR="00D72A57" w:rsidRPr="00870870" w:rsidRDefault="00D72A57" w:rsidP="00977327">
            <w:pPr>
              <w:spacing w:after="0"/>
              <w:rPr>
                <w:color w:val="000000"/>
                <w:sz w:val="18"/>
                <w:szCs w:val="18"/>
              </w:rPr>
            </w:pPr>
            <w:r w:rsidRPr="00870870">
              <w:rPr>
                <w:color w:val="000000"/>
                <w:sz w:val="18"/>
                <w:szCs w:val="18"/>
              </w:rPr>
              <w:t>Parameter</w:t>
            </w:r>
          </w:p>
        </w:tc>
        <w:tc>
          <w:tcPr>
            <w:tcW w:w="5812" w:type="dxa"/>
            <w:tcBorders>
              <w:top w:val="nil"/>
            </w:tcBorders>
            <w:shd w:val="clear" w:color="auto" w:fill="E6E6E6"/>
          </w:tcPr>
          <w:p w14:paraId="00ED0024" w14:textId="77777777" w:rsidR="00D72A57" w:rsidRPr="00870870" w:rsidRDefault="00D72A57" w:rsidP="00977327">
            <w:pPr>
              <w:spacing w:after="0"/>
              <w:rPr>
                <w:color w:val="000000"/>
                <w:sz w:val="18"/>
                <w:szCs w:val="18"/>
              </w:rPr>
            </w:pPr>
            <w:r w:rsidRPr="00870870">
              <w:rPr>
                <w:color w:val="000000"/>
                <w:sz w:val="18"/>
                <w:szCs w:val="18"/>
              </w:rPr>
              <w:t>Beschreibung</w:t>
            </w:r>
          </w:p>
        </w:tc>
        <w:tc>
          <w:tcPr>
            <w:tcW w:w="742" w:type="dxa"/>
            <w:tcBorders>
              <w:top w:val="nil"/>
            </w:tcBorders>
            <w:shd w:val="clear" w:color="auto" w:fill="E6E6E6"/>
          </w:tcPr>
          <w:p w14:paraId="1F2B0D64" w14:textId="77777777" w:rsidR="00D72A57" w:rsidRPr="00870870" w:rsidRDefault="00D72A57" w:rsidP="00977327">
            <w:pPr>
              <w:spacing w:after="0"/>
              <w:rPr>
                <w:color w:val="000000"/>
                <w:sz w:val="18"/>
                <w:szCs w:val="18"/>
              </w:rPr>
            </w:pPr>
            <w:r w:rsidRPr="00870870">
              <w:rPr>
                <w:color w:val="000000"/>
                <w:sz w:val="18"/>
                <w:szCs w:val="18"/>
              </w:rPr>
              <w:t>M/C/O</w:t>
            </w:r>
          </w:p>
        </w:tc>
      </w:tr>
      <w:tr w:rsidR="00D72A57" w:rsidRPr="00870870" w14:paraId="6AAE5379" w14:textId="77777777" w:rsidTr="00977327">
        <w:tc>
          <w:tcPr>
            <w:tcW w:w="3227" w:type="dxa"/>
          </w:tcPr>
          <w:p w14:paraId="08C2142A"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&lt;locating</w:t>
            </w:r>
            <w:r>
              <w:rPr>
                <w:rFonts w:ascii="Courier New" w:hAnsi="Courier New" w:cs="Courier New"/>
                <w:color w:val="000000"/>
                <w:sz w:val="18"/>
                <w:szCs w:val="18"/>
              </w:rPr>
              <w:t>Result</w:t>
            </w:r>
            <w:r w:rsidRPr="00870870">
              <w:rPr>
                <w:rFonts w:ascii="Courier New" w:hAnsi="Courier New" w:cs="Courier New"/>
                <w:color w:val="000000"/>
                <w:sz w:val="18"/>
                <w:szCs w:val="18"/>
              </w:rPr>
              <w:t>&gt;</w:t>
            </w:r>
          </w:p>
        </w:tc>
        <w:tc>
          <w:tcPr>
            <w:tcW w:w="5812" w:type="dxa"/>
          </w:tcPr>
          <w:p w14:paraId="188C345A" w14:textId="15138758" w:rsidR="00D72A57" w:rsidRPr="00B331FD" w:rsidRDefault="00D72A57" w:rsidP="005E7923">
            <w:pPr>
              <w:spacing w:after="0"/>
              <w:rPr>
                <w:color w:val="000000"/>
                <w:sz w:val="18"/>
                <w:szCs w:val="18"/>
              </w:rPr>
            </w:pPr>
            <w:r w:rsidRPr="00870870">
              <w:rPr>
                <w:color w:val="000000"/>
                <w:sz w:val="18"/>
                <w:szCs w:val="18"/>
              </w:rPr>
              <w:t>für Ergebnisse bei Standortortbestimmungen; sind der Kennung mehrere SIM-Karten zugeordnet, muss dieser Parameter je SIM-Karte belegt und als jeweils eigenständiges &lt;locatingResult&gt; in den &lt;responseDetails&gt; übermittelt werden</w:t>
            </w:r>
          </w:p>
        </w:tc>
        <w:tc>
          <w:tcPr>
            <w:tcW w:w="742" w:type="dxa"/>
          </w:tcPr>
          <w:p w14:paraId="55C110CC" w14:textId="77777777" w:rsidR="00D72A57" w:rsidRPr="008C7115" w:rsidRDefault="00D72A57" w:rsidP="00977327">
            <w:pPr>
              <w:spacing w:after="0"/>
              <w:jc w:val="center"/>
              <w:rPr>
                <w:color w:val="000000"/>
                <w:sz w:val="18"/>
                <w:szCs w:val="18"/>
              </w:rPr>
            </w:pPr>
            <w:r w:rsidRPr="008C7115">
              <w:rPr>
                <w:color w:val="000000"/>
                <w:sz w:val="18"/>
                <w:szCs w:val="18"/>
              </w:rPr>
              <w:t>C</w:t>
            </w:r>
          </w:p>
        </w:tc>
      </w:tr>
      <w:tr w:rsidR="00D72A57" w:rsidRPr="00870870" w14:paraId="33DA2EF3" w14:textId="77777777" w:rsidTr="00977327">
        <w:tc>
          <w:tcPr>
            <w:tcW w:w="3227" w:type="dxa"/>
          </w:tcPr>
          <w:p w14:paraId="3CC54257"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&lt;radioStructureResult&gt;</w:t>
            </w:r>
          </w:p>
        </w:tc>
        <w:tc>
          <w:tcPr>
            <w:tcW w:w="5812" w:type="dxa"/>
          </w:tcPr>
          <w:p w14:paraId="768EE755" w14:textId="77777777" w:rsidR="00D72A57" w:rsidRPr="00870870" w:rsidRDefault="00D72A57" w:rsidP="00977327">
            <w:pPr>
              <w:spacing w:after="0"/>
              <w:rPr>
                <w:color w:val="000000"/>
                <w:sz w:val="18"/>
                <w:szCs w:val="18"/>
              </w:rPr>
            </w:pPr>
            <w:r w:rsidRPr="00870870">
              <w:rPr>
                <w:color w:val="000000"/>
                <w:sz w:val="18"/>
                <w:szCs w:val="18"/>
              </w:rPr>
              <w:t>für Rückmeldungen auf Anfragen zur Struktur von Funkzellen, wobei die konkreten Abfragedaten in der ETSI-XSD definiert werden</w:t>
            </w:r>
          </w:p>
        </w:tc>
        <w:tc>
          <w:tcPr>
            <w:tcW w:w="742" w:type="dxa"/>
          </w:tcPr>
          <w:p w14:paraId="634D9F03" w14:textId="77777777" w:rsidR="00D72A57" w:rsidRPr="00870870" w:rsidRDefault="00D72A57" w:rsidP="00977327">
            <w:pPr>
              <w:spacing w:after="0"/>
              <w:jc w:val="center"/>
              <w:rPr>
                <w:color w:val="000000"/>
                <w:sz w:val="18"/>
                <w:szCs w:val="18"/>
              </w:rPr>
            </w:pPr>
            <w:r w:rsidRPr="00870870">
              <w:rPr>
                <w:color w:val="000000"/>
                <w:sz w:val="18"/>
                <w:szCs w:val="18"/>
              </w:rPr>
              <w:t>C</w:t>
            </w:r>
          </w:p>
        </w:tc>
      </w:tr>
      <w:tr w:rsidR="00D72A57" w:rsidRPr="0042420A" w14:paraId="2EA05CC5" w14:textId="77777777" w:rsidTr="00977327">
        <w:tc>
          <w:tcPr>
            <w:tcW w:w="3227" w:type="dxa"/>
          </w:tcPr>
          <w:p w14:paraId="5447F997" w14:textId="77777777" w:rsidR="00D72A57" w:rsidRPr="00870870" w:rsidRDefault="00D72A57" w:rsidP="00977327">
            <w:pPr>
              <w:spacing w:after="0"/>
              <w:rPr>
                <w:rFonts w:ascii="Courier New" w:hAnsi="Courier New" w:cs="Courier New"/>
                <w:color w:val="000000"/>
                <w:sz w:val="18"/>
                <w:szCs w:val="18"/>
              </w:rPr>
            </w:pPr>
            <w:r w:rsidRPr="00870870">
              <w:rPr>
                <w:rFonts w:ascii="Courier New" w:hAnsi="Courier New" w:cs="Courier New"/>
                <w:color w:val="000000"/>
                <w:sz w:val="18"/>
                <w:szCs w:val="18"/>
              </w:rPr>
              <w:t>&lt;lawfulInterceptionResult&gt;</w:t>
            </w:r>
          </w:p>
        </w:tc>
        <w:tc>
          <w:tcPr>
            <w:tcW w:w="5812" w:type="dxa"/>
          </w:tcPr>
          <w:p w14:paraId="683F0379" w14:textId="77777777" w:rsidR="00D72A57" w:rsidRPr="00870870" w:rsidRDefault="00D72A57" w:rsidP="00977327">
            <w:pPr>
              <w:spacing w:after="0"/>
              <w:rPr>
                <w:color w:val="000000"/>
                <w:sz w:val="18"/>
                <w:szCs w:val="18"/>
              </w:rPr>
            </w:pPr>
            <w:r w:rsidRPr="00870870">
              <w:rPr>
                <w:color w:val="000000"/>
                <w:sz w:val="18"/>
                <w:szCs w:val="18"/>
              </w:rPr>
              <w:t>für Rückmeldungen auf die Aktivierung/Modifizierung/Deaktivierung einer TKÜ-Maßnahme, nachdem die Anordnung übermittelt wurde</w:t>
            </w:r>
          </w:p>
        </w:tc>
        <w:tc>
          <w:tcPr>
            <w:tcW w:w="742" w:type="dxa"/>
          </w:tcPr>
          <w:p w14:paraId="54752F31" w14:textId="77777777" w:rsidR="00D72A57" w:rsidRDefault="00D72A57" w:rsidP="00977327">
            <w:pPr>
              <w:spacing w:after="0"/>
              <w:jc w:val="center"/>
              <w:rPr>
                <w:color w:val="000000"/>
                <w:sz w:val="18"/>
                <w:szCs w:val="18"/>
              </w:rPr>
            </w:pPr>
            <w:r w:rsidRPr="00870870">
              <w:rPr>
                <w:color w:val="000000"/>
                <w:sz w:val="18"/>
                <w:szCs w:val="18"/>
              </w:rPr>
              <w:t>C</w:t>
            </w:r>
          </w:p>
        </w:tc>
      </w:tr>
      <w:tr w:rsidR="00D72A57" w:rsidRPr="0042420A" w14:paraId="49993968" w14:textId="77777777" w:rsidTr="00977327">
        <w:tc>
          <w:tcPr>
            <w:tcW w:w="3227" w:type="dxa"/>
          </w:tcPr>
          <w:p w14:paraId="5913AF9B" w14:textId="77777777" w:rsidR="00D72A57" w:rsidRPr="00B331FD" w:rsidRDefault="00D72A57" w:rsidP="00977327">
            <w:pPr>
              <w:spacing w:after="0"/>
              <w:rPr>
                <w:rFonts w:ascii="Courier New" w:hAnsi="Courier New" w:cs="Courier New"/>
                <w:color w:val="000000"/>
                <w:sz w:val="18"/>
                <w:szCs w:val="18"/>
              </w:rPr>
            </w:pPr>
            <w:r>
              <w:rPr>
                <w:rFonts w:ascii="Courier New" w:hAnsi="Courier New" w:cs="Courier New"/>
                <w:color w:val="000000"/>
                <w:sz w:val="18"/>
                <w:szCs w:val="18"/>
              </w:rPr>
              <w:lastRenderedPageBreak/>
              <w:t>&lt;rejectedTargets&gt;</w:t>
            </w:r>
          </w:p>
        </w:tc>
        <w:tc>
          <w:tcPr>
            <w:tcW w:w="5812" w:type="dxa"/>
          </w:tcPr>
          <w:p w14:paraId="6344B66E" w14:textId="77777777" w:rsidR="00D72A57" w:rsidRPr="00B331FD" w:rsidRDefault="00D72A57" w:rsidP="00977327">
            <w:pPr>
              <w:spacing w:after="0"/>
              <w:rPr>
                <w:color w:val="000000"/>
                <w:sz w:val="18"/>
                <w:szCs w:val="18"/>
              </w:rPr>
            </w:pPr>
            <w:r>
              <w:rPr>
                <w:color w:val="000000"/>
                <w:sz w:val="18"/>
                <w:szCs w:val="18"/>
              </w:rPr>
              <w:t xml:space="preserve">Hier sind abgelehnte Targets anzugeben. Sofern mehrere targets abgelehnt wurden, ist das Element &lt;RejectedTargetNumber&gt; entsprechend zu verwenden </w:t>
            </w:r>
          </w:p>
        </w:tc>
        <w:tc>
          <w:tcPr>
            <w:tcW w:w="742" w:type="dxa"/>
          </w:tcPr>
          <w:p w14:paraId="5E179418" w14:textId="77777777" w:rsidR="00D72A57" w:rsidRPr="00B331FD" w:rsidRDefault="00D72A57" w:rsidP="00977327">
            <w:pPr>
              <w:spacing w:after="0"/>
              <w:jc w:val="center"/>
              <w:rPr>
                <w:color w:val="000000"/>
                <w:sz w:val="18"/>
                <w:szCs w:val="18"/>
              </w:rPr>
            </w:pPr>
            <w:r>
              <w:rPr>
                <w:color w:val="000000"/>
                <w:sz w:val="18"/>
                <w:szCs w:val="18"/>
              </w:rPr>
              <w:t>C</w:t>
            </w:r>
          </w:p>
        </w:tc>
      </w:tr>
    </w:tbl>
    <w:p w14:paraId="163C18B6" w14:textId="77777777" w:rsidR="00D72A57" w:rsidRDefault="00D72A57" w:rsidP="00D72A57">
      <w:pPr>
        <w:rPr>
          <w:rFonts w:cs="Arial"/>
          <w:b/>
          <w:color w:val="000000"/>
        </w:rPr>
      </w:pPr>
    </w:p>
    <w:p w14:paraId="1A8CAE00" w14:textId="79C48DC4" w:rsidR="00D72A57" w:rsidRPr="00F349EA" w:rsidRDefault="00D72A57" w:rsidP="00012CFE">
      <w:pPr>
        <w:pStyle w:val="berschrift4"/>
      </w:pPr>
      <w:r>
        <w:t>3.3.2.2</w:t>
      </w:r>
      <w:r w:rsidR="00D56BD2">
        <w:tab/>
      </w:r>
      <w:r w:rsidRPr="00F349EA">
        <w:t xml:space="preserve">Festlegungen zu </w:t>
      </w:r>
      <w:r>
        <w:t>rejectedTarget</w:t>
      </w:r>
      <w:r w:rsidR="007F5F5A">
        <w:t>s</w:t>
      </w:r>
      <w:r>
        <w:t xml:space="preserve"> für die nationale XSD-Ergänzung</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589D5A77" w14:textId="77777777" w:rsidTr="00977327">
        <w:tc>
          <w:tcPr>
            <w:tcW w:w="9781" w:type="dxa"/>
            <w:gridSpan w:val="3"/>
            <w:tcBorders>
              <w:bottom w:val="nil"/>
            </w:tcBorders>
            <w:shd w:val="clear" w:color="auto" w:fill="E6E6E6"/>
          </w:tcPr>
          <w:p w14:paraId="21FBEC1A" w14:textId="047F927D" w:rsidR="00D72A57" w:rsidRPr="0042420A" w:rsidRDefault="00D72A57" w:rsidP="007F5F5A">
            <w:pPr>
              <w:spacing w:after="0"/>
              <w:rPr>
                <w:b/>
                <w:color w:val="000000"/>
                <w:sz w:val="18"/>
                <w:szCs w:val="18"/>
              </w:rPr>
            </w:pPr>
            <w:r>
              <w:rPr>
                <w:b/>
                <w:color w:val="000000"/>
                <w:sz w:val="18"/>
                <w:szCs w:val="18"/>
              </w:rPr>
              <w:t>rejectedTarget</w:t>
            </w:r>
            <w:r w:rsidR="007F5F5A">
              <w:rPr>
                <w:b/>
                <w:color w:val="000000"/>
                <w:sz w:val="18"/>
                <w:szCs w:val="18"/>
              </w:rPr>
              <w:t>s</w:t>
            </w:r>
          </w:p>
        </w:tc>
      </w:tr>
      <w:tr w:rsidR="00D72A57" w:rsidRPr="00FB335D" w14:paraId="63EFD8AC" w14:textId="77777777" w:rsidTr="00977327">
        <w:tc>
          <w:tcPr>
            <w:tcW w:w="3227" w:type="dxa"/>
            <w:tcBorders>
              <w:top w:val="nil"/>
            </w:tcBorders>
            <w:shd w:val="clear" w:color="auto" w:fill="E6E6E6"/>
          </w:tcPr>
          <w:p w14:paraId="27A469D7"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697D1214"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7E2B7336"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10D70A2B" w14:textId="77777777" w:rsidTr="00977327">
        <w:tc>
          <w:tcPr>
            <w:tcW w:w="3227" w:type="dxa"/>
          </w:tcPr>
          <w:p w14:paraId="03583AA5" w14:textId="14E7B59E" w:rsidR="00D72A57" w:rsidRPr="0042420A" w:rsidRDefault="00D72A57" w:rsidP="00977327">
            <w:pPr>
              <w:spacing w:after="0"/>
              <w:rPr>
                <w:rFonts w:ascii="Courier New" w:hAnsi="Courier New" w:cs="Courier New"/>
                <w:color w:val="000000"/>
                <w:sz w:val="18"/>
                <w:szCs w:val="18"/>
              </w:rPr>
            </w:pPr>
          </w:p>
        </w:tc>
        <w:tc>
          <w:tcPr>
            <w:tcW w:w="5812" w:type="dxa"/>
          </w:tcPr>
          <w:p w14:paraId="6ACE7E97" w14:textId="6289C7AD" w:rsidR="00D72A57" w:rsidRPr="004F25C8" w:rsidRDefault="00D72A57" w:rsidP="00977327">
            <w:pPr>
              <w:spacing w:after="0"/>
              <w:rPr>
                <w:color w:val="000000"/>
                <w:sz w:val="18"/>
                <w:szCs w:val="18"/>
              </w:rPr>
            </w:pPr>
          </w:p>
        </w:tc>
        <w:tc>
          <w:tcPr>
            <w:tcW w:w="742" w:type="dxa"/>
          </w:tcPr>
          <w:p w14:paraId="0EDB5EF8" w14:textId="77777777" w:rsidR="00D72A57" w:rsidRPr="0042420A" w:rsidRDefault="00D72A57" w:rsidP="00977327">
            <w:pPr>
              <w:spacing w:after="0"/>
              <w:jc w:val="center"/>
              <w:rPr>
                <w:color w:val="000000"/>
                <w:sz w:val="18"/>
                <w:szCs w:val="18"/>
              </w:rPr>
            </w:pPr>
            <w:r>
              <w:rPr>
                <w:color w:val="000000"/>
                <w:sz w:val="18"/>
                <w:szCs w:val="18"/>
              </w:rPr>
              <w:t>C</w:t>
            </w:r>
          </w:p>
        </w:tc>
      </w:tr>
      <w:tr w:rsidR="001943B6" w:rsidRPr="0042420A" w14:paraId="3ABF7A78" w14:textId="77777777" w:rsidTr="00977327">
        <w:tc>
          <w:tcPr>
            <w:tcW w:w="3227" w:type="dxa"/>
          </w:tcPr>
          <w:p w14:paraId="3CE25E52" w14:textId="767ECC36" w:rsidR="001943B6" w:rsidRPr="0042420A" w:rsidRDefault="001943B6" w:rsidP="007F5F5A">
            <w:pPr>
              <w:spacing w:after="0"/>
              <w:rPr>
                <w:rFonts w:ascii="Courier New" w:hAnsi="Courier New" w:cs="Courier New"/>
                <w:color w:val="000000"/>
                <w:sz w:val="18"/>
                <w:szCs w:val="18"/>
              </w:rPr>
            </w:pPr>
            <w:r>
              <w:rPr>
                <w:rFonts w:ascii="Courier New" w:hAnsi="Courier New" w:cs="Courier New"/>
                <w:color w:val="000000"/>
                <w:sz w:val="18"/>
                <w:szCs w:val="18"/>
              </w:rPr>
              <w:t>&lt;rejectedTarget</w:t>
            </w:r>
            <w:r w:rsidR="007F5F5A">
              <w:rPr>
                <w:rFonts w:ascii="Courier New" w:hAnsi="Courier New" w:cs="Courier New"/>
                <w:color w:val="000000"/>
                <w:sz w:val="18"/>
                <w:szCs w:val="18"/>
              </w:rPr>
              <w:t>Info</w:t>
            </w:r>
            <w:r>
              <w:rPr>
                <w:rFonts w:ascii="Courier New" w:hAnsi="Courier New" w:cs="Courier New"/>
                <w:color w:val="000000"/>
                <w:sz w:val="18"/>
                <w:szCs w:val="18"/>
              </w:rPr>
              <w:t>&gt;</w:t>
            </w:r>
          </w:p>
        </w:tc>
        <w:tc>
          <w:tcPr>
            <w:tcW w:w="5812" w:type="dxa"/>
          </w:tcPr>
          <w:p w14:paraId="53494355" w14:textId="1F0C06C5" w:rsidR="001943B6" w:rsidRDefault="007F5F5A" w:rsidP="007F5F5A">
            <w:pPr>
              <w:spacing w:after="0"/>
              <w:rPr>
                <w:color w:val="000000"/>
                <w:sz w:val="18"/>
                <w:szCs w:val="18"/>
              </w:rPr>
            </w:pPr>
            <w:r>
              <w:rPr>
                <w:color w:val="000000"/>
                <w:sz w:val="18"/>
                <w:szCs w:val="18"/>
              </w:rPr>
              <w:t>Zur Nummerierung abgelehnter Targets und zur Mitteilung des Grundes.</w:t>
            </w:r>
          </w:p>
        </w:tc>
        <w:tc>
          <w:tcPr>
            <w:tcW w:w="742" w:type="dxa"/>
          </w:tcPr>
          <w:p w14:paraId="3CA90206" w14:textId="21403FFC" w:rsidR="001943B6" w:rsidRDefault="001943B6" w:rsidP="00977327">
            <w:pPr>
              <w:spacing w:after="0"/>
              <w:jc w:val="center"/>
              <w:rPr>
                <w:color w:val="000000"/>
                <w:sz w:val="18"/>
                <w:szCs w:val="18"/>
              </w:rPr>
            </w:pPr>
            <w:r>
              <w:rPr>
                <w:color w:val="000000"/>
                <w:sz w:val="18"/>
                <w:szCs w:val="18"/>
              </w:rPr>
              <w:t>M</w:t>
            </w:r>
          </w:p>
        </w:tc>
      </w:tr>
    </w:tbl>
    <w:p w14:paraId="24ADBE55" w14:textId="77777777" w:rsidR="00D72A57" w:rsidRDefault="00D72A57" w:rsidP="00D72A57">
      <w:pPr>
        <w:rPr>
          <w:rFonts w:cs="Arial"/>
          <w:b/>
          <w:color w:val="000000"/>
        </w:rPr>
      </w:pPr>
    </w:p>
    <w:p w14:paraId="386B8AE3" w14:textId="5ABE1E33" w:rsidR="00D72A57" w:rsidRDefault="00D72A57" w:rsidP="00012CFE">
      <w:pPr>
        <w:pStyle w:val="berschrift4"/>
      </w:pPr>
      <w:r w:rsidRPr="00F349EA">
        <w:t>3.</w:t>
      </w:r>
      <w:r>
        <w:t>3</w:t>
      </w:r>
      <w:r w:rsidRPr="00F349EA">
        <w:t>.2.</w:t>
      </w:r>
      <w:r>
        <w:t>3</w:t>
      </w:r>
      <w:r w:rsidR="00D56BD2">
        <w:tab/>
      </w:r>
      <w:r w:rsidRPr="00F349EA">
        <w:t xml:space="preserve">Festlegungen zu </w:t>
      </w:r>
      <w:r>
        <w:t>locatingResult für die nationale XSD-Ergänzung</w:t>
      </w:r>
    </w:p>
    <w:p w14:paraId="10BBEF4C" w14:textId="77777777" w:rsidR="00D72A57" w:rsidRDefault="00D72A57" w:rsidP="00D72A57">
      <w:pPr>
        <w:rPr>
          <w:color w:val="000000"/>
        </w:rPr>
      </w:pPr>
      <w:r w:rsidRPr="003F6CA8">
        <w:rPr>
          <w:color w:val="000000"/>
        </w:rPr>
        <w:t xml:space="preserve">Für die Anwendung vom Typ </w:t>
      </w:r>
      <w:r w:rsidRPr="003F6CA8">
        <w:rPr>
          <w:i/>
          <w:color w:val="000000"/>
        </w:rPr>
        <w:t>locating</w:t>
      </w:r>
      <w:r w:rsidRPr="003F6CA8">
        <w:rPr>
          <w:color w:val="000000"/>
        </w:rPr>
        <w:t xml:space="preserve"> wird eine </w:t>
      </w:r>
      <w:r w:rsidRPr="005400CB">
        <w:rPr>
          <w:color w:val="000000"/>
        </w:rPr>
        <w:t>l</w:t>
      </w:r>
      <w:r w:rsidRPr="003F6CA8">
        <w:rPr>
          <w:color w:val="000000"/>
        </w:rPr>
        <w:t>ocatingResult je SIM-Karte aufgeführt. Sind der im locating-request angegebenen Kennung mehrere SIM-Karten zugeordnet, wird der Parameter locatingRe</w:t>
      </w:r>
      <w:r w:rsidRPr="00CA63CE">
        <w:rPr>
          <w:color w:val="000000"/>
        </w:rPr>
        <w:t>sult</w:t>
      </w:r>
      <w:r w:rsidRPr="003F6CA8">
        <w:rPr>
          <w:color w:val="000000"/>
        </w:rPr>
        <w:t xml:space="preserve"> mit den jeweiligen Antwortparametern pro SIM-Karte in den Header eingebunden.</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5642"/>
        <w:gridCol w:w="742"/>
      </w:tblGrid>
      <w:tr w:rsidR="00D72A57" w:rsidRPr="0042420A" w14:paraId="3D6C7AF0" w14:textId="77777777" w:rsidTr="00977327">
        <w:tc>
          <w:tcPr>
            <w:tcW w:w="9781" w:type="dxa"/>
            <w:gridSpan w:val="3"/>
            <w:tcBorders>
              <w:bottom w:val="nil"/>
            </w:tcBorders>
            <w:shd w:val="clear" w:color="auto" w:fill="E6E6E6"/>
          </w:tcPr>
          <w:p w14:paraId="14D7FF5E" w14:textId="77777777" w:rsidR="00D72A57" w:rsidRPr="0042420A" w:rsidRDefault="00D72A57" w:rsidP="00977327">
            <w:pPr>
              <w:spacing w:after="0"/>
              <w:rPr>
                <w:b/>
                <w:color w:val="000000"/>
                <w:sz w:val="18"/>
                <w:szCs w:val="18"/>
              </w:rPr>
            </w:pPr>
            <w:r>
              <w:rPr>
                <w:b/>
                <w:color w:val="000000"/>
                <w:sz w:val="18"/>
                <w:szCs w:val="18"/>
              </w:rPr>
              <w:t>locatingResult</w:t>
            </w:r>
          </w:p>
        </w:tc>
      </w:tr>
      <w:tr w:rsidR="00D72A57" w:rsidRPr="00FB335D" w14:paraId="3B8E0CCD" w14:textId="77777777" w:rsidTr="00771B0F">
        <w:tc>
          <w:tcPr>
            <w:tcW w:w="3397" w:type="dxa"/>
            <w:tcBorders>
              <w:top w:val="nil"/>
            </w:tcBorders>
            <w:shd w:val="clear" w:color="auto" w:fill="E6E6E6"/>
          </w:tcPr>
          <w:p w14:paraId="05B50F19"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642" w:type="dxa"/>
            <w:tcBorders>
              <w:top w:val="nil"/>
            </w:tcBorders>
            <w:shd w:val="clear" w:color="auto" w:fill="E6E6E6"/>
          </w:tcPr>
          <w:p w14:paraId="0E10F79E"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3BF83174"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5BD1886F" w14:textId="77777777" w:rsidTr="00771B0F">
        <w:tc>
          <w:tcPr>
            <w:tcW w:w="3397" w:type="dxa"/>
          </w:tcPr>
          <w:p w14:paraId="538DF042"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&lt;mSISDN&gt;</w:t>
            </w:r>
          </w:p>
        </w:tc>
        <w:tc>
          <w:tcPr>
            <w:tcW w:w="5642" w:type="dxa"/>
          </w:tcPr>
          <w:p w14:paraId="07470160" w14:textId="77777777" w:rsidR="00D72A57" w:rsidRPr="004F25C8" w:rsidRDefault="00D72A57" w:rsidP="00977327">
            <w:pPr>
              <w:spacing w:after="0"/>
              <w:rPr>
                <w:color w:val="000000"/>
                <w:sz w:val="18"/>
                <w:szCs w:val="18"/>
              </w:rPr>
            </w:pPr>
            <w:r w:rsidRPr="0042420A">
              <w:rPr>
                <w:color w:val="000000"/>
                <w:sz w:val="18"/>
                <w:szCs w:val="18"/>
              </w:rPr>
              <w:t>Rufnummer des georteten Mobilfunkendgeräts im Format E.164</w:t>
            </w:r>
            <w:r>
              <w:rPr>
                <w:color w:val="000000"/>
                <w:sz w:val="18"/>
                <w:szCs w:val="18"/>
              </w:rPr>
              <w:t>, Format nach Abschnitt 2.2.3.4</w:t>
            </w:r>
          </w:p>
        </w:tc>
        <w:tc>
          <w:tcPr>
            <w:tcW w:w="742" w:type="dxa"/>
          </w:tcPr>
          <w:p w14:paraId="4A0C7AD8"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18B6F9F9" w14:textId="77777777" w:rsidTr="00771B0F">
        <w:tc>
          <w:tcPr>
            <w:tcW w:w="3397" w:type="dxa"/>
          </w:tcPr>
          <w:p w14:paraId="106BED9C"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&lt;iMSI&gt;</w:t>
            </w:r>
          </w:p>
        </w:tc>
        <w:tc>
          <w:tcPr>
            <w:tcW w:w="5642" w:type="dxa"/>
          </w:tcPr>
          <w:p w14:paraId="178720A3" w14:textId="77777777" w:rsidR="00D72A57" w:rsidRPr="004F25C8" w:rsidRDefault="00D72A57" w:rsidP="00977327">
            <w:pPr>
              <w:spacing w:after="0"/>
              <w:rPr>
                <w:color w:val="000000"/>
                <w:sz w:val="18"/>
                <w:szCs w:val="18"/>
              </w:rPr>
            </w:pPr>
            <w:r w:rsidRPr="0042420A">
              <w:rPr>
                <w:color w:val="000000"/>
                <w:sz w:val="18"/>
                <w:szCs w:val="18"/>
              </w:rPr>
              <w:t>IMSI der georteten SIM-Karte im Format 3GPP TS 09.02</w:t>
            </w:r>
            <w:r>
              <w:rPr>
                <w:color w:val="000000"/>
                <w:sz w:val="18"/>
                <w:szCs w:val="18"/>
              </w:rPr>
              <w:t>,</w:t>
            </w:r>
            <w:r>
              <w:rPr>
                <w:color w:val="000000"/>
                <w:sz w:val="18"/>
                <w:szCs w:val="18"/>
              </w:rPr>
              <w:br/>
              <w:t>Format nach Abschnitt 2.2.3.4</w:t>
            </w:r>
          </w:p>
        </w:tc>
        <w:tc>
          <w:tcPr>
            <w:tcW w:w="742" w:type="dxa"/>
          </w:tcPr>
          <w:p w14:paraId="35FBD213" w14:textId="77777777" w:rsidR="00D72A57" w:rsidRPr="0042420A" w:rsidRDefault="00D72A57" w:rsidP="00977327">
            <w:pPr>
              <w:spacing w:after="0"/>
              <w:jc w:val="center"/>
              <w:rPr>
                <w:color w:val="000000"/>
                <w:sz w:val="18"/>
                <w:szCs w:val="18"/>
              </w:rPr>
            </w:pPr>
            <w:r>
              <w:rPr>
                <w:color w:val="000000"/>
                <w:sz w:val="18"/>
                <w:szCs w:val="18"/>
              </w:rPr>
              <w:t>C</w:t>
            </w:r>
          </w:p>
        </w:tc>
      </w:tr>
      <w:tr w:rsidR="00D72A57" w:rsidRPr="0042420A" w14:paraId="3EE9F72A" w14:textId="77777777" w:rsidTr="00771B0F">
        <w:tc>
          <w:tcPr>
            <w:tcW w:w="3397" w:type="dxa"/>
          </w:tcPr>
          <w:p w14:paraId="3EA07B7B"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&lt;iMEI&gt;</w:t>
            </w:r>
          </w:p>
        </w:tc>
        <w:tc>
          <w:tcPr>
            <w:tcW w:w="5642" w:type="dxa"/>
          </w:tcPr>
          <w:p w14:paraId="2DADF61A" w14:textId="77777777" w:rsidR="00D72A57" w:rsidRPr="0042420A" w:rsidRDefault="00D72A57" w:rsidP="00977327">
            <w:pPr>
              <w:spacing w:after="0"/>
              <w:rPr>
                <w:color w:val="000000"/>
                <w:sz w:val="18"/>
                <w:szCs w:val="18"/>
              </w:rPr>
            </w:pPr>
            <w:r w:rsidRPr="0042420A">
              <w:rPr>
                <w:color w:val="000000"/>
                <w:sz w:val="18"/>
                <w:szCs w:val="18"/>
              </w:rPr>
              <w:t>IMEI des georteten Mobilfunkendgeräts im Format 3GPP TS 09.02</w:t>
            </w:r>
            <w:r>
              <w:rPr>
                <w:color w:val="000000"/>
                <w:sz w:val="18"/>
                <w:szCs w:val="18"/>
              </w:rPr>
              <w:t>, Format nach Abschnitt 2.2.3.4</w:t>
            </w:r>
          </w:p>
        </w:tc>
        <w:tc>
          <w:tcPr>
            <w:tcW w:w="742" w:type="dxa"/>
          </w:tcPr>
          <w:p w14:paraId="05C703D0"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3900D166" w14:textId="77777777" w:rsidTr="00771B0F">
        <w:tc>
          <w:tcPr>
            <w:tcW w:w="3397" w:type="dxa"/>
          </w:tcPr>
          <w:p w14:paraId="30BBCD5E"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&lt;loginStatus&gt;</w:t>
            </w:r>
          </w:p>
        </w:tc>
        <w:tc>
          <w:tcPr>
            <w:tcW w:w="5642" w:type="dxa"/>
          </w:tcPr>
          <w:p w14:paraId="2FC25116" w14:textId="77777777" w:rsidR="00D72A57" w:rsidRPr="0042420A" w:rsidRDefault="00D72A57" w:rsidP="00977327">
            <w:pPr>
              <w:spacing w:after="0"/>
              <w:rPr>
                <w:color w:val="000000"/>
                <w:sz w:val="18"/>
                <w:szCs w:val="18"/>
              </w:rPr>
            </w:pPr>
            <w:r>
              <w:rPr>
                <w:color w:val="000000"/>
                <w:sz w:val="18"/>
                <w:szCs w:val="18"/>
              </w:rPr>
              <w:t>Angabe des Zustandes des mobilen Endgerätes (</w:t>
            </w:r>
            <w:r w:rsidRPr="0042420A">
              <w:rPr>
                <w:color w:val="000000"/>
                <w:sz w:val="18"/>
                <w:szCs w:val="18"/>
              </w:rPr>
              <w:t xml:space="preserve">attached </w:t>
            </w:r>
            <w:r>
              <w:rPr>
                <w:color w:val="000000"/>
                <w:sz w:val="18"/>
                <w:szCs w:val="18"/>
              </w:rPr>
              <w:t xml:space="preserve">bzw. </w:t>
            </w:r>
            <w:r w:rsidRPr="0042420A">
              <w:rPr>
                <w:color w:val="000000"/>
                <w:sz w:val="18"/>
                <w:szCs w:val="18"/>
              </w:rPr>
              <w:t>registered</w:t>
            </w:r>
            <w:r>
              <w:rPr>
                <w:color w:val="000000"/>
                <w:sz w:val="18"/>
                <w:szCs w:val="18"/>
              </w:rPr>
              <w:t xml:space="preserve"> oder </w:t>
            </w:r>
            <w:r w:rsidRPr="0042420A">
              <w:rPr>
                <w:color w:val="000000"/>
                <w:sz w:val="18"/>
                <w:szCs w:val="18"/>
              </w:rPr>
              <w:t xml:space="preserve">detached </w:t>
            </w:r>
            <w:r>
              <w:rPr>
                <w:color w:val="000000"/>
                <w:sz w:val="18"/>
                <w:szCs w:val="18"/>
              </w:rPr>
              <w:t xml:space="preserve">bzw. </w:t>
            </w:r>
            <w:r w:rsidRPr="0042420A">
              <w:rPr>
                <w:color w:val="000000"/>
                <w:sz w:val="18"/>
                <w:szCs w:val="18"/>
              </w:rPr>
              <w:t>unregistered</w:t>
            </w:r>
            <w:r>
              <w:rPr>
                <w:color w:val="000000"/>
                <w:sz w:val="18"/>
                <w:szCs w:val="18"/>
              </w:rPr>
              <w:t>)</w:t>
            </w:r>
          </w:p>
        </w:tc>
        <w:tc>
          <w:tcPr>
            <w:tcW w:w="742" w:type="dxa"/>
          </w:tcPr>
          <w:p w14:paraId="4CAD8CD6"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13B267AF" w14:textId="77777777" w:rsidTr="00771B0F">
        <w:tc>
          <w:tcPr>
            <w:tcW w:w="3397" w:type="dxa"/>
          </w:tcPr>
          <w:p w14:paraId="6F6DFFDB"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&lt;detachReason&gt;</w:t>
            </w:r>
          </w:p>
        </w:tc>
        <w:tc>
          <w:tcPr>
            <w:tcW w:w="5642" w:type="dxa"/>
          </w:tcPr>
          <w:p w14:paraId="69FD7189" w14:textId="6CCB6815" w:rsidR="00D72A57" w:rsidRPr="0042420A" w:rsidRDefault="00D72A57" w:rsidP="00547ADF">
            <w:pPr>
              <w:spacing w:after="0"/>
              <w:rPr>
                <w:color w:val="000000"/>
                <w:sz w:val="18"/>
                <w:szCs w:val="18"/>
              </w:rPr>
            </w:pPr>
            <w:r w:rsidRPr="0042420A">
              <w:rPr>
                <w:color w:val="000000"/>
                <w:sz w:val="18"/>
                <w:szCs w:val="18"/>
              </w:rPr>
              <w:t>Grund der Ausbuchung</w:t>
            </w:r>
            <w:r>
              <w:rPr>
                <w:color w:val="000000"/>
                <w:sz w:val="18"/>
                <w:szCs w:val="18"/>
              </w:rPr>
              <w:t xml:space="preserve"> als Freitext</w:t>
            </w:r>
            <w:r w:rsidRPr="0042420A">
              <w:rPr>
                <w:color w:val="000000"/>
                <w:sz w:val="18"/>
                <w:szCs w:val="18"/>
              </w:rPr>
              <w:t xml:space="preserve">, z.B. „Ausschalten durch </w:t>
            </w:r>
            <w:r w:rsidR="00547ADF">
              <w:rPr>
                <w:color w:val="000000"/>
                <w:sz w:val="18"/>
                <w:szCs w:val="18"/>
              </w:rPr>
              <w:t>Nutzer</w:t>
            </w:r>
            <w:r w:rsidRPr="0042420A">
              <w:rPr>
                <w:color w:val="000000"/>
                <w:sz w:val="18"/>
                <w:szCs w:val="18"/>
              </w:rPr>
              <w:t>“</w:t>
            </w:r>
          </w:p>
        </w:tc>
        <w:tc>
          <w:tcPr>
            <w:tcW w:w="742" w:type="dxa"/>
          </w:tcPr>
          <w:p w14:paraId="3AF99413"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43A0E2B5" w14:textId="77777777" w:rsidTr="00771B0F">
        <w:tc>
          <w:tcPr>
            <w:tcW w:w="3397" w:type="dxa"/>
          </w:tcPr>
          <w:p w14:paraId="3E4062B1"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&lt;vLR&gt;</w:t>
            </w:r>
          </w:p>
        </w:tc>
        <w:tc>
          <w:tcPr>
            <w:tcW w:w="5642" w:type="dxa"/>
          </w:tcPr>
          <w:p w14:paraId="4716EA08" w14:textId="77777777" w:rsidR="00D72A57" w:rsidRDefault="00D72A57" w:rsidP="00977327">
            <w:pPr>
              <w:spacing w:after="0"/>
              <w:rPr>
                <w:color w:val="000000"/>
                <w:sz w:val="18"/>
                <w:szCs w:val="18"/>
              </w:rPr>
            </w:pPr>
            <w:r w:rsidRPr="0042420A">
              <w:rPr>
                <w:color w:val="000000"/>
                <w:sz w:val="18"/>
                <w:szCs w:val="18"/>
              </w:rPr>
              <w:t>VLR-Kennung im Format E.164</w:t>
            </w:r>
            <w:r>
              <w:rPr>
                <w:color w:val="000000"/>
                <w:sz w:val="18"/>
                <w:szCs w:val="18"/>
              </w:rPr>
              <w:t>,</w:t>
            </w:r>
          </w:p>
          <w:p w14:paraId="551D048E" w14:textId="77777777" w:rsidR="00D72A57" w:rsidRPr="0042420A" w:rsidRDefault="00D72A57" w:rsidP="00977327">
            <w:pPr>
              <w:spacing w:after="0"/>
              <w:rPr>
                <w:color w:val="000000"/>
                <w:sz w:val="18"/>
                <w:szCs w:val="18"/>
              </w:rPr>
            </w:pPr>
            <w:r>
              <w:rPr>
                <w:color w:val="000000"/>
                <w:sz w:val="18"/>
                <w:szCs w:val="18"/>
              </w:rPr>
              <w:t>Format nach Abschnitt 2.2.3.4</w:t>
            </w:r>
          </w:p>
        </w:tc>
        <w:tc>
          <w:tcPr>
            <w:tcW w:w="742" w:type="dxa"/>
          </w:tcPr>
          <w:p w14:paraId="554498A5" w14:textId="77777777" w:rsidR="00D72A57" w:rsidRDefault="00D72A57" w:rsidP="00977327">
            <w:pPr>
              <w:spacing w:after="0"/>
              <w:jc w:val="center"/>
              <w:rPr>
                <w:color w:val="000000"/>
                <w:sz w:val="18"/>
                <w:szCs w:val="18"/>
              </w:rPr>
            </w:pPr>
            <w:r>
              <w:rPr>
                <w:color w:val="000000"/>
                <w:sz w:val="18"/>
                <w:szCs w:val="18"/>
              </w:rPr>
              <w:t>C</w:t>
            </w:r>
          </w:p>
        </w:tc>
      </w:tr>
      <w:tr w:rsidR="001943B6" w:rsidRPr="0042420A" w14:paraId="6FCAB2FC" w14:textId="77777777" w:rsidTr="00771B0F">
        <w:tc>
          <w:tcPr>
            <w:tcW w:w="3397" w:type="dxa"/>
          </w:tcPr>
          <w:p w14:paraId="263E71F0" w14:textId="0EC85A3A" w:rsidR="001943B6" w:rsidRPr="0042420A" w:rsidRDefault="001943B6" w:rsidP="001943B6">
            <w:pPr>
              <w:spacing w:after="0"/>
              <w:rPr>
                <w:rFonts w:ascii="Courier New" w:hAnsi="Courier New" w:cs="Courier New"/>
                <w:color w:val="000000"/>
                <w:sz w:val="18"/>
                <w:szCs w:val="18"/>
              </w:rPr>
            </w:pPr>
            <w:r>
              <w:rPr>
                <w:rFonts w:ascii="Courier New" w:hAnsi="Courier New" w:cs="Courier New"/>
                <w:color w:val="000000"/>
                <w:sz w:val="18"/>
                <w:szCs w:val="18"/>
              </w:rPr>
              <w:t>&lt;mME&gt;</w:t>
            </w:r>
          </w:p>
        </w:tc>
        <w:tc>
          <w:tcPr>
            <w:tcW w:w="5642" w:type="dxa"/>
          </w:tcPr>
          <w:p w14:paraId="2660EF72" w14:textId="77777777" w:rsidR="001943B6" w:rsidRDefault="00A13FD2" w:rsidP="001943B6">
            <w:pPr>
              <w:spacing w:after="0"/>
              <w:rPr>
                <w:color w:val="000000"/>
                <w:sz w:val="18"/>
                <w:szCs w:val="18"/>
              </w:rPr>
            </w:pPr>
            <w:r>
              <w:rPr>
                <w:color w:val="000000"/>
                <w:sz w:val="18"/>
                <w:szCs w:val="18"/>
              </w:rPr>
              <w:t>Mobility Management Entity</w:t>
            </w:r>
          </w:p>
          <w:p w14:paraId="44A5CDD8" w14:textId="27508BE3" w:rsidR="00A13FD2" w:rsidRPr="0042420A" w:rsidRDefault="00A13FD2" w:rsidP="001943B6">
            <w:pPr>
              <w:spacing w:after="0"/>
              <w:rPr>
                <w:color w:val="000000"/>
                <w:sz w:val="18"/>
                <w:szCs w:val="18"/>
              </w:rPr>
            </w:pPr>
            <w:r>
              <w:rPr>
                <w:color w:val="000000"/>
                <w:sz w:val="18"/>
                <w:szCs w:val="18"/>
              </w:rPr>
              <w:t>Verwendung analog zu VLR-Kennung</w:t>
            </w:r>
          </w:p>
        </w:tc>
        <w:tc>
          <w:tcPr>
            <w:tcW w:w="742" w:type="dxa"/>
          </w:tcPr>
          <w:p w14:paraId="27D6A027" w14:textId="4CE6EEDB" w:rsidR="001943B6" w:rsidRDefault="001943B6" w:rsidP="001943B6">
            <w:pPr>
              <w:spacing w:after="0"/>
              <w:jc w:val="center"/>
              <w:rPr>
                <w:color w:val="000000"/>
                <w:sz w:val="18"/>
                <w:szCs w:val="18"/>
              </w:rPr>
            </w:pPr>
            <w:r>
              <w:rPr>
                <w:color w:val="000000"/>
                <w:sz w:val="18"/>
                <w:szCs w:val="18"/>
              </w:rPr>
              <w:t>C</w:t>
            </w:r>
          </w:p>
        </w:tc>
      </w:tr>
      <w:tr w:rsidR="001943B6" w:rsidRPr="0042420A" w14:paraId="11D993E5" w14:textId="77777777" w:rsidTr="00771B0F">
        <w:tc>
          <w:tcPr>
            <w:tcW w:w="3397" w:type="dxa"/>
          </w:tcPr>
          <w:p w14:paraId="0E2621C2" w14:textId="77777777" w:rsidR="001943B6" w:rsidRPr="0042420A" w:rsidRDefault="001943B6" w:rsidP="001943B6">
            <w:pPr>
              <w:spacing w:after="0"/>
              <w:rPr>
                <w:rFonts w:ascii="Courier New" w:hAnsi="Courier New" w:cs="Courier New"/>
                <w:color w:val="000000"/>
                <w:sz w:val="18"/>
                <w:szCs w:val="18"/>
              </w:rPr>
            </w:pPr>
            <w:r w:rsidRPr="0042420A">
              <w:rPr>
                <w:rFonts w:ascii="Courier New" w:hAnsi="Courier New" w:cs="Courier New"/>
                <w:color w:val="000000"/>
                <w:sz w:val="18"/>
                <w:szCs w:val="18"/>
              </w:rPr>
              <w:t>&lt;lastRadioContact&gt;</w:t>
            </w:r>
          </w:p>
        </w:tc>
        <w:tc>
          <w:tcPr>
            <w:tcW w:w="5642" w:type="dxa"/>
          </w:tcPr>
          <w:p w14:paraId="67E9C772" w14:textId="77777777" w:rsidR="001943B6" w:rsidRPr="0042420A" w:rsidRDefault="001943B6" w:rsidP="001943B6">
            <w:pPr>
              <w:spacing w:after="0"/>
              <w:rPr>
                <w:color w:val="000000"/>
                <w:sz w:val="18"/>
                <w:szCs w:val="18"/>
              </w:rPr>
            </w:pPr>
            <w:r w:rsidRPr="0042420A">
              <w:rPr>
                <w:color w:val="000000"/>
                <w:sz w:val="18"/>
                <w:szCs w:val="18"/>
              </w:rPr>
              <w:t>Zeitpunkt des letzten Funkkontakts im Format GeneralizedTime</w:t>
            </w:r>
            <w:r>
              <w:rPr>
                <w:color w:val="000000"/>
                <w:sz w:val="18"/>
                <w:szCs w:val="18"/>
              </w:rPr>
              <w:t>, Format nach Abschnitt 2.2.3.1</w:t>
            </w:r>
          </w:p>
        </w:tc>
        <w:tc>
          <w:tcPr>
            <w:tcW w:w="742" w:type="dxa"/>
          </w:tcPr>
          <w:p w14:paraId="0E95548E" w14:textId="77777777" w:rsidR="001943B6" w:rsidRDefault="001943B6" w:rsidP="001943B6">
            <w:pPr>
              <w:spacing w:after="0"/>
              <w:jc w:val="center"/>
              <w:rPr>
                <w:color w:val="000000"/>
                <w:sz w:val="18"/>
                <w:szCs w:val="18"/>
              </w:rPr>
            </w:pPr>
            <w:r>
              <w:rPr>
                <w:color w:val="000000"/>
                <w:sz w:val="18"/>
                <w:szCs w:val="18"/>
              </w:rPr>
              <w:t>C</w:t>
            </w:r>
          </w:p>
        </w:tc>
      </w:tr>
      <w:tr w:rsidR="001943B6" w:rsidRPr="00883F95" w14:paraId="28F2FECF" w14:textId="77777777" w:rsidTr="00771B0F">
        <w:tc>
          <w:tcPr>
            <w:tcW w:w="3397" w:type="dxa"/>
          </w:tcPr>
          <w:p w14:paraId="630B7688" w14:textId="77777777" w:rsidR="001943B6" w:rsidRPr="00B331FD" w:rsidRDefault="001943B6" w:rsidP="001943B6">
            <w:pPr>
              <w:spacing w:after="0"/>
              <w:rPr>
                <w:rFonts w:ascii="Courier New" w:hAnsi="Courier New" w:cs="Courier New"/>
                <w:color w:val="000000"/>
                <w:sz w:val="18"/>
                <w:szCs w:val="18"/>
              </w:rPr>
            </w:pPr>
            <w:r w:rsidRPr="00B331FD">
              <w:rPr>
                <w:rFonts w:ascii="Courier New" w:hAnsi="Courier New" w:cs="Courier New"/>
                <w:color w:val="000000"/>
                <w:sz w:val="18"/>
                <w:szCs w:val="18"/>
              </w:rPr>
              <w:t>&lt;transmitterDetails&gt;</w:t>
            </w:r>
          </w:p>
        </w:tc>
        <w:tc>
          <w:tcPr>
            <w:tcW w:w="5642" w:type="dxa"/>
          </w:tcPr>
          <w:p w14:paraId="49CF1E0A" w14:textId="77777777" w:rsidR="001943B6" w:rsidRPr="008C7115" w:rsidRDefault="001943B6" w:rsidP="001943B6">
            <w:pPr>
              <w:spacing w:after="0"/>
              <w:rPr>
                <w:color w:val="000000"/>
                <w:sz w:val="18"/>
                <w:szCs w:val="18"/>
              </w:rPr>
            </w:pPr>
            <w:r w:rsidRPr="008C7115">
              <w:rPr>
                <w:color w:val="000000"/>
                <w:sz w:val="18"/>
                <w:szCs w:val="18"/>
              </w:rPr>
              <w:t>Angabe der Netztechnologie (GSM oder UMTS)</w:t>
            </w:r>
          </w:p>
          <w:p w14:paraId="29C04F49" w14:textId="77777777" w:rsidR="001943B6" w:rsidRPr="00B331FD" w:rsidRDefault="001943B6" w:rsidP="001943B6">
            <w:pPr>
              <w:spacing w:after="0"/>
              <w:rPr>
                <w:color w:val="000000"/>
                <w:sz w:val="18"/>
                <w:szCs w:val="18"/>
              </w:rPr>
            </w:pPr>
            <w:r w:rsidRPr="00B331FD">
              <w:rPr>
                <w:color w:val="000000"/>
                <w:sz w:val="18"/>
                <w:szCs w:val="18"/>
              </w:rPr>
              <w:sym w:font="Wingdings" w:char="F0E0"/>
            </w:r>
            <w:r w:rsidRPr="00B331FD">
              <w:rPr>
                <w:color w:val="000000"/>
                <w:sz w:val="18"/>
                <w:szCs w:val="18"/>
              </w:rPr>
              <w:t xml:space="preserve"> siehe Definition der ETSI-XSD (Parameter </w:t>
            </w:r>
            <w:r w:rsidRPr="00B331FD">
              <w:rPr>
                <w:i/>
                <w:color w:val="000000"/>
                <w:sz w:val="18"/>
                <w:szCs w:val="18"/>
              </w:rPr>
              <w:t>Transmitter</w:t>
            </w:r>
            <w:r>
              <w:rPr>
                <w:i/>
                <w:color w:val="000000"/>
                <w:sz w:val="18"/>
                <w:szCs w:val="18"/>
              </w:rPr>
              <w:t>Details</w:t>
            </w:r>
            <w:r w:rsidRPr="00B331FD">
              <w:rPr>
                <w:color w:val="000000"/>
                <w:sz w:val="18"/>
                <w:szCs w:val="18"/>
              </w:rPr>
              <w:t>)</w:t>
            </w:r>
          </w:p>
        </w:tc>
        <w:tc>
          <w:tcPr>
            <w:tcW w:w="742" w:type="dxa"/>
          </w:tcPr>
          <w:p w14:paraId="51AE5B57" w14:textId="77777777" w:rsidR="001943B6" w:rsidRPr="00B331FD" w:rsidRDefault="001943B6" w:rsidP="001943B6">
            <w:pPr>
              <w:spacing w:after="0"/>
              <w:jc w:val="center"/>
              <w:rPr>
                <w:color w:val="000000"/>
                <w:sz w:val="18"/>
                <w:szCs w:val="18"/>
              </w:rPr>
            </w:pPr>
            <w:r w:rsidRPr="00B331FD">
              <w:rPr>
                <w:color w:val="000000"/>
                <w:sz w:val="18"/>
                <w:szCs w:val="18"/>
              </w:rPr>
              <w:t>C</w:t>
            </w:r>
          </w:p>
        </w:tc>
      </w:tr>
      <w:tr w:rsidR="001943B6" w:rsidRPr="00883F95" w14:paraId="15B7401C" w14:textId="77777777" w:rsidTr="00771B0F">
        <w:tc>
          <w:tcPr>
            <w:tcW w:w="3397" w:type="dxa"/>
          </w:tcPr>
          <w:p w14:paraId="0D261BC0" w14:textId="77777777" w:rsidR="001943B6" w:rsidRPr="00B331FD" w:rsidRDefault="001943B6" w:rsidP="001943B6">
            <w:pPr>
              <w:spacing w:after="0"/>
              <w:rPr>
                <w:rFonts w:ascii="Courier New" w:hAnsi="Courier New" w:cs="Courier New"/>
                <w:color w:val="000000"/>
                <w:sz w:val="18"/>
                <w:szCs w:val="18"/>
              </w:rPr>
            </w:pPr>
            <w:r w:rsidRPr="00B331FD">
              <w:rPr>
                <w:rFonts w:ascii="Courier New" w:hAnsi="Courier New" w:cs="Courier New"/>
                <w:color w:val="000000"/>
                <w:sz w:val="18"/>
                <w:szCs w:val="18"/>
              </w:rPr>
              <w:t>&lt;userLocationInformation&gt;</w:t>
            </w:r>
          </w:p>
        </w:tc>
        <w:tc>
          <w:tcPr>
            <w:tcW w:w="5642" w:type="dxa"/>
          </w:tcPr>
          <w:p w14:paraId="0A035258" w14:textId="77777777" w:rsidR="001943B6" w:rsidRPr="00B331FD" w:rsidRDefault="001943B6" w:rsidP="001943B6">
            <w:pPr>
              <w:spacing w:after="0"/>
              <w:rPr>
                <w:color w:val="000000"/>
                <w:sz w:val="18"/>
                <w:szCs w:val="18"/>
              </w:rPr>
            </w:pPr>
            <w:r>
              <w:rPr>
                <w:color w:val="000000"/>
                <w:sz w:val="18"/>
                <w:szCs w:val="18"/>
              </w:rPr>
              <w:t>im Format nach 3GPP TS 09.02,</w:t>
            </w:r>
          </w:p>
          <w:p w14:paraId="3C7AB949" w14:textId="77777777" w:rsidR="001943B6" w:rsidRPr="008C7115" w:rsidRDefault="001943B6" w:rsidP="001943B6">
            <w:pPr>
              <w:spacing w:after="0"/>
              <w:rPr>
                <w:color w:val="000000"/>
                <w:sz w:val="18"/>
                <w:szCs w:val="18"/>
              </w:rPr>
            </w:pPr>
            <w:r w:rsidRPr="008C7115">
              <w:rPr>
                <w:color w:val="000000"/>
                <w:sz w:val="18"/>
                <w:szCs w:val="18"/>
              </w:rPr>
              <w:t>Format nach Abschnitt 2.2.3.</w:t>
            </w:r>
            <w:r>
              <w:rPr>
                <w:color w:val="000000"/>
                <w:sz w:val="18"/>
                <w:szCs w:val="18"/>
              </w:rPr>
              <w:t>4</w:t>
            </w:r>
          </w:p>
        </w:tc>
        <w:tc>
          <w:tcPr>
            <w:tcW w:w="742" w:type="dxa"/>
          </w:tcPr>
          <w:p w14:paraId="4B22EBA7" w14:textId="77777777" w:rsidR="001943B6" w:rsidRPr="007440EA" w:rsidRDefault="001943B6" w:rsidP="001943B6">
            <w:pPr>
              <w:spacing w:after="0"/>
              <w:jc w:val="center"/>
              <w:rPr>
                <w:color w:val="000000"/>
                <w:sz w:val="18"/>
                <w:szCs w:val="18"/>
              </w:rPr>
            </w:pPr>
            <w:r w:rsidRPr="007440EA">
              <w:rPr>
                <w:color w:val="000000"/>
                <w:sz w:val="18"/>
                <w:szCs w:val="18"/>
              </w:rPr>
              <w:t>C</w:t>
            </w:r>
          </w:p>
        </w:tc>
      </w:tr>
      <w:tr w:rsidR="001943B6" w:rsidRPr="00802C05" w14:paraId="2BC330C9" w14:textId="77777777" w:rsidTr="00771B0F">
        <w:tc>
          <w:tcPr>
            <w:tcW w:w="3397" w:type="dxa"/>
          </w:tcPr>
          <w:p w14:paraId="32232EDD" w14:textId="77777777" w:rsidR="001943B6" w:rsidRPr="00802C05" w:rsidRDefault="001943B6" w:rsidP="001943B6">
            <w:pPr>
              <w:spacing w:after="0"/>
              <w:rPr>
                <w:rFonts w:ascii="Courier New" w:hAnsi="Courier New" w:cs="Courier New"/>
                <w:color w:val="000000"/>
                <w:sz w:val="18"/>
                <w:szCs w:val="18"/>
              </w:rPr>
            </w:pPr>
            <w:r w:rsidRPr="00802C05">
              <w:rPr>
                <w:rFonts w:ascii="Courier New" w:hAnsi="Courier New" w:cs="Courier New"/>
                <w:color w:val="000000"/>
                <w:sz w:val="18"/>
                <w:szCs w:val="18"/>
              </w:rPr>
              <w:t>&lt;extendedLocation&gt;</w:t>
            </w:r>
          </w:p>
        </w:tc>
        <w:tc>
          <w:tcPr>
            <w:tcW w:w="5642" w:type="dxa"/>
          </w:tcPr>
          <w:p w14:paraId="0AC9B313" w14:textId="77777777" w:rsidR="001943B6" w:rsidRPr="00802C05" w:rsidRDefault="001943B6" w:rsidP="001943B6">
            <w:pPr>
              <w:spacing w:after="0"/>
              <w:rPr>
                <w:color w:val="000000"/>
                <w:sz w:val="18"/>
                <w:szCs w:val="18"/>
              </w:rPr>
            </w:pPr>
            <w:r w:rsidRPr="00802C05">
              <w:rPr>
                <w:color w:val="000000"/>
                <w:sz w:val="18"/>
                <w:szCs w:val="18"/>
              </w:rPr>
              <w:t>Zur Übermittlung der geografischen Koordinaten des Standorts der Antenne</w:t>
            </w:r>
            <w:r w:rsidRPr="00802C05">
              <w:rPr>
                <w:color w:val="000000"/>
                <w:sz w:val="18"/>
                <w:szCs w:val="18"/>
              </w:rPr>
              <w:br/>
            </w:r>
            <w:r w:rsidRPr="00802C05">
              <w:rPr>
                <w:color w:val="000000"/>
                <w:sz w:val="18"/>
                <w:szCs w:val="18"/>
              </w:rPr>
              <w:sym w:font="Wingdings" w:char="F0E0"/>
            </w:r>
            <w:r w:rsidRPr="00802C05">
              <w:rPr>
                <w:color w:val="000000"/>
                <w:sz w:val="18"/>
                <w:szCs w:val="18"/>
              </w:rPr>
              <w:t xml:space="preserve"> siehe Definition in der ETSI-XSD (Parameter </w:t>
            </w:r>
            <w:r w:rsidRPr="00802C05">
              <w:rPr>
                <w:i/>
                <w:color w:val="000000"/>
                <w:sz w:val="18"/>
                <w:szCs w:val="18"/>
              </w:rPr>
              <w:t>ExtendedLocation</w:t>
            </w:r>
            <w:r w:rsidRPr="00802C05">
              <w:rPr>
                <w:color w:val="000000"/>
                <w:sz w:val="18"/>
                <w:szCs w:val="18"/>
              </w:rPr>
              <w:t>) nach der Maßgabe des Abschnittes 2.2.3.2</w:t>
            </w:r>
          </w:p>
        </w:tc>
        <w:tc>
          <w:tcPr>
            <w:tcW w:w="742" w:type="dxa"/>
          </w:tcPr>
          <w:p w14:paraId="76E78AC2" w14:textId="77777777" w:rsidR="001943B6" w:rsidRPr="00802C05" w:rsidRDefault="001943B6" w:rsidP="001943B6">
            <w:pPr>
              <w:spacing w:after="0"/>
              <w:jc w:val="center"/>
              <w:rPr>
                <w:color w:val="000000"/>
                <w:sz w:val="18"/>
                <w:szCs w:val="18"/>
              </w:rPr>
            </w:pPr>
            <w:r w:rsidRPr="00802C05">
              <w:rPr>
                <w:color w:val="000000"/>
                <w:sz w:val="18"/>
                <w:szCs w:val="18"/>
              </w:rPr>
              <w:t>C</w:t>
            </w:r>
          </w:p>
        </w:tc>
      </w:tr>
      <w:tr w:rsidR="001943B6" w:rsidRPr="0042420A" w14:paraId="09E2C254" w14:textId="77777777" w:rsidTr="00771B0F">
        <w:tc>
          <w:tcPr>
            <w:tcW w:w="3397" w:type="dxa"/>
          </w:tcPr>
          <w:p w14:paraId="7A334FAE" w14:textId="77777777" w:rsidR="001943B6" w:rsidRPr="00802C05" w:rsidRDefault="001943B6" w:rsidP="001943B6">
            <w:pPr>
              <w:spacing w:after="0"/>
              <w:rPr>
                <w:rFonts w:ascii="Courier New" w:hAnsi="Courier New" w:cs="Courier New"/>
                <w:color w:val="000000"/>
                <w:sz w:val="18"/>
                <w:szCs w:val="18"/>
              </w:rPr>
            </w:pPr>
            <w:r w:rsidRPr="00802C05">
              <w:rPr>
                <w:rFonts w:ascii="Courier New" w:hAnsi="Courier New" w:cs="Courier New"/>
                <w:color w:val="000000"/>
                <w:sz w:val="18"/>
                <w:szCs w:val="18"/>
              </w:rPr>
              <w:t>&lt;postalLocation&gt;</w:t>
            </w:r>
          </w:p>
        </w:tc>
        <w:tc>
          <w:tcPr>
            <w:tcW w:w="5642" w:type="dxa"/>
          </w:tcPr>
          <w:p w14:paraId="1D84BD0D" w14:textId="5AAF16C8" w:rsidR="001943B6" w:rsidRPr="00802C05" w:rsidRDefault="001943B6" w:rsidP="001943B6">
            <w:pPr>
              <w:spacing w:after="0"/>
              <w:rPr>
                <w:color w:val="000000"/>
                <w:sz w:val="18"/>
                <w:szCs w:val="18"/>
              </w:rPr>
            </w:pPr>
            <w:r w:rsidRPr="00802C05">
              <w:rPr>
                <w:color w:val="000000"/>
                <w:sz w:val="18"/>
                <w:szCs w:val="18"/>
              </w:rPr>
              <w:t>Postalische Angabe des Standorts der Antenne bei zusätzlicher Mitteilung der postalischen Adresse zu den geografischen Koordinaten</w:t>
            </w:r>
          </w:p>
          <w:p w14:paraId="08555259" w14:textId="77777777" w:rsidR="001943B6" w:rsidRPr="00802C05" w:rsidRDefault="001943B6" w:rsidP="001943B6">
            <w:pPr>
              <w:spacing w:after="0"/>
              <w:rPr>
                <w:color w:val="000000"/>
                <w:sz w:val="18"/>
                <w:szCs w:val="18"/>
              </w:rPr>
            </w:pPr>
            <w:r w:rsidRPr="00802C05">
              <w:rPr>
                <w:color w:val="000000"/>
                <w:sz w:val="18"/>
                <w:szCs w:val="18"/>
              </w:rPr>
              <w:sym w:font="Wingdings" w:char="F0E0"/>
            </w:r>
            <w:r w:rsidRPr="00802C05">
              <w:rPr>
                <w:color w:val="000000"/>
                <w:sz w:val="18"/>
                <w:szCs w:val="18"/>
              </w:rPr>
              <w:t xml:space="preserve"> siehe Definition in der ETSI-XSD (Parameter </w:t>
            </w:r>
            <w:r w:rsidRPr="00802C05">
              <w:rPr>
                <w:i/>
                <w:color w:val="000000"/>
                <w:sz w:val="18"/>
                <w:szCs w:val="18"/>
              </w:rPr>
              <w:t>postalLocation</w:t>
            </w:r>
            <w:r w:rsidRPr="00802C05">
              <w:rPr>
                <w:color w:val="000000"/>
                <w:sz w:val="18"/>
                <w:szCs w:val="18"/>
              </w:rPr>
              <w:t>)</w:t>
            </w:r>
          </w:p>
        </w:tc>
        <w:tc>
          <w:tcPr>
            <w:tcW w:w="742" w:type="dxa"/>
          </w:tcPr>
          <w:p w14:paraId="4C44E3C4" w14:textId="77777777" w:rsidR="001943B6" w:rsidRDefault="001943B6" w:rsidP="001943B6">
            <w:pPr>
              <w:spacing w:after="0"/>
              <w:jc w:val="center"/>
              <w:rPr>
                <w:color w:val="000000"/>
                <w:sz w:val="18"/>
                <w:szCs w:val="18"/>
              </w:rPr>
            </w:pPr>
            <w:r w:rsidRPr="00802C05">
              <w:rPr>
                <w:color w:val="000000"/>
                <w:sz w:val="18"/>
                <w:szCs w:val="18"/>
              </w:rPr>
              <w:t>C</w:t>
            </w:r>
          </w:p>
        </w:tc>
      </w:tr>
      <w:tr w:rsidR="001943B6" w:rsidRPr="0042420A" w14:paraId="15ADE207" w14:textId="77777777" w:rsidTr="00771B0F">
        <w:tc>
          <w:tcPr>
            <w:tcW w:w="3397" w:type="dxa"/>
          </w:tcPr>
          <w:p w14:paraId="51230BB1" w14:textId="2ACC1AEA" w:rsidR="001943B6" w:rsidRPr="00802C05" w:rsidRDefault="001943B6" w:rsidP="001943B6">
            <w:pPr>
              <w:spacing w:after="0"/>
              <w:rPr>
                <w:rFonts w:ascii="Courier New" w:hAnsi="Courier New" w:cs="Courier New"/>
                <w:color w:val="000000"/>
                <w:sz w:val="18"/>
                <w:szCs w:val="18"/>
              </w:rPr>
            </w:pPr>
            <w:r>
              <w:rPr>
                <w:rFonts w:ascii="Courier New" w:hAnsi="Courier New" w:cs="Courier New"/>
                <w:color w:val="000000"/>
                <w:sz w:val="18"/>
                <w:szCs w:val="18"/>
              </w:rPr>
              <w:t>&lt;subscribedTelephonyServices&gt;</w:t>
            </w:r>
          </w:p>
        </w:tc>
        <w:tc>
          <w:tcPr>
            <w:tcW w:w="5642" w:type="dxa"/>
          </w:tcPr>
          <w:p w14:paraId="48847684" w14:textId="6C3D3378" w:rsidR="001943B6" w:rsidRPr="00802C05" w:rsidRDefault="001943B6" w:rsidP="001943B6">
            <w:pPr>
              <w:spacing w:after="0"/>
              <w:rPr>
                <w:color w:val="000000"/>
                <w:sz w:val="18"/>
                <w:szCs w:val="18"/>
              </w:rPr>
            </w:pPr>
            <w:r>
              <w:rPr>
                <w:color w:val="000000"/>
                <w:sz w:val="18"/>
                <w:szCs w:val="18"/>
              </w:rPr>
              <w:t xml:space="preserve">Um Abfragen, die sich nicht auf eine Location, sondern auf die Person beziehen, </w:t>
            </w:r>
            <w:r w:rsidRPr="00500283">
              <w:rPr>
                <w:color w:val="000000"/>
                <w:sz w:val="18"/>
                <w:szCs w:val="18"/>
              </w:rPr>
              <w:t xml:space="preserve">wie z.B. </w:t>
            </w:r>
            <w:r>
              <w:rPr>
                <w:color w:val="000000"/>
                <w:sz w:val="18"/>
                <w:szCs w:val="18"/>
              </w:rPr>
              <w:t xml:space="preserve">bei </w:t>
            </w:r>
            <w:r w:rsidRPr="00500283">
              <w:rPr>
                <w:color w:val="000000"/>
                <w:sz w:val="18"/>
                <w:szCs w:val="18"/>
              </w:rPr>
              <w:t>IP</w:t>
            </w:r>
            <w:r>
              <w:rPr>
                <w:color w:val="000000"/>
                <w:sz w:val="18"/>
                <w:szCs w:val="18"/>
              </w:rPr>
              <w:t>-Adresse Beauskunftung, zu beauskunften.</w:t>
            </w:r>
          </w:p>
        </w:tc>
        <w:tc>
          <w:tcPr>
            <w:tcW w:w="742" w:type="dxa"/>
          </w:tcPr>
          <w:p w14:paraId="1CC39167" w14:textId="3DB8D6F7" w:rsidR="001943B6" w:rsidRPr="00802C05" w:rsidRDefault="001943B6" w:rsidP="001943B6">
            <w:pPr>
              <w:spacing w:after="0"/>
              <w:jc w:val="center"/>
              <w:rPr>
                <w:color w:val="000000"/>
                <w:sz w:val="18"/>
                <w:szCs w:val="18"/>
              </w:rPr>
            </w:pPr>
            <w:r>
              <w:rPr>
                <w:color w:val="000000"/>
                <w:sz w:val="18"/>
                <w:szCs w:val="18"/>
              </w:rPr>
              <w:t>C</w:t>
            </w:r>
          </w:p>
        </w:tc>
      </w:tr>
      <w:tr w:rsidR="00771B0F" w:rsidRPr="0042420A" w14:paraId="5FA612D7" w14:textId="77777777" w:rsidTr="00771B0F">
        <w:trPr>
          <w:ins w:id="4423" w:author="IS16-3" w:date="2022-02-24T13:50:00Z"/>
        </w:trPr>
        <w:tc>
          <w:tcPr>
            <w:tcW w:w="3397" w:type="dxa"/>
          </w:tcPr>
          <w:p w14:paraId="43EA4E39" w14:textId="2A71428B" w:rsidR="00771B0F" w:rsidRDefault="00771B0F" w:rsidP="001943B6">
            <w:pPr>
              <w:spacing w:after="0"/>
              <w:rPr>
                <w:ins w:id="4424" w:author="IS16-3" w:date="2022-02-24T13:50:00Z"/>
                <w:rFonts w:ascii="Courier New" w:hAnsi="Courier New" w:cs="Courier New"/>
                <w:color w:val="000000"/>
                <w:sz w:val="18"/>
                <w:szCs w:val="18"/>
              </w:rPr>
            </w:pPr>
            <w:ins w:id="4425" w:author="IS16-3" w:date="2022-02-24T13:50:00Z">
              <w:r>
                <w:rPr>
                  <w:rFonts w:ascii="Courier New" w:hAnsi="Courier New" w:cs="Courier New"/>
                  <w:color w:val="000000"/>
                  <w:sz w:val="18"/>
                  <w:szCs w:val="18"/>
                </w:rPr>
                <w:t>&lt;additionalInformation&gt;</w:t>
              </w:r>
            </w:ins>
          </w:p>
        </w:tc>
        <w:tc>
          <w:tcPr>
            <w:tcW w:w="5642" w:type="dxa"/>
          </w:tcPr>
          <w:p w14:paraId="0EC7B7C7" w14:textId="249C83E8" w:rsidR="00771B0F" w:rsidRDefault="00771B0F" w:rsidP="00771B0F">
            <w:pPr>
              <w:spacing w:after="0"/>
              <w:rPr>
                <w:ins w:id="4426" w:author="IS16-3" w:date="2022-02-24T13:50:00Z"/>
                <w:color w:val="000000"/>
                <w:sz w:val="18"/>
                <w:szCs w:val="18"/>
              </w:rPr>
            </w:pPr>
            <w:ins w:id="4427" w:author="IS16-3" w:date="2022-02-24T13:53:00Z">
              <w:r w:rsidRPr="00771B0F">
                <w:rPr>
                  <w:color w:val="000000"/>
                  <w:sz w:val="18"/>
                  <w:szCs w:val="18"/>
                </w:rPr>
                <w:t>Freitext für Angaben des verpflichteten Unternehmens</w:t>
              </w:r>
            </w:ins>
            <w:ins w:id="4428" w:author="IS16-3" w:date="2022-02-24T13:54:00Z">
              <w:r>
                <w:rPr>
                  <w:color w:val="000000"/>
                  <w:sz w:val="18"/>
                  <w:szCs w:val="18"/>
                </w:rPr>
                <w:t xml:space="preserve">, die in die anderen Felder </w:t>
              </w:r>
            </w:ins>
            <w:ins w:id="4429" w:author="IS16-3" w:date="2022-03-30T14:53:00Z">
              <w:r w:rsidR="00D80702">
                <w:rPr>
                  <w:color w:val="000000"/>
                  <w:sz w:val="18"/>
                  <w:szCs w:val="18"/>
                </w:rPr>
                <w:t xml:space="preserve">inhaltlich </w:t>
              </w:r>
            </w:ins>
            <w:ins w:id="4430" w:author="IS16-3" w:date="2022-02-24T13:54:00Z">
              <w:r>
                <w:rPr>
                  <w:color w:val="000000"/>
                  <w:sz w:val="18"/>
                  <w:szCs w:val="18"/>
                </w:rPr>
                <w:t>nicht hineinpassen.</w:t>
              </w:r>
            </w:ins>
          </w:p>
        </w:tc>
        <w:tc>
          <w:tcPr>
            <w:tcW w:w="742" w:type="dxa"/>
          </w:tcPr>
          <w:p w14:paraId="1EE20352" w14:textId="1D83AA8B" w:rsidR="00771B0F" w:rsidRDefault="00771B0F" w:rsidP="001943B6">
            <w:pPr>
              <w:spacing w:after="0"/>
              <w:jc w:val="center"/>
              <w:rPr>
                <w:ins w:id="4431" w:author="IS16-3" w:date="2022-02-24T13:50:00Z"/>
                <w:color w:val="000000"/>
                <w:sz w:val="18"/>
                <w:szCs w:val="18"/>
              </w:rPr>
            </w:pPr>
            <w:ins w:id="4432" w:author="IS16-3" w:date="2022-02-24T13:54:00Z">
              <w:r>
                <w:rPr>
                  <w:color w:val="000000"/>
                  <w:sz w:val="18"/>
                  <w:szCs w:val="18"/>
                </w:rPr>
                <w:t>C</w:t>
              </w:r>
            </w:ins>
          </w:p>
        </w:tc>
      </w:tr>
    </w:tbl>
    <w:p w14:paraId="1F1AD1D6" w14:textId="7A5E73CD" w:rsidR="00D72A57" w:rsidRDefault="00D72A57" w:rsidP="005436B1">
      <w:pPr>
        <w:spacing w:before="120"/>
        <w:rPr>
          <w:rFonts w:cs="Arial"/>
          <w:b/>
          <w:color w:val="000000"/>
        </w:rPr>
      </w:pPr>
      <w:r w:rsidRPr="00082A78">
        <w:rPr>
          <w:color w:val="000000"/>
          <w:sz w:val="18"/>
          <w:szCs w:val="18"/>
        </w:rPr>
        <w:t>Die Kennzeichnung als „conditional“ bezieht sich auf die Reichweite der Rechtsgrundlage der Abfrage.</w:t>
      </w:r>
    </w:p>
    <w:p w14:paraId="62F0B54A" w14:textId="148D65E7" w:rsidR="00D72A57" w:rsidRPr="00F349EA" w:rsidRDefault="00D72A57" w:rsidP="005436B1">
      <w:pPr>
        <w:pStyle w:val="berschrift4"/>
      </w:pPr>
      <w:r w:rsidRPr="00F349EA">
        <w:t>3.</w:t>
      </w:r>
      <w:r>
        <w:t>3</w:t>
      </w:r>
      <w:r w:rsidRPr="00F349EA">
        <w:t>.2.</w:t>
      </w:r>
      <w:r>
        <w:t>4</w:t>
      </w:r>
      <w:r w:rsidR="00D56BD2">
        <w:tab/>
      </w:r>
      <w:r w:rsidRPr="00F349EA">
        <w:t xml:space="preserve">Festlegungen zu </w:t>
      </w:r>
      <w:r>
        <w:t>radioStructureResult für die nationale XSD-Ergänzung</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7172C85B" w14:textId="77777777" w:rsidTr="00977327">
        <w:tc>
          <w:tcPr>
            <w:tcW w:w="9781" w:type="dxa"/>
            <w:gridSpan w:val="3"/>
            <w:tcBorders>
              <w:bottom w:val="nil"/>
            </w:tcBorders>
            <w:shd w:val="clear" w:color="auto" w:fill="E6E6E6"/>
          </w:tcPr>
          <w:p w14:paraId="4767BAB7" w14:textId="77777777" w:rsidR="00D72A57" w:rsidRPr="0042420A" w:rsidRDefault="00D72A57" w:rsidP="00977327">
            <w:pPr>
              <w:spacing w:after="0"/>
              <w:rPr>
                <w:b/>
                <w:color w:val="000000"/>
                <w:sz w:val="18"/>
                <w:szCs w:val="18"/>
              </w:rPr>
            </w:pPr>
            <w:r>
              <w:rPr>
                <w:b/>
                <w:color w:val="000000"/>
                <w:sz w:val="18"/>
                <w:szCs w:val="18"/>
              </w:rPr>
              <w:t>radioStructureResult</w:t>
            </w:r>
          </w:p>
        </w:tc>
      </w:tr>
      <w:tr w:rsidR="00D72A57" w:rsidRPr="00FB335D" w14:paraId="41D31FF0" w14:textId="77777777" w:rsidTr="00977327">
        <w:tc>
          <w:tcPr>
            <w:tcW w:w="3227" w:type="dxa"/>
            <w:tcBorders>
              <w:top w:val="nil"/>
            </w:tcBorders>
            <w:shd w:val="clear" w:color="auto" w:fill="E6E6E6"/>
          </w:tcPr>
          <w:p w14:paraId="5B7D4F02"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714CD49E"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2B85A9E2"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06158D37" w14:textId="77777777" w:rsidTr="00977327">
        <w:tc>
          <w:tcPr>
            <w:tcW w:w="3227" w:type="dxa"/>
          </w:tcPr>
          <w:p w14:paraId="5B7D160C"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&lt;radiationPattern&gt;</w:t>
            </w:r>
          </w:p>
        </w:tc>
        <w:tc>
          <w:tcPr>
            <w:tcW w:w="5812" w:type="dxa"/>
          </w:tcPr>
          <w:p w14:paraId="68C3BEB9" w14:textId="67FB98D0" w:rsidR="00D72A57" w:rsidRPr="004F25C8" w:rsidRDefault="00D72A57" w:rsidP="00D80702">
            <w:pPr>
              <w:spacing w:after="0"/>
              <w:rPr>
                <w:color w:val="000000"/>
                <w:sz w:val="18"/>
                <w:szCs w:val="18"/>
              </w:rPr>
            </w:pPr>
            <w:r w:rsidRPr="0042420A">
              <w:rPr>
                <w:color w:val="000000"/>
                <w:sz w:val="18"/>
                <w:szCs w:val="18"/>
              </w:rPr>
              <w:t>grafische Darstellung des theoretischen Versorgungsbereiches (base64-codiertes TIFF</w:t>
            </w:r>
            <w:r>
              <w:rPr>
                <w:color w:val="000000"/>
                <w:sz w:val="18"/>
                <w:szCs w:val="18"/>
              </w:rPr>
              <w:t>-</w:t>
            </w:r>
            <w:ins w:id="4433" w:author="IS16-3" w:date="2022-03-30T14:54:00Z">
              <w:r w:rsidR="00D80702">
                <w:rPr>
                  <w:color w:val="000000"/>
                  <w:sz w:val="18"/>
                  <w:szCs w:val="18"/>
                </w:rPr>
                <w:t xml:space="preserve"> oder PDF-</w:t>
              </w:r>
            </w:ins>
            <w:r>
              <w:rPr>
                <w:color w:val="000000"/>
                <w:sz w:val="18"/>
                <w:szCs w:val="18"/>
              </w:rPr>
              <w:t>Dokument</w:t>
            </w:r>
            <w:r w:rsidRPr="0042420A">
              <w:rPr>
                <w:color w:val="000000"/>
                <w:sz w:val="18"/>
                <w:szCs w:val="18"/>
              </w:rPr>
              <w:t>)</w:t>
            </w:r>
          </w:p>
        </w:tc>
        <w:tc>
          <w:tcPr>
            <w:tcW w:w="742" w:type="dxa"/>
          </w:tcPr>
          <w:p w14:paraId="38789C6B" w14:textId="77777777" w:rsidR="00D72A57" w:rsidRPr="0042420A" w:rsidRDefault="00D72A57" w:rsidP="00977327">
            <w:pPr>
              <w:spacing w:after="0"/>
              <w:jc w:val="center"/>
              <w:rPr>
                <w:color w:val="000000"/>
                <w:sz w:val="18"/>
                <w:szCs w:val="18"/>
              </w:rPr>
            </w:pPr>
            <w:r>
              <w:rPr>
                <w:color w:val="000000"/>
                <w:sz w:val="18"/>
                <w:szCs w:val="18"/>
              </w:rPr>
              <w:t>M</w:t>
            </w:r>
          </w:p>
        </w:tc>
      </w:tr>
      <w:tr w:rsidR="001943B6" w:rsidRPr="0042420A" w14:paraId="1AA73D04" w14:textId="77777777" w:rsidTr="00977327">
        <w:tc>
          <w:tcPr>
            <w:tcW w:w="3227" w:type="dxa"/>
          </w:tcPr>
          <w:p w14:paraId="1EA7A511" w14:textId="297C48CB" w:rsidR="001943B6" w:rsidRPr="0042420A" w:rsidRDefault="001943B6" w:rsidP="001943B6">
            <w:pPr>
              <w:spacing w:after="0"/>
              <w:rPr>
                <w:rFonts w:ascii="Courier New" w:hAnsi="Courier New" w:cs="Courier New"/>
                <w:color w:val="000000"/>
                <w:sz w:val="18"/>
                <w:szCs w:val="18"/>
              </w:rPr>
            </w:pPr>
            <w:r>
              <w:rPr>
                <w:rFonts w:ascii="Courier New" w:hAnsi="Courier New" w:cs="Courier New"/>
                <w:color w:val="000000"/>
                <w:sz w:val="18"/>
                <w:szCs w:val="18"/>
              </w:rPr>
              <w:t>&lt;userLocationInformation&gt;</w:t>
            </w:r>
          </w:p>
        </w:tc>
        <w:tc>
          <w:tcPr>
            <w:tcW w:w="5812" w:type="dxa"/>
          </w:tcPr>
          <w:p w14:paraId="20743620" w14:textId="200155E9" w:rsidR="001943B6" w:rsidRPr="0042420A" w:rsidRDefault="001943B6" w:rsidP="001943B6">
            <w:pPr>
              <w:spacing w:after="0"/>
              <w:rPr>
                <w:color w:val="000000"/>
                <w:sz w:val="18"/>
                <w:szCs w:val="18"/>
              </w:rPr>
            </w:pPr>
            <w:r>
              <w:rPr>
                <w:color w:val="000000"/>
                <w:sz w:val="18"/>
                <w:szCs w:val="18"/>
              </w:rPr>
              <w:t>Enthält Zellinformationen wie cell ID, LAC, ECI etc.</w:t>
            </w:r>
          </w:p>
        </w:tc>
        <w:tc>
          <w:tcPr>
            <w:tcW w:w="742" w:type="dxa"/>
          </w:tcPr>
          <w:p w14:paraId="254D1EE7" w14:textId="35FEEF40" w:rsidR="001943B6" w:rsidRDefault="001943B6" w:rsidP="001943B6">
            <w:pPr>
              <w:spacing w:after="0"/>
              <w:jc w:val="center"/>
              <w:rPr>
                <w:color w:val="000000"/>
                <w:sz w:val="18"/>
                <w:szCs w:val="18"/>
              </w:rPr>
            </w:pPr>
            <w:r>
              <w:rPr>
                <w:color w:val="000000"/>
                <w:sz w:val="18"/>
                <w:szCs w:val="18"/>
              </w:rPr>
              <w:t>O</w:t>
            </w:r>
          </w:p>
        </w:tc>
      </w:tr>
      <w:tr w:rsidR="001943B6" w:rsidRPr="0042420A" w14:paraId="57EC33BD" w14:textId="77777777" w:rsidTr="00977327">
        <w:tc>
          <w:tcPr>
            <w:tcW w:w="3227" w:type="dxa"/>
          </w:tcPr>
          <w:p w14:paraId="6A16D4ED" w14:textId="7B8C2651" w:rsidR="001943B6" w:rsidRPr="00E66C6F" w:rsidRDefault="001943B6" w:rsidP="00CD0C04">
            <w:pPr>
              <w:spacing w:after="0"/>
              <w:rPr>
                <w:rFonts w:ascii="Courier New" w:hAnsi="Courier New" w:cs="Courier New"/>
                <w:color w:val="000000"/>
                <w:sz w:val="18"/>
                <w:szCs w:val="18"/>
              </w:rPr>
            </w:pPr>
            <w:r w:rsidRPr="00E66C6F">
              <w:rPr>
                <w:rFonts w:ascii="Courier New" w:hAnsi="Courier New" w:cs="Courier New"/>
                <w:color w:val="000000"/>
                <w:sz w:val="18"/>
                <w:szCs w:val="18"/>
              </w:rPr>
              <w:t>&lt;</w:t>
            </w:r>
            <w:r w:rsidR="00CD0C04" w:rsidRPr="00E66C6F">
              <w:rPr>
                <w:rFonts w:ascii="Courier New" w:hAnsi="Courier New" w:cs="Courier New"/>
                <w:color w:val="000000"/>
                <w:sz w:val="18"/>
                <w:szCs w:val="18"/>
              </w:rPr>
              <w:t>azimut</w:t>
            </w:r>
            <w:r w:rsidR="00F61C1E" w:rsidRPr="00E66C6F">
              <w:rPr>
                <w:rFonts w:ascii="Courier New" w:hAnsi="Courier New" w:cs="Courier New"/>
                <w:color w:val="000000"/>
                <w:sz w:val="18"/>
                <w:szCs w:val="18"/>
              </w:rPr>
              <w:t>h</w:t>
            </w:r>
            <w:r w:rsidRPr="00E66C6F">
              <w:rPr>
                <w:rFonts w:ascii="Courier New" w:hAnsi="Courier New" w:cs="Courier New"/>
                <w:color w:val="000000"/>
                <w:sz w:val="18"/>
                <w:szCs w:val="18"/>
              </w:rPr>
              <w:t>&gt;</w:t>
            </w:r>
          </w:p>
        </w:tc>
        <w:tc>
          <w:tcPr>
            <w:tcW w:w="5812" w:type="dxa"/>
          </w:tcPr>
          <w:p w14:paraId="08F36A8F" w14:textId="5C408F87" w:rsidR="001943B6" w:rsidRPr="00E66C6F" w:rsidRDefault="001943B6" w:rsidP="001943B6">
            <w:pPr>
              <w:spacing w:after="0"/>
              <w:rPr>
                <w:color w:val="000000"/>
                <w:sz w:val="18"/>
                <w:szCs w:val="18"/>
              </w:rPr>
            </w:pPr>
            <w:r w:rsidRPr="00E66C6F">
              <w:rPr>
                <w:color w:val="000000"/>
                <w:sz w:val="18"/>
                <w:szCs w:val="18"/>
              </w:rPr>
              <w:t>Hauptstrahlrichtung</w:t>
            </w:r>
          </w:p>
        </w:tc>
        <w:tc>
          <w:tcPr>
            <w:tcW w:w="742" w:type="dxa"/>
          </w:tcPr>
          <w:p w14:paraId="7D4B96FC" w14:textId="6B22F1F1" w:rsidR="001943B6" w:rsidRDefault="001943B6" w:rsidP="001943B6">
            <w:pPr>
              <w:spacing w:after="0"/>
              <w:jc w:val="center"/>
              <w:rPr>
                <w:color w:val="000000"/>
                <w:sz w:val="18"/>
                <w:szCs w:val="18"/>
              </w:rPr>
            </w:pPr>
            <w:r>
              <w:rPr>
                <w:color w:val="000000"/>
                <w:sz w:val="18"/>
                <w:szCs w:val="18"/>
              </w:rPr>
              <w:t>O</w:t>
            </w:r>
          </w:p>
        </w:tc>
      </w:tr>
    </w:tbl>
    <w:p w14:paraId="7788FAD8" w14:textId="77777777" w:rsidR="004C65CE" w:rsidRDefault="004C65CE" w:rsidP="00D72A57">
      <w:pPr>
        <w:rPr>
          <w:b/>
          <w:color w:val="000000"/>
          <w:szCs w:val="22"/>
        </w:rPr>
      </w:pPr>
    </w:p>
    <w:p w14:paraId="7167B1F5" w14:textId="0F8B0E16" w:rsidR="00D72A57" w:rsidRPr="00F349EA" w:rsidRDefault="00D72A57" w:rsidP="005436B1">
      <w:pPr>
        <w:pStyle w:val="berschrift4"/>
      </w:pPr>
      <w:r w:rsidRPr="00F349EA">
        <w:lastRenderedPageBreak/>
        <w:t>3.</w:t>
      </w:r>
      <w:r>
        <w:t>3</w:t>
      </w:r>
      <w:r w:rsidRPr="00F349EA">
        <w:t>.2.</w:t>
      </w:r>
      <w:r>
        <w:t>5</w:t>
      </w:r>
      <w:r w:rsidR="00D56BD2">
        <w:tab/>
      </w:r>
      <w:r w:rsidRPr="00F349EA">
        <w:t xml:space="preserve">Festlegungen zu </w:t>
      </w:r>
      <w:r>
        <w:t>lawfulInterceptionResult für die nationale XSD-Ergänzung</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14:paraId="018837E8" w14:textId="77777777" w:rsidTr="00977327">
        <w:tc>
          <w:tcPr>
            <w:tcW w:w="9781" w:type="dxa"/>
            <w:gridSpan w:val="3"/>
            <w:tcBorders>
              <w:bottom w:val="nil"/>
            </w:tcBorders>
            <w:shd w:val="clear" w:color="auto" w:fill="E6E6E6"/>
          </w:tcPr>
          <w:p w14:paraId="3222F11A" w14:textId="77777777" w:rsidR="00D72A57" w:rsidRPr="0042420A" w:rsidRDefault="00D72A57" w:rsidP="00977327">
            <w:pPr>
              <w:spacing w:after="0"/>
              <w:rPr>
                <w:b/>
                <w:color w:val="000000"/>
                <w:sz w:val="18"/>
                <w:szCs w:val="18"/>
              </w:rPr>
            </w:pPr>
            <w:r>
              <w:rPr>
                <w:b/>
                <w:color w:val="000000"/>
                <w:sz w:val="18"/>
                <w:szCs w:val="18"/>
              </w:rPr>
              <w:t>lawfulInterceptionResult</w:t>
            </w:r>
          </w:p>
        </w:tc>
      </w:tr>
      <w:tr w:rsidR="00D72A57" w:rsidRPr="00FB335D" w14:paraId="33BEED25" w14:textId="77777777" w:rsidTr="00977327">
        <w:tc>
          <w:tcPr>
            <w:tcW w:w="3227" w:type="dxa"/>
            <w:tcBorders>
              <w:top w:val="nil"/>
            </w:tcBorders>
            <w:shd w:val="clear" w:color="auto" w:fill="E6E6E6"/>
          </w:tcPr>
          <w:p w14:paraId="61D5815E" w14:textId="77777777" w:rsidR="00D72A57" w:rsidRPr="00FB335D" w:rsidRDefault="00D72A57" w:rsidP="00977327">
            <w:pPr>
              <w:spacing w:after="0"/>
              <w:rPr>
                <w:color w:val="000000"/>
                <w:sz w:val="18"/>
                <w:szCs w:val="18"/>
              </w:rPr>
            </w:pPr>
            <w:r w:rsidRPr="00FB335D">
              <w:rPr>
                <w:color w:val="000000"/>
                <w:sz w:val="18"/>
                <w:szCs w:val="18"/>
              </w:rPr>
              <w:t>Parameter</w:t>
            </w:r>
          </w:p>
        </w:tc>
        <w:tc>
          <w:tcPr>
            <w:tcW w:w="5812" w:type="dxa"/>
            <w:tcBorders>
              <w:top w:val="nil"/>
            </w:tcBorders>
            <w:shd w:val="clear" w:color="auto" w:fill="E6E6E6"/>
          </w:tcPr>
          <w:p w14:paraId="56D0D4EE" w14:textId="77777777" w:rsidR="00D72A57" w:rsidRPr="00FB335D" w:rsidRDefault="00D72A57" w:rsidP="00977327">
            <w:pPr>
              <w:spacing w:after="0"/>
              <w:rPr>
                <w:color w:val="000000"/>
                <w:sz w:val="18"/>
                <w:szCs w:val="18"/>
              </w:rPr>
            </w:pPr>
            <w:r w:rsidRPr="00FB335D">
              <w:rPr>
                <w:color w:val="000000"/>
                <w:sz w:val="18"/>
                <w:szCs w:val="18"/>
              </w:rPr>
              <w:t>Beschreibung</w:t>
            </w:r>
          </w:p>
        </w:tc>
        <w:tc>
          <w:tcPr>
            <w:tcW w:w="742" w:type="dxa"/>
            <w:tcBorders>
              <w:top w:val="nil"/>
            </w:tcBorders>
            <w:shd w:val="clear" w:color="auto" w:fill="E6E6E6"/>
          </w:tcPr>
          <w:p w14:paraId="24859557" w14:textId="77777777" w:rsidR="00D72A57" w:rsidRPr="00FB335D" w:rsidRDefault="00D72A57" w:rsidP="00977327">
            <w:pPr>
              <w:spacing w:after="0"/>
              <w:rPr>
                <w:color w:val="000000"/>
                <w:sz w:val="18"/>
                <w:szCs w:val="18"/>
              </w:rPr>
            </w:pPr>
            <w:r w:rsidRPr="00FB335D">
              <w:rPr>
                <w:color w:val="000000"/>
                <w:sz w:val="18"/>
                <w:szCs w:val="18"/>
              </w:rPr>
              <w:t>M/C/O</w:t>
            </w:r>
          </w:p>
        </w:tc>
      </w:tr>
      <w:tr w:rsidR="00D72A57" w:rsidRPr="0042420A" w14:paraId="23EB2A03" w14:textId="77777777" w:rsidTr="00977327">
        <w:tc>
          <w:tcPr>
            <w:tcW w:w="3227" w:type="dxa"/>
          </w:tcPr>
          <w:p w14:paraId="3E9C634F"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w:t>
            </w:r>
            <w:r>
              <w:rPr>
                <w:rFonts w:ascii="Courier New" w:hAnsi="Courier New" w:cs="Courier New"/>
                <w:color w:val="000000"/>
                <w:sz w:val="18"/>
                <w:szCs w:val="18"/>
              </w:rPr>
              <w:t>lIID</w:t>
            </w:r>
            <w:r w:rsidRPr="0042420A">
              <w:rPr>
                <w:rFonts w:ascii="Courier New" w:hAnsi="Courier New" w:cs="Courier New"/>
                <w:color w:val="000000"/>
                <w:sz w:val="18"/>
                <w:szCs w:val="18"/>
              </w:rPr>
              <w:t>&gt;</w:t>
            </w:r>
          </w:p>
        </w:tc>
        <w:tc>
          <w:tcPr>
            <w:tcW w:w="5812" w:type="dxa"/>
          </w:tcPr>
          <w:p w14:paraId="109A9063" w14:textId="77777777" w:rsidR="00D72A57" w:rsidRPr="004F25C8" w:rsidRDefault="00D72A57" w:rsidP="00977327">
            <w:pPr>
              <w:spacing w:after="0"/>
              <w:rPr>
                <w:color w:val="000000"/>
                <w:sz w:val="18"/>
                <w:szCs w:val="18"/>
              </w:rPr>
            </w:pPr>
            <w:r w:rsidRPr="0042420A">
              <w:rPr>
                <w:rFonts w:cs="Arial"/>
                <w:color w:val="000000"/>
                <w:sz w:val="18"/>
                <w:szCs w:val="18"/>
              </w:rPr>
              <w:t>Referenznummer</w:t>
            </w:r>
          </w:p>
        </w:tc>
        <w:tc>
          <w:tcPr>
            <w:tcW w:w="742" w:type="dxa"/>
          </w:tcPr>
          <w:p w14:paraId="14A1F2C5" w14:textId="77777777" w:rsidR="00D72A57" w:rsidRPr="0042420A" w:rsidRDefault="00D72A57" w:rsidP="00977327">
            <w:pPr>
              <w:spacing w:after="0"/>
              <w:jc w:val="center"/>
              <w:rPr>
                <w:color w:val="000000"/>
                <w:sz w:val="18"/>
                <w:szCs w:val="18"/>
              </w:rPr>
            </w:pPr>
            <w:r>
              <w:rPr>
                <w:color w:val="000000"/>
                <w:sz w:val="18"/>
                <w:szCs w:val="18"/>
              </w:rPr>
              <w:t>M</w:t>
            </w:r>
          </w:p>
        </w:tc>
      </w:tr>
      <w:tr w:rsidR="00D72A57" w:rsidRPr="0042420A" w14:paraId="3567C87D" w14:textId="77777777" w:rsidTr="00977327">
        <w:tc>
          <w:tcPr>
            <w:tcW w:w="3227" w:type="dxa"/>
          </w:tcPr>
          <w:p w14:paraId="0FB782A5"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&lt;begin&gt;</w:t>
            </w:r>
          </w:p>
        </w:tc>
        <w:tc>
          <w:tcPr>
            <w:tcW w:w="5812" w:type="dxa"/>
          </w:tcPr>
          <w:p w14:paraId="0E1BA758" w14:textId="77777777" w:rsidR="00D72A57" w:rsidRPr="0042420A" w:rsidRDefault="00D72A57" w:rsidP="00977327">
            <w:pPr>
              <w:spacing w:after="0"/>
              <w:rPr>
                <w:rFonts w:cs="Arial"/>
                <w:color w:val="000000"/>
                <w:sz w:val="18"/>
                <w:szCs w:val="18"/>
              </w:rPr>
            </w:pPr>
            <w:r w:rsidRPr="0042420A">
              <w:rPr>
                <w:rFonts w:cs="Arial"/>
                <w:color w:val="000000"/>
                <w:sz w:val="18"/>
                <w:szCs w:val="18"/>
              </w:rPr>
              <w:t>Aktivierungszeitpunkt der Überwachung</w:t>
            </w:r>
          </w:p>
          <w:p w14:paraId="55EFA5AC" w14:textId="77777777" w:rsidR="00D72A57" w:rsidRPr="0042420A" w:rsidRDefault="00D72A57" w:rsidP="00977327">
            <w:pPr>
              <w:spacing w:after="0"/>
              <w:rPr>
                <w:rFonts w:cs="Arial"/>
                <w:color w:val="000000"/>
                <w:sz w:val="18"/>
                <w:szCs w:val="18"/>
              </w:rPr>
            </w:pPr>
            <w:r w:rsidRPr="0042420A">
              <w:rPr>
                <w:rFonts w:cs="Arial"/>
                <w:color w:val="000000"/>
                <w:sz w:val="18"/>
                <w:szCs w:val="18"/>
              </w:rPr>
              <w:t xml:space="preserve">Datum und Uhrzeit im Format </w:t>
            </w:r>
            <w:r w:rsidRPr="00F4680D">
              <w:rPr>
                <w:rFonts w:cs="Arial"/>
                <w:i/>
                <w:color w:val="000000"/>
                <w:sz w:val="18"/>
                <w:szCs w:val="18"/>
              </w:rPr>
              <w:t>GeneralizedTime</w:t>
            </w:r>
            <w:r>
              <w:rPr>
                <w:rFonts w:cs="Arial"/>
                <w:color w:val="000000"/>
                <w:sz w:val="18"/>
                <w:szCs w:val="18"/>
              </w:rPr>
              <w:t xml:space="preserve"> nach Abschnitt 2.2.3.1</w:t>
            </w:r>
          </w:p>
        </w:tc>
        <w:tc>
          <w:tcPr>
            <w:tcW w:w="742" w:type="dxa"/>
          </w:tcPr>
          <w:p w14:paraId="65B394FE"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338770EC" w14:textId="77777777" w:rsidTr="00977327">
        <w:tc>
          <w:tcPr>
            <w:tcW w:w="3227" w:type="dxa"/>
          </w:tcPr>
          <w:p w14:paraId="698332AF"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&lt;end&gt;</w:t>
            </w:r>
          </w:p>
        </w:tc>
        <w:tc>
          <w:tcPr>
            <w:tcW w:w="5812" w:type="dxa"/>
          </w:tcPr>
          <w:p w14:paraId="693C4428" w14:textId="77777777" w:rsidR="00D72A57" w:rsidRPr="0042420A" w:rsidRDefault="00D72A57" w:rsidP="00977327">
            <w:pPr>
              <w:spacing w:after="0"/>
              <w:rPr>
                <w:rFonts w:cs="Arial"/>
                <w:color w:val="000000"/>
                <w:sz w:val="18"/>
                <w:szCs w:val="18"/>
              </w:rPr>
            </w:pPr>
            <w:r w:rsidRPr="0042420A">
              <w:rPr>
                <w:rFonts w:cs="Arial"/>
                <w:color w:val="000000"/>
                <w:sz w:val="18"/>
                <w:szCs w:val="18"/>
              </w:rPr>
              <w:t>Deaktivierungszeitpunkt der Überwachung</w:t>
            </w:r>
          </w:p>
          <w:p w14:paraId="480F918A" w14:textId="77777777" w:rsidR="00D72A57" w:rsidRPr="0042420A" w:rsidRDefault="00D72A57" w:rsidP="00977327">
            <w:pPr>
              <w:spacing w:after="0"/>
              <w:rPr>
                <w:rFonts w:cs="Arial"/>
                <w:color w:val="000000"/>
                <w:sz w:val="18"/>
                <w:szCs w:val="18"/>
              </w:rPr>
            </w:pPr>
            <w:r w:rsidRPr="0042420A">
              <w:rPr>
                <w:rFonts w:cs="Arial"/>
                <w:color w:val="000000"/>
                <w:sz w:val="18"/>
                <w:szCs w:val="18"/>
              </w:rPr>
              <w:t xml:space="preserve">Datum und Uhrzeit im Format </w:t>
            </w:r>
            <w:r w:rsidRPr="00F4680D">
              <w:rPr>
                <w:rFonts w:cs="Arial"/>
                <w:i/>
                <w:color w:val="000000"/>
                <w:sz w:val="18"/>
                <w:szCs w:val="18"/>
              </w:rPr>
              <w:t>GeneralizedTime</w:t>
            </w:r>
            <w:r>
              <w:rPr>
                <w:rFonts w:cs="Arial"/>
                <w:color w:val="000000"/>
                <w:sz w:val="18"/>
                <w:szCs w:val="18"/>
              </w:rPr>
              <w:t xml:space="preserve"> nach Abschnitt 2.2.3.1</w:t>
            </w:r>
          </w:p>
        </w:tc>
        <w:tc>
          <w:tcPr>
            <w:tcW w:w="742" w:type="dxa"/>
          </w:tcPr>
          <w:p w14:paraId="184F4143" w14:textId="77777777" w:rsidR="00D72A57" w:rsidRDefault="00D72A57" w:rsidP="00977327">
            <w:pPr>
              <w:spacing w:after="0"/>
              <w:jc w:val="center"/>
              <w:rPr>
                <w:color w:val="000000"/>
                <w:sz w:val="18"/>
                <w:szCs w:val="18"/>
              </w:rPr>
            </w:pPr>
            <w:r>
              <w:rPr>
                <w:color w:val="000000"/>
                <w:sz w:val="18"/>
                <w:szCs w:val="18"/>
              </w:rPr>
              <w:t>C</w:t>
            </w:r>
          </w:p>
        </w:tc>
      </w:tr>
      <w:tr w:rsidR="00D72A57" w:rsidRPr="0042420A" w14:paraId="31419DE5" w14:textId="77777777" w:rsidTr="00977327">
        <w:tc>
          <w:tcPr>
            <w:tcW w:w="3227" w:type="dxa"/>
          </w:tcPr>
          <w:p w14:paraId="6E03CF72" w14:textId="77777777" w:rsidR="00D72A57" w:rsidRPr="0042420A" w:rsidRDefault="00D72A57" w:rsidP="00977327">
            <w:pPr>
              <w:spacing w:after="0"/>
              <w:rPr>
                <w:rFonts w:ascii="Courier New" w:hAnsi="Courier New" w:cs="Courier New"/>
                <w:color w:val="000000"/>
                <w:sz w:val="18"/>
                <w:szCs w:val="18"/>
              </w:rPr>
            </w:pPr>
            <w:r w:rsidRPr="0042420A">
              <w:rPr>
                <w:rFonts w:ascii="Courier New" w:hAnsi="Courier New" w:cs="Courier New"/>
                <w:color w:val="000000"/>
                <w:sz w:val="18"/>
                <w:szCs w:val="18"/>
              </w:rPr>
              <w:t>&lt;modif</w:t>
            </w:r>
            <w:r>
              <w:rPr>
                <w:rFonts w:ascii="Courier New" w:hAnsi="Courier New" w:cs="Courier New"/>
                <w:color w:val="000000"/>
                <w:sz w:val="18"/>
                <w:szCs w:val="18"/>
              </w:rPr>
              <w:t>ication</w:t>
            </w:r>
            <w:r w:rsidRPr="0042420A">
              <w:rPr>
                <w:rFonts w:ascii="Courier New" w:hAnsi="Courier New" w:cs="Courier New"/>
                <w:color w:val="000000"/>
                <w:sz w:val="18"/>
                <w:szCs w:val="18"/>
              </w:rPr>
              <w:t>&gt;</w:t>
            </w:r>
          </w:p>
        </w:tc>
        <w:tc>
          <w:tcPr>
            <w:tcW w:w="5812" w:type="dxa"/>
          </w:tcPr>
          <w:p w14:paraId="233A2DB8" w14:textId="77777777" w:rsidR="00D72A57" w:rsidRPr="0042420A" w:rsidRDefault="00D72A57" w:rsidP="00977327">
            <w:pPr>
              <w:spacing w:after="0"/>
              <w:rPr>
                <w:rFonts w:cs="Arial"/>
                <w:color w:val="000000"/>
                <w:sz w:val="18"/>
                <w:szCs w:val="18"/>
              </w:rPr>
            </w:pPr>
            <w:r w:rsidRPr="0042420A">
              <w:rPr>
                <w:rFonts w:cs="Arial"/>
                <w:color w:val="000000"/>
                <w:sz w:val="18"/>
                <w:szCs w:val="18"/>
              </w:rPr>
              <w:t>Modifizierungszeitpunkt der Überwachung</w:t>
            </w:r>
          </w:p>
          <w:p w14:paraId="09F8B580" w14:textId="77777777" w:rsidR="00D72A57" w:rsidRPr="0042420A" w:rsidRDefault="00D72A57" w:rsidP="00977327">
            <w:pPr>
              <w:spacing w:after="0"/>
              <w:rPr>
                <w:rFonts w:cs="Arial"/>
                <w:color w:val="000000"/>
                <w:sz w:val="18"/>
                <w:szCs w:val="18"/>
              </w:rPr>
            </w:pPr>
            <w:r w:rsidRPr="0042420A">
              <w:rPr>
                <w:rFonts w:cs="Arial"/>
                <w:color w:val="000000"/>
                <w:sz w:val="18"/>
                <w:szCs w:val="18"/>
              </w:rPr>
              <w:t xml:space="preserve">Datum und Uhrzeit im Format </w:t>
            </w:r>
            <w:r w:rsidRPr="00F4680D">
              <w:rPr>
                <w:rFonts w:cs="Arial"/>
                <w:i/>
                <w:color w:val="000000"/>
                <w:sz w:val="18"/>
                <w:szCs w:val="18"/>
              </w:rPr>
              <w:t>GeneralizedTime</w:t>
            </w:r>
            <w:r>
              <w:rPr>
                <w:rFonts w:cs="Arial"/>
                <w:color w:val="000000"/>
                <w:sz w:val="18"/>
                <w:szCs w:val="18"/>
              </w:rPr>
              <w:t xml:space="preserve"> nach Abschnitt 2.2.3.1</w:t>
            </w:r>
          </w:p>
        </w:tc>
        <w:tc>
          <w:tcPr>
            <w:tcW w:w="742" w:type="dxa"/>
          </w:tcPr>
          <w:p w14:paraId="2557B82F" w14:textId="77777777" w:rsidR="00D72A57" w:rsidRDefault="00D72A57" w:rsidP="00977327">
            <w:pPr>
              <w:spacing w:after="0"/>
              <w:jc w:val="center"/>
              <w:rPr>
                <w:color w:val="000000"/>
                <w:sz w:val="18"/>
                <w:szCs w:val="18"/>
              </w:rPr>
            </w:pPr>
            <w:r>
              <w:rPr>
                <w:color w:val="000000"/>
                <w:sz w:val="18"/>
                <w:szCs w:val="18"/>
              </w:rPr>
              <w:t>C</w:t>
            </w:r>
          </w:p>
        </w:tc>
      </w:tr>
    </w:tbl>
    <w:p w14:paraId="3D532439" w14:textId="77777777" w:rsidR="00D72A57" w:rsidRPr="0042420A" w:rsidRDefault="00D72A57" w:rsidP="00D72A57">
      <w:pPr>
        <w:rPr>
          <w:b/>
          <w:color w:val="000000"/>
        </w:rPr>
      </w:pPr>
    </w:p>
    <w:p w14:paraId="39A163DE" w14:textId="64A81A30" w:rsidR="00D72A57" w:rsidRDefault="00D72A57" w:rsidP="005436B1">
      <w:pPr>
        <w:pStyle w:val="berschrift4"/>
      </w:pPr>
      <w:r w:rsidRPr="00F349EA">
        <w:t>3.</w:t>
      </w:r>
      <w:r>
        <w:t>3</w:t>
      </w:r>
      <w:r w:rsidRPr="00F349EA">
        <w:t>.2.</w:t>
      </w:r>
      <w:r>
        <w:t>6</w:t>
      </w:r>
      <w:r w:rsidR="00D56BD2">
        <w:tab/>
      </w:r>
      <w:r w:rsidRPr="00F349EA">
        <w:t xml:space="preserve">Festlegungen zu </w:t>
      </w:r>
      <w:r>
        <w:t>subscriberDataResult für die nationale XSD-Ergänzung</w:t>
      </w:r>
    </w:p>
    <w:p w14:paraId="7F810839" w14:textId="58322507" w:rsidR="00D72A57" w:rsidRDefault="00D72A57" w:rsidP="00D72A57">
      <w:pPr>
        <w:rPr>
          <w:rFonts w:cs="Arial"/>
          <w:color w:val="000000"/>
        </w:rPr>
      </w:pPr>
      <w:r>
        <w:rPr>
          <w:rFonts w:cs="Arial"/>
          <w:color w:val="000000"/>
        </w:rPr>
        <w:t xml:space="preserve">Die Beauskunftung von Bestandsdaten bezieht sich auf den speziellen </w:t>
      </w:r>
      <w:r w:rsidRPr="00857DA7">
        <w:rPr>
          <w:rFonts w:cs="Arial"/>
          <w:i/>
          <w:color w:val="000000"/>
        </w:rPr>
        <w:t>subscriberDataRequest</w:t>
      </w:r>
      <w:r>
        <w:rPr>
          <w:rFonts w:cs="Arial"/>
          <w:color w:val="000000"/>
        </w:rPr>
        <w:t xml:space="preserve"> nach Abschnitt 3.2.2.4 und erfolgt innerhalb der ETSI-XSD. Um die Referenz zum Request herzustellen, wird zudem die Übermittlung des Headers nach Abschnitt 3.3.2.1 notwendig.</w:t>
      </w:r>
    </w:p>
    <w:p w14:paraId="142564FA" w14:textId="6CE7E516" w:rsidR="00D72A57" w:rsidRDefault="00D72A57" w:rsidP="00D72A57">
      <w:pPr>
        <w:rPr>
          <w:color w:val="000000"/>
        </w:rPr>
      </w:pPr>
      <w:r w:rsidRPr="00C36A5E">
        <w:rPr>
          <w:color w:val="000000"/>
        </w:rPr>
        <w:t xml:space="preserve">Zur </w:t>
      </w:r>
      <w:r>
        <w:rPr>
          <w:color w:val="000000"/>
        </w:rPr>
        <w:t xml:space="preserve">eigentlichen </w:t>
      </w:r>
      <w:r w:rsidRPr="00C36A5E">
        <w:rPr>
          <w:color w:val="000000"/>
        </w:rPr>
        <w:t xml:space="preserve">Beauskunftung eines </w:t>
      </w:r>
      <w:r w:rsidRPr="00C36A5E">
        <w:rPr>
          <w:i/>
          <w:color w:val="000000"/>
        </w:rPr>
        <w:t>subscriberData-Requests</w:t>
      </w:r>
      <w:r w:rsidRPr="00C36A5E">
        <w:rPr>
          <w:color w:val="000000"/>
        </w:rPr>
        <w:t xml:space="preserve"> wird für den </w:t>
      </w:r>
      <w:r w:rsidR="00D3243F">
        <w:rPr>
          <w:color w:val="000000"/>
        </w:rPr>
        <w:t>Sprachkommunikationsdienst</w:t>
      </w:r>
      <w:r w:rsidRPr="00C36A5E">
        <w:rPr>
          <w:color w:val="000000"/>
        </w:rPr>
        <w:t xml:space="preserve"> der Parameter </w:t>
      </w:r>
      <w:r w:rsidRPr="00C36A5E">
        <w:rPr>
          <w:i/>
          <w:color w:val="000000"/>
        </w:rPr>
        <w:t>TelephonySubscriber</w:t>
      </w:r>
      <w:r w:rsidRPr="00C36A5E">
        <w:rPr>
          <w:color w:val="000000"/>
        </w:rPr>
        <w:t xml:space="preserve"> der ETSI-XSD verwendet, der die Möglichkeit enthält, mehrere Vertragsdaten (z.B. Verträge für unterschiedliche Mobilfunknummern) in einer Response zu übermitteln. </w:t>
      </w:r>
      <w:r>
        <w:rPr>
          <w:rFonts w:cs="Arial"/>
          <w:color w:val="000000"/>
        </w:rPr>
        <w:t>So erfolgt auch d</w:t>
      </w:r>
      <w:r w:rsidRPr="00C97A3B">
        <w:rPr>
          <w:rFonts w:cs="Arial"/>
          <w:color w:val="000000"/>
        </w:rPr>
        <w:t xml:space="preserve">ie Beauskunftung der Merkmale </w:t>
      </w:r>
      <w:r w:rsidRPr="00C97A3B">
        <w:rPr>
          <w:rFonts w:cs="Arial"/>
          <w:i/>
          <w:color w:val="000000"/>
        </w:rPr>
        <w:t>billingMethod</w:t>
      </w:r>
      <w:r w:rsidRPr="00C97A3B">
        <w:rPr>
          <w:rFonts w:cs="Arial"/>
          <w:color w:val="000000"/>
        </w:rPr>
        <w:t xml:space="preserve">, </w:t>
      </w:r>
      <w:r w:rsidRPr="00C97A3B">
        <w:rPr>
          <w:rFonts w:cs="Arial"/>
          <w:i/>
          <w:color w:val="000000"/>
        </w:rPr>
        <w:t>bankAccount</w:t>
      </w:r>
      <w:r>
        <w:rPr>
          <w:rFonts w:cs="Arial"/>
          <w:i/>
          <w:color w:val="000000"/>
        </w:rPr>
        <w:t xml:space="preserve">, </w:t>
      </w:r>
      <w:r w:rsidRPr="00C97A3B">
        <w:rPr>
          <w:rFonts w:cs="Arial"/>
          <w:i/>
          <w:color w:val="000000"/>
        </w:rPr>
        <w:t>billingAddress</w:t>
      </w:r>
      <w:r>
        <w:rPr>
          <w:rFonts w:cs="Arial"/>
          <w:color w:val="000000"/>
        </w:rPr>
        <w:t xml:space="preserve"> oder </w:t>
      </w:r>
      <w:r>
        <w:rPr>
          <w:rFonts w:cs="Arial"/>
          <w:i/>
          <w:color w:val="000000"/>
        </w:rPr>
        <w:t xml:space="preserve">contractPeriod </w:t>
      </w:r>
      <w:r>
        <w:rPr>
          <w:rFonts w:cs="Arial"/>
          <w:color w:val="000000"/>
        </w:rPr>
        <w:t>innerhalb der ETSI-XSD.</w:t>
      </w:r>
    </w:p>
    <w:p w14:paraId="799F7E71" w14:textId="38264F33" w:rsidR="00D72A57" w:rsidRPr="00C36A5E" w:rsidRDefault="00D72A57" w:rsidP="00D72A57">
      <w:pPr>
        <w:rPr>
          <w:rFonts w:cs="Arial"/>
          <w:b/>
          <w:color w:val="000000"/>
        </w:rPr>
      </w:pPr>
      <w:r w:rsidRPr="00C36A5E">
        <w:rPr>
          <w:color w:val="000000"/>
        </w:rPr>
        <w:t xml:space="preserve">Um ergänzende Daten pro Vertrag </w:t>
      </w:r>
      <w:r w:rsidR="0075089B">
        <w:rPr>
          <w:color w:val="000000"/>
        </w:rPr>
        <w:t>oder</w:t>
      </w:r>
      <w:r w:rsidRPr="00C36A5E">
        <w:rPr>
          <w:color w:val="000000"/>
        </w:rPr>
        <w:t xml:space="preserve"> Mobilfunknummer zu übermitteln, ist das Feld </w:t>
      </w:r>
      <w:r w:rsidRPr="00C36A5E">
        <w:rPr>
          <w:i/>
          <w:color w:val="000000"/>
        </w:rPr>
        <w:t xml:space="preserve">NationalResponsePayload </w:t>
      </w:r>
      <w:r w:rsidRPr="00C36A5E">
        <w:rPr>
          <w:color w:val="000000"/>
        </w:rPr>
        <w:t xml:space="preserve">nicht geeignet, da es pro Response nur einmal verwendet werden kann. Für vertragsspezifische Ergänzungen ist daher der Parameter nationalTelephonySubscriptionInfo im Parameter </w:t>
      </w:r>
      <w:r w:rsidRPr="009000C0">
        <w:rPr>
          <w:i/>
          <w:color w:val="000000"/>
        </w:rPr>
        <w:t>TelephonySubscriber</w:t>
      </w:r>
      <w:r w:rsidRPr="00C36A5E">
        <w:rPr>
          <w:color w:val="000000"/>
        </w:rPr>
        <w:t xml:space="preserve"> der ETSI-XSD wie folgt zu ergänzen:</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8C7115" w14:paraId="278DA654" w14:textId="77777777" w:rsidTr="00977327">
        <w:tc>
          <w:tcPr>
            <w:tcW w:w="9781" w:type="dxa"/>
            <w:gridSpan w:val="3"/>
            <w:tcBorders>
              <w:bottom w:val="nil"/>
            </w:tcBorders>
            <w:shd w:val="clear" w:color="auto" w:fill="E6E6E6"/>
          </w:tcPr>
          <w:p w14:paraId="76C2BB05" w14:textId="77777777" w:rsidR="00D72A57" w:rsidRPr="008C7115" w:rsidRDefault="00D72A57" w:rsidP="00977327">
            <w:pPr>
              <w:spacing w:after="0"/>
              <w:rPr>
                <w:b/>
                <w:color w:val="000000"/>
                <w:sz w:val="18"/>
                <w:szCs w:val="18"/>
              </w:rPr>
            </w:pPr>
            <w:r w:rsidRPr="008C7115">
              <w:rPr>
                <w:b/>
                <w:color w:val="000000"/>
                <w:sz w:val="18"/>
                <w:szCs w:val="18"/>
              </w:rPr>
              <w:t>nationalTelephonySubscriptionInfo</w:t>
            </w:r>
          </w:p>
        </w:tc>
      </w:tr>
      <w:tr w:rsidR="00D72A57" w:rsidRPr="00D900C1" w14:paraId="49F5FC91" w14:textId="77777777" w:rsidTr="00977327">
        <w:tc>
          <w:tcPr>
            <w:tcW w:w="3227" w:type="dxa"/>
            <w:tcBorders>
              <w:top w:val="nil"/>
            </w:tcBorders>
            <w:shd w:val="clear" w:color="auto" w:fill="E6E6E6"/>
          </w:tcPr>
          <w:p w14:paraId="0032B392" w14:textId="77777777" w:rsidR="00D72A57" w:rsidRPr="008C7115" w:rsidRDefault="00D72A57" w:rsidP="00977327">
            <w:pPr>
              <w:spacing w:after="0"/>
              <w:rPr>
                <w:color w:val="000000"/>
                <w:sz w:val="18"/>
                <w:szCs w:val="18"/>
              </w:rPr>
            </w:pPr>
            <w:r w:rsidRPr="008C7115">
              <w:rPr>
                <w:color w:val="000000"/>
                <w:sz w:val="18"/>
                <w:szCs w:val="18"/>
              </w:rPr>
              <w:t>Parameter</w:t>
            </w:r>
          </w:p>
        </w:tc>
        <w:tc>
          <w:tcPr>
            <w:tcW w:w="5812" w:type="dxa"/>
            <w:tcBorders>
              <w:top w:val="nil"/>
            </w:tcBorders>
            <w:shd w:val="clear" w:color="auto" w:fill="E6E6E6"/>
          </w:tcPr>
          <w:p w14:paraId="341F8D5B" w14:textId="77777777" w:rsidR="00D72A57" w:rsidRPr="008C7115" w:rsidRDefault="00D72A57" w:rsidP="00977327">
            <w:pPr>
              <w:spacing w:after="0"/>
              <w:rPr>
                <w:color w:val="000000"/>
                <w:sz w:val="18"/>
                <w:szCs w:val="18"/>
              </w:rPr>
            </w:pPr>
            <w:r w:rsidRPr="008C7115">
              <w:rPr>
                <w:color w:val="000000"/>
                <w:sz w:val="18"/>
                <w:szCs w:val="18"/>
              </w:rPr>
              <w:t>Beschreibung</w:t>
            </w:r>
          </w:p>
        </w:tc>
        <w:tc>
          <w:tcPr>
            <w:tcW w:w="742" w:type="dxa"/>
            <w:tcBorders>
              <w:top w:val="nil"/>
            </w:tcBorders>
            <w:shd w:val="clear" w:color="auto" w:fill="E6E6E6"/>
          </w:tcPr>
          <w:p w14:paraId="397EA112" w14:textId="77777777" w:rsidR="00D72A57" w:rsidRPr="008C7115" w:rsidRDefault="00D72A57" w:rsidP="00977327">
            <w:pPr>
              <w:spacing w:after="0"/>
              <w:rPr>
                <w:color w:val="000000"/>
                <w:sz w:val="18"/>
                <w:szCs w:val="18"/>
              </w:rPr>
            </w:pPr>
            <w:r w:rsidRPr="008C7115">
              <w:rPr>
                <w:color w:val="000000"/>
                <w:sz w:val="18"/>
                <w:szCs w:val="18"/>
              </w:rPr>
              <w:t>M/C/O</w:t>
            </w:r>
          </w:p>
        </w:tc>
      </w:tr>
      <w:tr w:rsidR="00D72A57" w:rsidRPr="008C7115" w14:paraId="072821CB" w14:textId="77777777" w:rsidTr="00977327">
        <w:tc>
          <w:tcPr>
            <w:tcW w:w="3227" w:type="dxa"/>
          </w:tcPr>
          <w:p w14:paraId="7CE71605" w14:textId="77777777" w:rsidR="00D72A57" w:rsidRPr="008C7115" w:rsidRDefault="00D72A57" w:rsidP="00977327">
            <w:pPr>
              <w:spacing w:after="0"/>
              <w:rPr>
                <w:rFonts w:ascii="Courier New" w:hAnsi="Courier New" w:cs="Courier New"/>
                <w:color w:val="000000"/>
                <w:sz w:val="18"/>
                <w:szCs w:val="18"/>
              </w:rPr>
            </w:pPr>
            <w:r w:rsidRPr="008C7115">
              <w:rPr>
                <w:rFonts w:ascii="Courier New" w:hAnsi="Courier New" w:cs="Courier New"/>
                <w:color w:val="000000"/>
                <w:sz w:val="18"/>
                <w:szCs w:val="18"/>
              </w:rPr>
              <w:t>&lt;countryCode&gt;</w:t>
            </w:r>
          </w:p>
        </w:tc>
        <w:tc>
          <w:tcPr>
            <w:tcW w:w="5812" w:type="dxa"/>
          </w:tcPr>
          <w:p w14:paraId="4844CBBB" w14:textId="77777777" w:rsidR="00D72A57" w:rsidRPr="008C7115" w:rsidRDefault="00D72A57" w:rsidP="00977327">
            <w:pPr>
              <w:tabs>
                <w:tab w:val="left" w:pos="465"/>
              </w:tabs>
              <w:spacing w:after="0"/>
              <w:rPr>
                <w:color w:val="000000"/>
                <w:sz w:val="18"/>
                <w:szCs w:val="18"/>
              </w:rPr>
            </w:pPr>
            <w:r w:rsidRPr="008C7115">
              <w:rPr>
                <w:color w:val="000000"/>
                <w:sz w:val="18"/>
                <w:szCs w:val="18"/>
              </w:rPr>
              <w:t>Belegung „DE“</w:t>
            </w:r>
          </w:p>
        </w:tc>
        <w:tc>
          <w:tcPr>
            <w:tcW w:w="742" w:type="dxa"/>
          </w:tcPr>
          <w:p w14:paraId="12489FD3" w14:textId="77777777" w:rsidR="00D72A57" w:rsidRPr="008C7115" w:rsidRDefault="00D72A57" w:rsidP="00977327">
            <w:pPr>
              <w:spacing w:after="0"/>
              <w:jc w:val="center"/>
              <w:rPr>
                <w:color w:val="000000"/>
                <w:sz w:val="18"/>
                <w:szCs w:val="18"/>
              </w:rPr>
            </w:pPr>
            <w:r w:rsidRPr="008C7115">
              <w:rPr>
                <w:color w:val="000000"/>
                <w:sz w:val="18"/>
                <w:szCs w:val="18"/>
              </w:rPr>
              <w:t>M</w:t>
            </w:r>
          </w:p>
        </w:tc>
      </w:tr>
      <w:tr w:rsidR="00D72A57" w:rsidRPr="00D900C1" w14:paraId="332EF7F7" w14:textId="77777777" w:rsidTr="00977327">
        <w:tc>
          <w:tcPr>
            <w:tcW w:w="3227" w:type="dxa"/>
          </w:tcPr>
          <w:p w14:paraId="29A52ECE" w14:textId="77777777" w:rsidR="00D72A57" w:rsidRPr="008C7115" w:rsidRDefault="00D72A57" w:rsidP="00977327">
            <w:pPr>
              <w:spacing w:after="0"/>
              <w:rPr>
                <w:rFonts w:ascii="Courier New" w:hAnsi="Courier New" w:cs="Courier New"/>
                <w:color w:val="000000"/>
                <w:sz w:val="18"/>
                <w:szCs w:val="18"/>
              </w:rPr>
            </w:pPr>
            <w:r w:rsidRPr="008C7115">
              <w:rPr>
                <w:rFonts w:ascii="Courier New" w:hAnsi="Courier New" w:cs="Courier New"/>
                <w:color w:val="000000"/>
                <w:sz w:val="18"/>
                <w:szCs w:val="18"/>
              </w:rPr>
              <w:t>&lt;headerID&gt;</w:t>
            </w:r>
          </w:p>
        </w:tc>
        <w:tc>
          <w:tcPr>
            <w:tcW w:w="5812" w:type="dxa"/>
          </w:tcPr>
          <w:p w14:paraId="4101684E" w14:textId="77777777" w:rsidR="00D72A57" w:rsidRDefault="00D72A57" w:rsidP="00977327">
            <w:pPr>
              <w:tabs>
                <w:tab w:val="left" w:pos="465"/>
              </w:tabs>
              <w:spacing w:after="0"/>
              <w:rPr>
                <w:color w:val="000000"/>
                <w:sz w:val="18"/>
                <w:szCs w:val="18"/>
              </w:rPr>
            </w:pPr>
            <w:r w:rsidRPr="008C7115">
              <w:rPr>
                <w:color w:val="000000"/>
                <w:sz w:val="18"/>
                <w:szCs w:val="18"/>
              </w:rPr>
              <w:t>Versionsnummer des nationalen Moduls Natparas3</w:t>
            </w:r>
          </w:p>
          <w:p w14:paraId="6E0B5F82" w14:textId="77777777" w:rsidR="00D72A57" w:rsidRDefault="00D72A57" w:rsidP="00977327">
            <w:pPr>
              <w:tabs>
                <w:tab w:val="left" w:pos="465"/>
              </w:tabs>
              <w:spacing w:after="0"/>
              <w:rPr>
                <w:color w:val="000000"/>
                <w:sz w:val="18"/>
                <w:szCs w:val="18"/>
              </w:rPr>
            </w:pPr>
          </w:p>
          <w:p w14:paraId="455C0300" w14:textId="77777777" w:rsidR="00D72A57" w:rsidRDefault="00D72A57" w:rsidP="00977327">
            <w:pPr>
              <w:spacing w:after="0"/>
              <w:rPr>
                <w:color w:val="000000"/>
                <w:sz w:val="18"/>
                <w:szCs w:val="18"/>
              </w:rPr>
            </w:pPr>
            <w:r w:rsidRPr="007F1442">
              <w:rPr>
                <w:color w:val="000000"/>
                <w:sz w:val="18"/>
                <w:szCs w:val="18"/>
              </w:rPr>
              <w:t>Das Format der Versionsnummer setzt sich wie folgt zusammen aus:</w:t>
            </w:r>
            <w:r>
              <w:rPr>
                <w:color w:val="000000"/>
                <w:sz w:val="18"/>
                <w:szCs w:val="18"/>
              </w:rPr>
              <w:t xml:space="preserve"> </w:t>
            </w:r>
          </w:p>
          <w:p w14:paraId="75EBEBBE" w14:textId="77777777" w:rsidR="00D72A57" w:rsidRDefault="00D72A57" w:rsidP="00977327">
            <w:pPr>
              <w:spacing w:after="0"/>
              <w:rPr>
                <w:color w:val="000000"/>
                <w:sz w:val="18"/>
                <w:szCs w:val="18"/>
              </w:rPr>
            </w:pPr>
          </w:p>
          <w:p w14:paraId="76BFC292" w14:textId="77777777" w:rsidR="00D72A57" w:rsidRDefault="00D72A57" w:rsidP="00977327">
            <w:pPr>
              <w:spacing w:after="0"/>
              <w:rPr>
                <w:color w:val="000000"/>
                <w:sz w:val="18"/>
                <w:szCs w:val="18"/>
              </w:rPr>
            </w:pPr>
            <w:r>
              <w:rPr>
                <w:color w:val="000000"/>
                <w:sz w:val="18"/>
                <w:szCs w:val="18"/>
              </w:rPr>
              <w:t>ETSI-Version.TR-Ausgabe.Nr</w:t>
            </w:r>
          </w:p>
          <w:p w14:paraId="3598401E" w14:textId="77777777" w:rsidR="00D72A57" w:rsidRDefault="00D72A57" w:rsidP="00977327">
            <w:pPr>
              <w:spacing w:after="0"/>
              <w:rPr>
                <w:color w:val="000000"/>
                <w:sz w:val="18"/>
                <w:szCs w:val="18"/>
              </w:rPr>
            </w:pPr>
          </w:p>
          <w:p w14:paraId="2CE09A16" w14:textId="77777777" w:rsidR="00D72A57" w:rsidRDefault="00D72A57" w:rsidP="00977327">
            <w:pPr>
              <w:spacing w:after="0"/>
              <w:rPr>
                <w:color w:val="000000"/>
                <w:sz w:val="18"/>
                <w:szCs w:val="18"/>
              </w:rPr>
            </w:pPr>
            <w:r>
              <w:rPr>
                <w:color w:val="000000"/>
                <w:sz w:val="18"/>
                <w:szCs w:val="18"/>
              </w:rPr>
              <w:t xml:space="preserve">wobei </w:t>
            </w:r>
          </w:p>
          <w:p w14:paraId="3F841A01"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ETSI-Version: </w:t>
            </w:r>
            <w:r>
              <w:rPr>
                <w:color w:val="000000"/>
                <w:sz w:val="18"/>
                <w:szCs w:val="18"/>
              </w:rPr>
              <w:tab/>
              <w:t>8 Zeichen,</w:t>
            </w:r>
          </w:p>
          <w:p w14:paraId="49E6744D"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TR-Ausgabe: </w:t>
            </w:r>
            <w:r>
              <w:rPr>
                <w:color w:val="000000"/>
                <w:sz w:val="18"/>
                <w:szCs w:val="18"/>
              </w:rPr>
              <w:tab/>
            </w:r>
            <w:r>
              <w:rPr>
                <w:color w:val="000000"/>
                <w:sz w:val="18"/>
                <w:szCs w:val="18"/>
              </w:rPr>
              <w:tab/>
              <w:t>4 Zeichen</w:t>
            </w:r>
          </w:p>
          <w:p w14:paraId="290882F1" w14:textId="77777777" w:rsidR="00D72A57" w:rsidRDefault="00D72A57" w:rsidP="00977327">
            <w:pPr>
              <w:spacing w:after="0"/>
              <w:rPr>
                <w:color w:val="000000"/>
                <w:sz w:val="18"/>
                <w:szCs w:val="18"/>
              </w:rPr>
            </w:pPr>
            <w:r>
              <w:rPr>
                <w:color w:val="000000"/>
                <w:sz w:val="18"/>
                <w:szCs w:val="18"/>
              </w:rPr>
              <w:tab/>
            </w:r>
            <w:r>
              <w:rPr>
                <w:color w:val="000000"/>
                <w:sz w:val="18"/>
                <w:szCs w:val="18"/>
              </w:rPr>
              <w:tab/>
              <w:t xml:space="preserve">Nr: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2 Zeichen</w:t>
            </w:r>
          </w:p>
          <w:p w14:paraId="469430A4" w14:textId="77777777" w:rsidR="00D72A57" w:rsidRDefault="00D72A57" w:rsidP="00977327">
            <w:pPr>
              <w:spacing w:after="0"/>
              <w:rPr>
                <w:color w:val="000000"/>
                <w:sz w:val="18"/>
                <w:szCs w:val="18"/>
              </w:rPr>
            </w:pPr>
          </w:p>
          <w:p w14:paraId="3E1ADC4B" w14:textId="75830F34" w:rsidR="00D72A57" w:rsidRDefault="00D72A57" w:rsidP="00977327">
            <w:pPr>
              <w:spacing w:after="0"/>
              <w:rPr>
                <w:color w:val="000000"/>
                <w:sz w:val="18"/>
                <w:szCs w:val="18"/>
              </w:rPr>
            </w:pPr>
            <w:r>
              <w:rPr>
                <w:color w:val="000000"/>
                <w:sz w:val="18"/>
                <w:szCs w:val="18"/>
              </w:rPr>
              <w:t>Beispiel: 01.</w:t>
            </w:r>
            <w:r w:rsidR="00BE3347">
              <w:rPr>
                <w:color w:val="000000"/>
                <w:sz w:val="18"/>
                <w:szCs w:val="18"/>
              </w:rPr>
              <w:t>2</w:t>
            </w:r>
            <w:r w:rsidR="00E641A2">
              <w:rPr>
                <w:color w:val="000000"/>
                <w:sz w:val="18"/>
                <w:szCs w:val="18"/>
              </w:rPr>
              <w:t>6</w:t>
            </w:r>
            <w:r>
              <w:rPr>
                <w:color w:val="000000"/>
                <w:sz w:val="18"/>
                <w:szCs w:val="18"/>
              </w:rPr>
              <w:t>.01.07.</w:t>
            </w:r>
            <w:r w:rsidR="00BE3347">
              <w:rPr>
                <w:color w:val="000000"/>
                <w:sz w:val="18"/>
                <w:szCs w:val="18"/>
              </w:rPr>
              <w:t>2</w:t>
            </w:r>
            <w:r>
              <w:rPr>
                <w:color w:val="000000"/>
                <w:sz w:val="18"/>
                <w:szCs w:val="18"/>
              </w:rPr>
              <w:t>.01 bedeutet:</w:t>
            </w:r>
          </w:p>
          <w:p w14:paraId="2782057C" w14:textId="77777777" w:rsidR="00D72A57" w:rsidRDefault="00D72A57" w:rsidP="00977327">
            <w:pPr>
              <w:spacing w:after="0"/>
              <w:rPr>
                <w:color w:val="000000"/>
                <w:sz w:val="18"/>
                <w:szCs w:val="18"/>
              </w:rPr>
            </w:pPr>
          </w:p>
          <w:tbl>
            <w:tblPr>
              <w:tblStyle w:val="Tabellenraster"/>
              <w:tblW w:w="6501" w:type="dxa"/>
              <w:tblLayout w:type="fixed"/>
              <w:tblLook w:val="04A0" w:firstRow="1" w:lastRow="0" w:firstColumn="1" w:lastColumn="0" w:noHBand="0" w:noVBand="1"/>
            </w:tblPr>
            <w:tblGrid>
              <w:gridCol w:w="1446"/>
              <w:gridCol w:w="1418"/>
              <w:gridCol w:w="3637"/>
            </w:tblGrid>
            <w:tr w:rsidR="00D72A57" w14:paraId="02919978" w14:textId="77777777" w:rsidTr="00977327">
              <w:tc>
                <w:tcPr>
                  <w:tcW w:w="1446" w:type="dxa"/>
                </w:tcPr>
                <w:p w14:paraId="42193087" w14:textId="3FEB23B8" w:rsidR="00D72A57" w:rsidRPr="00C02C94" w:rsidRDefault="00D72A57" w:rsidP="00E641A2">
                  <w:pPr>
                    <w:spacing w:after="0"/>
                    <w:rPr>
                      <w:b/>
                      <w:color w:val="000000"/>
                      <w:sz w:val="18"/>
                      <w:szCs w:val="18"/>
                    </w:rPr>
                  </w:pPr>
                  <w:r w:rsidRPr="00C02C94">
                    <w:rPr>
                      <w:b/>
                      <w:color w:val="000000"/>
                      <w:sz w:val="18"/>
                      <w:szCs w:val="18"/>
                    </w:rPr>
                    <w:t>01.</w:t>
                  </w:r>
                  <w:r w:rsidR="00BE3347">
                    <w:rPr>
                      <w:b/>
                      <w:color w:val="000000"/>
                      <w:sz w:val="18"/>
                      <w:szCs w:val="18"/>
                    </w:rPr>
                    <w:t>2</w:t>
                  </w:r>
                  <w:r w:rsidR="00E641A2">
                    <w:rPr>
                      <w:b/>
                      <w:color w:val="000000"/>
                      <w:sz w:val="18"/>
                      <w:szCs w:val="18"/>
                    </w:rPr>
                    <w:t>6</w:t>
                  </w:r>
                  <w:r w:rsidRPr="00C02C94">
                    <w:rPr>
                      <w:b/>
                      <w:color w:val="000000"/>
                      <w:sz w:val="18"/>
                      <w:szCs w:val="18"/>
                    </w:rPr>
                    <w:t>.01</w:t>
                  </w:r>
                </w:p>
              </w:tc>
              <w:tc>
                <w:tcPr>
                  <w:tcW w:w="1418" w:type="dxa"/>
                </w:tcPr>
                <w:p w14:paraId="5B6773A6" w14:textId="3AC61DFD" w:rsidR="00D72A57" w:rsidRPr="00C02C94" w:rsidRDefault="00D72A57" w:rsidP="00BE3347">
                  <w:pPr>
                    <w:spacing w:after="0"/>
                    <w:rPr>
                      <w:b/>
                      <w:color w:val="000000"/>
                      <w:sz w:val="18"/>
                      <w:szCs w:val="18"/>
                    </w:rPr>
                  </w:pPr>
                  <w:r w:rsidRPr="00C02C94">
                    <w:rPr>
                      <w:b/>
                      <w:color w:val="000000"/>
                      <w:sz w:val="18"/>
                      <w:szCs w:val="18"/>
                    </w:rPr>
                    <w:t>07.</w:t>
                  </w:r>
                  <w:r w:rsidR="00BE3347">
                    <w:rPr>
                      <w:b/>
                      <w:color w:val="000000"/>
                      <w:sz w:val="18"/>
                      <w:szCs w:val="18"/>
                    </w:rPr>
                    <w:t>2</w:t>
                  </w:r>
                </w:p>
              </w:tc>
              <w:tc>
                <w:tcPr>
                  <w:tcW w:w="3637" w:type="dxa"/>
                </w:tcPr>
                <w:p w14:paraId="2ACC8185" w14:textId="77777777" w:rsidR="00D72A57" w:rsidRPr="00C02C94" w:rsidRDefault="00D72A57" w:rsidP="00977327">
                  <w:pPr>
                    <w:spacing w:after="0"/>
                    <w:rPr>
                      <w:b/>
                      <w:color w:val="000000"/>
                      <w:sz w:val="18"/>
                      <w:szCs w:val="18"/>
                    </w:rPr>
                  </w:pPr>
                  <w:r w:rsidRPr="00C02C94">
                    <w:rPr>
                      <w:b/>
                      <w:color w:val="000000"/>
                      <w:sz w:val="18"/>
                      <w:szCs w:val="18"/>
                    </w:rPr>
                    <w:t>01</w:t>
                  </w:r>
                </w:p>
              </w:tc>
            </w:tr>
            <w:tr w:rsidR="00D72A57" w14:paraId="451E7716" w14:textId="77777777" w:rsidTr="00977327">
              <w:trPr>
                <w:trHeight w:val="628"/>
              </w:trPr>
              <w:tc>
                <w:tcPr>
                  <w:tcW w:w="1446" w:type="dxa"/>
                </w:tcPr>
                <w:p w14:paraId="26B95561" w14:textId="5D794C13" w:rsidR="00D72A57" w:rsidRPr="00C02C94" w:rsidRDefault="00D72A57" w:rsidP="00E641A2">
                  <w:pPr>
                    <w:spacing w:after="0"/>
                    <w:rPr>
                      <w:color w:val="000000"/>
                      <w:sz w:val="16"/>
                      <w:szCs w:val="16"/>
                    </w:rPr>
                  </w:pPr>
                  <w:r>
                    <w:rPr>
                      <w:color w:val="000000"/>
                      <w:sz w:val="16"/>
                      <w:szCs w:val="16"/>
                    </w:rPr>
                    <w:t>ETSI TS 102 657 Versionsnr 01.</w:t>
                  </w:r>
                  <w:r w:rsidR="00BE3347">
                    <w:rPr>
                      <w:color w:val="000000"/>
                      <w:sz w:val="16"/>
                      <w:szCs w:val="16"/>
                    </w:rPr>
                    <w:t>2</w:t>
                  </w:r>
                  <w:r w:rsidR="00E641A2">
                    <w:rPr>
                      <w:color w:val="000000"/>
                      <w:sz w:val="16"/>
                      <w:szCs w:val="16"/>
                    </w:rPr>
                    <w:t>6</w:t>
                  </w:r>
                  <w:r>
                    <w:rPr>
                      <w:color w:val="000000"/>
                      <w:sz w:val="16"/>
                      <w:szCs w:val="16"/>
                    </w:rPr>
                    <w:t>.01</w:t>
                  </w:r>
                </w:p>
              </w:tc>
              <w:tc>
                <w:tcPr>
                  <w:tcW w:w="1418" w:type="dxa"/>
                </w:tcPr>
                <w:p w14:paraId="2F0D3A57" w14:textId="11685497" w:rsidR="00D72A57" w:rsidRPr="00C02C94" w:rsidRDefault="00D72A57" w:rsidP="00BE3347">
                  <w:pPr>
                    <w:spacing w:after="0"/>
                    <w:rPr>
                      <w:color w:val="000000"/>
                      <w:sz w:val="16"/>
                      <w:szCs w:val="16"/>
                    </w:rPr>
                  </w:pPr>
                  <w:r w:rsidRPr="00C02C94">
                    <w:rPr>
                      <w:color w:val="000000"/>
                      <w:sz w:val="16"/>
                      <w:szCs w:val="16"/>
                    </w:rPr>
                    <w:t>relevante TR TKÜV-Ausgabe</w:t>
                  </w:r>
                  <w:r>
                    <w:rPr>
                      <w:color w:val="000000"/>
                      <w:sz w:val="16"/>
                      <w:szCs w:val="16"/>
                    </w:rPr>
                    <w:t xml:space="preserve"> 7.</w:t>
                  </w:r>
                  <w:r w:rsidR="00BE3347">
                    <w:rPr>
                      <w:color w:val="000000"/>
                      <w:sz w:val="16"/>
                      <w:szCs w:val="16"/>
                    </w:rPr>
                    <w:t>2</w:t>
                  </w:r>
                </w:p>
              </w:tc>
              <w:tc>
                <w:tcPr>
                  <w:tcW w:w="3637" w:type="dxa"/>
                </w:tcPr>
                <w:p w14:paraId="2983ECC1" w14:textId="77777777" w:rsidR="00D72A57" w:rsidRPr="00C02C94" w:rsidRDefault="00D72A57" w:rsidP="00977327">
                  <w:pPr>
                    <w:spacing w:after="0"/>
                    <w:rPr>
                      <w:color w:val="000000"/>
                      <w:sz w:val="16"/>
                      <w:szCs w:val="16"/>
                    </w:rPr>
                  </w:pPr>
                  <w:r w:rsidRPr="00C02C94">
                    <w:rPr>
                      <w:color w:val="000000"/>
                      <w:sz w:val="16"/>
                      <w:szCs w:val="16"/>
                    </w:rPr>
                    <w:t xml:space="preserve">fortlaufende Nummerierung </w:t>
                  </w:r>
                  <w:r>
                    <w:rPr>
                      <w:color w:val="000000"/>
                      <w:sz w:val="16"/>
                      <w:szCs w:val="16"/>
                    </w:rPr>
                    <w:t>für die</w:t>
                  </w:r>
                  <w:r>
                    <w:rPr>
                      <w:color w:val="000000"/>
                      <w:sz w:val="16"/>
                      <w:szCs w:val="16"/>
                    </w:rPr>
                    <w:br/>
                    <w:t>NatParas-Version</w:t>
                  </w:r>
                </w:p>
              </w:tc>
            </w:tr>
          </w:tbl>
          <w:p w14:paraId="3CCB7211" w14:textId="77777777" w:rsidR="00D72A57" w:rsidRPr="008C7115" w:rsidRDefault="00D72A57" w:rsidP="00977327">
            <w:pPr>
              <w:tabs>
                <w:tab w:val="left" w:pos="465"/>
              </w:tabs>
              <w:spacing w:after="0"/>
              <w:rPr>
                <w:color w:val="000000"/>
                <w:sz w:val="18"/>
                <w:szCs w:val="18"/>
              </w:rPr>
            </w:pPr>
          </w:p>
        </w:tc>
        <w:tc>
          <w:tcPr>
            <w:tcW w:w="742" w:type="dxa"/>
          </w:tcPr>
          <w:p w14:paraId="63E3BF4E" w14:textId="77777777" w:rsidR="00D72A57" w:rsidRPr="008C7115" w:rsidRDefault="00D72A57" w:rsidP="00977327">
            <w:pPr>
              <w:spacing w:after="0"/>
              <w:jc w:val="center"/>
              <w:rPr>
                <w:color w:val="000000"/>
                <w:sz w:val="18"/>
                <w:szCs w:val="18"/>
              </w:rPr>
            </w:pPr>
            <w:r w:rsidRPr="008C7115">
              <w:rPr>
                <w:color w:val="000000"/>
                <w:sz w:val="18"/>
                <w:szCs w:val="18"/>
              </w:rPr>
              <w:t>M</w:t>
            </w:r>
          </w:p>
        </w:tc>
      </w:tr>
      <w:tr w:rsidR="00D72A57" w:rsidRPr="008C7115" w14:paraId="79AA3091" w14:textId="77777777" w:rsidTr="00977327">
        <w:tc>
          <w:tcPr>
            <w:tcW w:w="3227" w:type="dxa"/>
          </w:tcPr>
          <w:p w14:paraId="2BEB9666" w14:textId="77777777" w:rsidR="00D72A57" w:rsidRPr="008C7115" w:rsidRDefault="00D72A57" w:rsidP="00977327">
            <w:pPr>
              <w:spacing w:after="0"/>
              <w:rPr>
                <w:rFonts w:ascii="Courier New" w:hAnsi="Courier New" w:cs="Courier New"/>
                <w:color w:val="000000"/>
                <w:sz w:val="18"/>
                <w:szCs w:val="18"/>
              </w:rPr>
            </w:pPr>
            <w:r w:rsidRPr="008C7115">
              <w:rPr>
                <w:rFonts w:ascii="Courier New" w:hAnsi="Courier New" w:cs="Courier New"/>
                <w:color w:val="000000"/>
                <w:sz w:val="18"/>
                <w:szCs w:val="18"/>
              </w:rPr>
              <w:t>&lt;pIN&gt;</w:t>
            </w:r>
          </w:p>
        </w:tc>
        <w:tc>
          <w:tcPr>
            <w:tcW w:w="5812" w:type="dxa"/>
          </w:tcPr>
          <w:p w14:paraId="07F58E77" w14:textId="77777777" w:rsidR="00D72A57" w:rsidRPr="008C7115" w:rsidRDefault="00D72A57" w:rsidP="00977327">
            <w:pPr>
              <w:tabs>
                <w:tab w:val="left" w:pos="465"/>
              </w:tabs>
              <w:spacing w:after="0"/>
              <w:rPr>
                <w:color w:val="000000"/>
                <w:sz w:val="18"/>
                <w:szCs w:val="18"/>
              </w:rPr>
            </w:pPr>
            <w:r w:rsidRPr="008C7115">
              <w:rPr>
                <w:color w:val="000000"/>
                <w:sz w:val="18"/>
                <w:szCs w:val="18"/>
              </w:rPr>
              <w:t>PIN der abgefragten Kennung</w:t>
            </w:r>
          </w:p>
        </w:tc>
        <w:tc>
          <w:tcPr>
            <w:tcW w:w="742" w:type="dxa"/>
          </w:tcPr>
          <w:p w14:paraId="726722AD" w14:textId="77777777" w:rsidR="00D72A57" w:rsidRPr="007440EA" w:rsidRDefault="00D72A57" w:rsidP="00977327">
            <w:pPr>
              <w:spacing w:after="0"/>
              <w:jc w:val="center"/>
              <w:rPr>
                <w:color w:val="000000"/>
                <w:sz w:val="18"/>
                <w:szCs w:val="18"/>
              </w:rPr>
            </w:pPr>
            <w:r w:rsidRPr="007440EA">
              <w:rPr>
                <w:color w:val="000000"/>
                <w:sz w:val="18"/>
                <w:szCs w:val="18"/>
              </w:rPr>
              <w:t>C</w:t>
            </w:r>
          </w:p>
        </w:tc>
      </w:tr>
      <w:tr w:rsidR="00D72A57" w:rsidRPr="0042420A" w14:paraId="4424E2B5" w14:textId="77777777" w:rsidTr="00977327">
        <w:tc>
          <w:tcPr>
            <w:tcW w:w="3227" w:type="dxa"/>
          </w:tcPr>
          <w:p w14:paraId="11163645" w14:textId="77777777" w:rsidR="00D72A57" w:rsidRPr="008C7115" w:rsidRDefault="00D72A57" w:rsidP="00977327">
            <w:pPr>
              <w:spacing w:after="0"/>
              <w:rPr>
                <w:rFonts w:ascii="Courier New" w:hAnsi="Courier New" w:cs="Courier New"/>
                <w:color w:val="000000"/>
                <w:sz w:val="18"/>
                <w:szCs w:val="18"/>
              </w:rPr>
            </w:pPr>
            <w:r w:rsidRPr="008C7115">
              <w:rPr>
                <w:rFonts w:ascii="Courier New" w:hAnsi="Courier New" w:cs="Courier New"/>
                <w:color w:val="000000"/>
                <w:sz w:val="18"/>
                <w:szCs w:val="18"/>
              </w:rPr>
              <w:t>&lt;other&gt;</w:t>
            </w:r>
          </w:p>
        </w:tc>
        <w:tc>
          <w:tcPr>
            <w:tcW w:w="5812" w:type="dxa"/>
          </w:tcPr>
          <w:p w14:paraId="1C2CB7D4" w14:textId="77777777" w:rsidR="00D72A57" w:rsidRPr="008C7115" w:rsidRDefault="00D72A57" w:rsidP="00977327">
            <w:pPr>
              <w:spacing w:after="0"/>
              <w:rPr>
                <w:color w:val="000000"/>
                <w:sz w:val="18"/>
                <w:szCs w:val="18"/>
              </w:rPr>
            </w:pPr>
            <w:r w:rsidRPr="008C7115">
              <w:rPr>
                <w:color w:val="000000"/>
                <w:sz w:val="18"/>
                <w:szCs w:val="18"/>
              </w:rPr>
              <w:t xml:space="preserve">Freitext zur Beauskunftung weiterer Abfragen entsprechend dem Parameter &lt;other&gt; im </w:t>
            </w:r>
            <w:r w:rsidRPr="008C7115">
              <w:rPr>
                <w:rFonts w:cs="Arial"/>
                <w:i/>
                <w:color w:val="000000"/>
                <w:sz w:val="18"/>
                <w:szCs w:val="18"/>
              </w:rPr>
              <w:t>subscriberDataRequest</w:t>
            </w:r>
          </w:p>
        </w:tc>
        <w:tc>
          <w:tcPr>
            <w:tcW w:w="742" w:type="dxa"/>
          </w:tcPr>
          <w:p w14:paraId="7A9513C8" w14:textId="77777777" w:rsidR="00D72A57" w:rsidRDefault="00D72A57" w:rsidP="00977327">
            <w:pPr>
              <w:spacing w:after="0"/>
              <w:jc w:val="center"/>
              <w:rPr>
                <w:color w:val="000000"/>
                <w:sz w:val="18"/>
                <w:szCs w:val="18"/>
              </w:rPr>
            </w:pPr>
            <w:r w:rsidRPr="008C7115">
              <w:rPr>
                <w:color w:val="000000"/>
                <w:sz w:val="18"/>
                <w:szCs w:val="18"/>
              </w:rPr>
              <w:t>C</w:t>
            </w:r>
          </w:p>
        </w:tc>
      </w:tr>
    </w:tbl>
    <w:p w14:paraId="561A07C1" w14:textId="77777777" w:rsidR="00D72A57" w:rsidRDefault="00D72A57" w:rsidP="00D72A57">
      <w:pPr>
        <w:rPr>
          <w:rFonts w:cs="Arial"/>
          <w:b/>
          <w:color w:val="000000"/>
        </w:rPr>
      </w:pPr>
    </w:p>
    <w:p w14:paraId="3FA85453" w14:textId="77777777" w:rsidR="00D72A57" w:rsidRPr="001366A6" w:rsidRDefault="00D72A57" w:rsidP="00D72A57">
      <w:pPr>
        <w:rPr>
          <w:rFonts w:cs="Arial"/>
          <w:color w:val="000000"/>
        </w:rPr>
      </w:pPr>
      <w:r w:rsidRPr="001366A6">
        <w:rPr>
          <w:rFonts w:cs="Arial"/>
          <w:color w:val="000000"/>
        </w:rPr>
        <w:t>Der nachfolgend</w:t>
      </w:r>
      <w:r>
        <w:rPr>
          <w:rFonts w:cs="Arial"/>
          <w:color w:val="000000"/>
        </w:rPr>
        <w:t>e</w:t>
      </w:r>
      <w:r w:rsidRPr="001366A6">
        <w:rPr>
          <w:rFonts w:cs="Arial"/>
          <w:color w:val="000000"/>
        </w:rPr>
        <w:t xml:space="preserve"> Auszug der </w:t>
      </w:r>
      <w:r>
        <w:rPr>
          <w:rFonts w:cs="Arial"/>
          <w:color w:val="000000"/>
        </w:rPr>
        <w:t>E</w:t>
      </w:r>
      <w:r w:rsidRPr="001366A6">
        <w:rPr>
          <w:rFonts w:cs="Arial"/>
          <w:color w:val="000000"/>
        </w:rPr>
        <w:t xml:space="preserve">TSI-XSD zeigt die Struktur </w:t>
      </w:r>
      <w:r>
        <w:rPr>
          <w:rFonts w:cs="Arial"/>
          <w:color w:val="000000"/>
        </w:rPr>
        <w:t xml:space="preserve">des Parameters </w:t>
      </w:r>
      <w:r w:rsidRPr="00C36A5E">
        <w:rPr>
          <w:i/>
          <w:color w:val="000000"/>
        </w:rPr>
        <w:t>TelephonySubscriber</w:t>
      </w:r>
      <w:r>
        <w:rPr>
          <w:i/>
          <w:color w:val="000000"/>
        </w:rPr>
        <w:t xml:space="preserve"> </w:t>
      </w:r>
      <w:r>
        <w:rPr>
          <w:color w:val="000000"/>
        </w:rPr>
        <w:t>mit verschiedenen Möglichkeiten der Beauskunftung von Bestandsdaten.</w:t>
      </w:r>
    </w:p>
    <w:p w14:paraId="37B7CC7E"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b/>
          <w:bCs/>
          <w:sz w:val="18"/>
          <w:szCs w:val="18"/>
          <w:lang w:val="en-GB" w:eastAsia="en-GB"/>
        </w:rPr>
        <w:t xml:space="preserve">TelephonySubscriber </w:t>
      </w:r>
      <w:r w:rsidRPr="005A55AD">
        <w:rPr>
          <w:rFonts w:ascii="Courier New" w:hAnsi="Courier New" w:cs="Courier New"/>
          <w:sz w:val="18"/>
          <w:szCs w:val="18"/>
          <w:lang w:val="en-GB" w:eastAsia="en-GB"/>
        </w:rPr>
        <w:t>::= SEQUENCE</w:t>
      </w:r>
    </w:p>
    <w:p w14:paraId="212CDD89"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w:t>
      </w:r>
    </w:p>
    <w:p w14:paraId="513B897D"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bCs/>
          <w:sz w:val="18"/>
          <w:szCs w:val="18"/>
          <w:lang w:val="en-GB" w:eastAsia="en-GB"/>
        </w:rPr>
        <w:t>subscriberID</w:t>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Pr>
          <w:rFonts w:ascii="Courier New" w:hAnsi="Courier New" w:cs="Courier New"/>
          <w:sz w:val="18"/>
          <w:szCs w:val="18"/>
          <w:lang w:val="en-GB" w:eastAsia="en-GB"/>
        </w:rPr>
        <w:t xml:space="preserve"> </w:t>
      </w:r>
      <w:r w:rsidRPr="005A55AD">
        <w:rPr>
          <w:rFonts w:ascii="Courier New" w:hAnsi="Courier New" w:cs="Courier New"/>
          <w:sz w:val="18"/>
          <w:szCs w:val="18"/>
          <w:lang w:val="en-GB" w:eastAsia="en-GB"/>
        </w:rPr>
        <w:t>[1] TelephonySubscriberId OPTIONAL,</w:t>
      </w:r>
    </w:p>
    <w:p w14:paraId="74166D81"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unique identifier for this subscriber, e.g. account number</w:t>
      </w:r>
    </w:p>
    <w:p w14:paraId="1B73D9B0"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sz w:val="18"/>
          <w:szCs w:val="18"/>
          <w:lang w:val="en-GB" w:eastAsia="en-GB"/>
        </w:rPr>
        <w:t>genericSubscriberInfo</w:t>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Pr>
          <w:rFonts w:ascii="Courier New" w:hAnsi="Courier New" w:cs="Courier New"/>
          <w:sz w:val="18"/>
          <w:szCs w:val="18"/>
          <w:lang w:val="en-GB" w:eastAsia="en-GB"/>
        </w:rPr>
        <w:t xml:space="preserve"> </w:t>
      </w:r>
      <w:r w:rsidRPr="005A55AD">
        <w:rPr>
          <w:rFonts w:ascii="Courier New" w:hAnsi="Courier New" w:cs="Courier New"/>
          <w:sz w:val="18"/>
          <w:szCs w:val="18"/>
          <w:lang w:val="en-GB" w:eastAsia="en-GB"/>
        </w:rPr>
        <w:t>[2] GenericSubscriberInfo OPTIONAL,</w:t>
      </w:r>
    </w:p>
    <w:p w14:paraId="4672F719"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lastRenderedPageBreak/>
        <w:tab/>
      </w:r>
      <w:r w:rsidRPr="005A55AD">
        <w:rPr>
          <w:rFonts w:ascii="Courier New" w:hAnsi="Courier New" w:cs="Courier New"/>
          <w:sz w:val="18"/>
          <w:szCs w:val="18"/>
          <w:lang w:val="en-GB" w:eastAsia="en-GB"/>
        </w:rPr>
        <w:tab/>
        <w:t>-- generic personal information about this subscriber</w:t>
      </w:r>
    </w:p>
    <w:p w14:paraId="437E62D5"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w:t>
      </w:r>
    </w:p>
    <w:p w14:paraId="62A25CAB"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bCs/>
          <w:sz w:val="18"/>
          <w:szCs w:val="18"/>
          <w:lang w:val="en-GB" w:eastAsia="en-GB"/>
        </w:rPr>
        <w:t>subscribedTelephonyServices</w:t>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Pr>
          <w:rFonts w:ascii="Courier New" w:hAnsi="Courier New" w:cs="Courier New"/>
          <w:sz w:val="18"/>
          <w:szCs w:val="18"/>
          <w:lang w:val="en-GB" w:eastAsia="en-GB"/>
        </w:rPr>
        <w:t xml:space="preserve"> </w:t>
      </w:r>
      <w:r w:rsidRPr="005A55AD">
        <w:rPr>
          <w:rFonts w:ascii="Courier New" w:hAnsi="Courier New" w:cs="Courier New"/>
          <w:sz w:val="18"/>
          <w:szCs w:val="18"/>
          <w:lang w:val="en-GB" w:eastAsia="en-GB"/>
        </w:rPr>
        <w:t>[4] SEQUENCE OF SubscribedTelephonyServices OPTIONAL,</w:t>
      </w:r>
    </w:p>
    <w:p w14:paraId="09C9FD6B"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a subscriber (or account) may have more than one service listed against them</w:t>
      </w:r>
    </w:p>
    <w:p w14:paraId="250B9790"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t>...,</w:t>
      </w:r>
    </w:p>
    <w:p w14:paraId="48C230CD"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b/>
          <w:sz w:val="18"/>
          <w:szCs w:val="18"/>
          <w:lang w:val="en-GB" w:eastAsia="en-GB"/>
        </w:rPr>
        <w:tab/>
        <w:t>nationalTelephonySubscriberInfo</w:t>
      </w:r>
      <w:r w:rsidRPr="005A55AD">
        <w:rPr>
          <w:rFonts w:ascii="Courier New" w:hAnsi="Courier New" w:cs="Courier New"/>
          <w:sz w:val="18"/>
          <w:szCs w:val="18"/>
          <w:lang w:val="en-GB" w:eastAsia="en-GB"/>
        </w:rPr>
        <w:tab/>
      </w:r>
      <w:r>
        <w:rPr>
          <w:rFonts w:ascii="Courier New" w:hAnsi="Courier New" w:cs="Courier New"/>
          <w:sz w:val="18"/>
          <w:szCs w:val="18"/>
          <w:lang w:val="en-GB" w:eastAsia="en-GB"/>
        </w:rPr>
        <w:t xml:space="preserve"> </w:t>
      </w:r>
      <w:r w:rsidRPr="005A55AD">
        <w:rPr>
          <w:rFonts w:ascii="Courier New" w:hAnsi="Courier New" w:cs="Courier New"/>
          <w:sz w:val="18"/>
          <w:szCs w:val="18"/>
          <w:lang w:val="en-GB" w:eastAsia="en-GB"/>
        </w:rPr>
        <w:t>[5] NationalTelephonySubscriberInfo OPTIONAL</w:t>
      </w:r>
    </w:p>
    <w:p w14:paraId="5CD6F8DF"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xml:space="preserve">-- To be defined on a national basis </w:t>
      </w:r>
    </w:p>
    <w:p w14:paraId="3E165908"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Only to be used in case the present document cannot fulfil the national requirements</w:t>
      </w:r>
    </w:p>
    <w:p w14:paraId="7A624F76"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w:t>
      </w:r>
    </w:p>
    <w:p w14:paraId="288F4D9E" w14:textId="77777777" w:rsidR="00D72A57"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p>
    <w:p w14:paraId="1CA16185"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p>
    <w:p w14:paraId="7626EADA"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b/>
          <w:bCs/>
          <w:sz w:val="18"/>
          <w:szCs w:val="18"/>
          <w:lang w:val="en-GB" w:eastAsia="en-GB"/>
        </w:rPr>
        <w:t xml:space="preserve">SubscribedTelephonyServices </w:t>
      </w:r>
      <w:r w:rsidRPr="005A55AD">
        <w:rPr>
          <w:rFonts w:ascii="Courier New" w:hAnsi="Courier New" w:cs="Courier New"/>
          <w:sz w:val="18"/>
          <w:szCs w:val="18"/>
          <w:lang w:val="en-GB" w:eastAsia="en-GB"/>
        </w:rPr>
        <w:t>::= SEQUENCE</w:t>
      </w:r>
    </w:p>
    <w:p w14:paraId="4E0CAE99"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w:t>
      </w:r>
    </w:p>
    <w:p w14:paraId="5792F1BB"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w:t>
      </w:r>
    </w:p>
    <w:p w14:paraId="3B507E15"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bCs/>
          <w:sz w:val="18"/>
          <w:szCs w:val="18"/>
          <w:lang w:val="en-GB" w:eastAsia="en-GB"/>
        </w:rPr>
        <w:t>timeSpan</w:t>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Pr>
          <w:rFonts w:ascii="Courier New" w:hAnsi="Courier New" w:cs="Courier New"/>
          <w:sz w:val="18"/>
          <w:szCs w:val="18"/>
          <w:lang w:val="en-GB" w:eastAsia="en-GB"/>
        </w:rPr>
        <w:t xml:space="preserve"> </w:t>
      </w:r>
      <w:r w:rsidRPr="005A55AD">
        <w:rPr>
          <w:rFonts w:ascii="Courier New" w:hAnsi="Courier New" w:cs="Courier New"/>
          <w:sz w:val="18"/>
          <w:szCs w:val="18"/>
          <w:lang w:val="en-GB" w:eastAsia="en-GB"/>
        </w:rPr>
        <w:t>[3] TimeSpan OPTIONAL,</w:t>
      </w:r>
    </w:p>
    <w:p w14:paraId="1A01BBBB"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Start and end data, if applicable, of the subscription</w:t>
      </w:r>
    </w:p>
    <w:p w14:paraId="4F8BAF14"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bCs/>
          <w:sz w:val="18"/>
          <w:szCs w:val="18"/>
          <w:lang w:val="en-GB" w:eastAsia="en-GB"/>
        </w:rPr>
        <w:t>registeredNumbers</w:t>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Pr>
          <w:rFonts w:ascii="Courier New" w:hAnsi="Courier New" w:cs="Courier New"/>
          <w:sz w:val="18"/>
          <w:szCs w:val="18"/>
          <w:lang w:val="en-GB" w:eastAsia="en-GB"/>
        </w:rPr>
        <w:t xml:space="preserve"> </w:t>
      </w:r>
      <w:r w:rsidRPr="005A55AD">
        <w:rPr>
          <w:rFonts w:ascii="Courier New" w:hAnsi="Courier New" w:cs="Courier New"/>
          <w:sz w:val="18"/>
          <w:szCs w:val="18"/>
          <w:lang w:val="en-GB" w:eastAsia="en-GB"/>
        </w:rPr>
        <w:t>[4] SEQUENCE OF PartyNumber OPTIONAL,</w:t>
      </w:r>
    </w:p>
    <w:p w14:paraId="3CC86A4F"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The set of telephone numbers registered for this service</w:t>
      </w:r>
    </w:p>
    <w:p w14:paraId="6FA31C95"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w:t>
      </w:r>
    </w:p>
    <w:p w14:paraId="5F8C6FB2"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sz w:val="18"/>
          <w:szCs w:val="18"/>
          <w:lang w:val="en-GB" w:eastAsia="en-GB"/>
        </w:rPr>
        <w:t>iMSI</w:t>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Pr>
          <w:rFonts w:ascii="Courier New" w:hAnsi="Courier New" w:cs="Courier New"/>
          <w:sz w:val="18"/>
          <w:szCs w:val="18"/>
          <w:lang w:val="en-GB" w:eastAsia="en-GB"/>
        </w:rPr>
        <w:t xml:space="preserve"> </w:t>
      </w:r>
      <w:r w:rsidRPr="005A55AD">
        <w:rPr>
          <w:rFonts w:ascii="Courier New" w:hAnsi="Courier New" w:cs="Courier New"/>
          <w:sz w:val="18"/>
          <w:szCs w:val="18"/>
          <w:lang w:val="en-GB" w:eastAsia="en-GB"/>
        </w:rPr>
        <w:t>[9] IMSI OPTIONAL,</w:t>
      </w:r>
    </w:p>
    <w:p w14:paraId="29A5EB56"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b/>
          <w:sz w:val="18"/>
          <w:szCs w:val="18"/>
          <w:lang w:val="en-GB" w:eastAsia="en-GB"/>
        </w:rPr>
        <w:tab/>
        <w:t>pUKCode</w:t>
      </w:r>
      <w:r w:rsidRPr="005A55AD">
        <w:rPr>
          <w:rFonts w:ascii="Courier New" w:hAnsi="Courier New" w:cs="Courier New"/>
          <w:b/>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[13] UTF8String OPTIONAL,</w:t>
      </w:r>
    </w:p>
    <w:p w14:paraId="5D421CC1"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sz w:val="18"/>
          <w:szCs w:val="18"/>
          <w:lang w:val="en-GB" w:eastAsia="en-GB"/>
        </w:rPr>
        <w:t>pUK2Code</w:t>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[14] UTF8String OPTIONAL,</w:t>
      </w:r>
    </w:p>
    <w:p w14:paraId="4C560223"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b/>
          <w:sz w:val="18"/>
          <w:szCs w:val="18"/>
          <w:lang w:val="en-GB" w:eastAsia="en-GB"/>
        </w:rPr>
        <w:t>iMEI</w:t>
      </w:r>
      <w:r w:rsidRPr="005A55AD">
        <w:rPr>
          <w:rFonts w:ascii="Courier New" w:hAnsi="Courier New" w:cs="Courier New"/>
          <w:b/>
          <w:sz w:val="18"/>
          <w:szCs w:val="18"/>
          <w:lang w:val="en-GB" w:eastAsia="en-GB"/>
        </w:rPr>
        <w:tab/>
      </w:r>
      <w:r w:rsidRPr="005A55AD">
        <w:rPr>
          <w:rFonts w:ascii="Courier New" w:hAnsi="Courier New" w:cs="Courier New"/>
          <w:b/>
          <w:sz w:val="18"/>
          <w:szCs w:val="18"/>
          <w:lang w:val="en-GB" w:eastAsia="en-GB"/>
        </w:rPr>
        <w:tab/>
      </w:r>
      <w:r w:rsidRPr="005A55AD">
        <w:rPr>
          <w:rFonts w:ascii="Courier New" w:hAnsi="Courier New" w:cs="Courier New"/>
          <w:b/>
          <w:sz w:val="18"/>
          <w:szCs w:val="18"/>
          <w:lang w:val="en-GB" w:eastAsia="en-GB"/>
        </w:rPr>
        <w:tab/>
      </w:r>
      <w:r w:rsidRPr="005A55AD">
        <w:rPr>
          <w:rFonts w:ascii="Courier New" w:hAnsi="Courier New" w:cs="Courier New"/>
          <w:b/>
          <w:sz w:val="18"/>
          <w:szCs w:val="18"/>
          <w:lang w:val="en-GB" w:eastAsia="en-GB"/>
        </w:rPr>
        <w:tab/>
      </w:r>
      <w:r w:rsidRPr="005A55AD">
        <w:rPr>
          <w:rFonts w:ascii="Courier New" w:hAnsi="Courier New" w:cs="Courier New"/>
          <w:b/>
          <w:sz w:val="18"/>
          <w:szCs w:val="18"/>
          <w:lang w:val="en-GB" w:eastAsia="en-GB"/>
        </w:rPr>
        <w:tab/>
      </w:r>
      <w:r w:rsidRPr="005A55AD">
        <w:rPr>
          <w:rFonts w:ascii="Courier New" w:hAnsi="Courier New" w:cs="Courier New"/>
          <w:b/>
          <w:sz w:val="18"/>
          <w:szCs w:val="18"/>
          <w:lang w:val="en-GB" w:eastAsia="en-GB"/>
        </w:rPr>
        <w:tab/>
      </w:r>
      <w:r w:rsidRPr="005A55AD">
        <w:rPr>
          <w:rFonts w:ascii="Courier New" w:hAnsi="Courier New" w:cs="Courier New"/>
          <w:b/>
          <w:sz w:val="18"/>
          <w:szCs w:val="18"/>
          <w:lang w:val="en-GB" w:eastAsia="en-GB"/>
        </w:rPr>
        <w:tab/>
      </w:r>
      <w:r w:rsidRPr="005A55AD">
        <w:rPr>
          <w:rFonts w:ascii="Courier New" w:hAnsi="Courier New" w:cs="Courier New"/>
          <w:b/>
          <w:sz w:val="18"/>
          <w:szCs w:val="18"/>
          <w:lang w:val="en-GB" w:eastAsia="en-GB"/>
        </w:rPr>
        <w:tab/>
      </w:r>
      <w:r w:rsidRPr="005A55AD">
        <w:rPr>
          <w:rFonts w:ascii="Courier New" w:hAnsi="Courier New" w:cs="Courier New"/>
          <w:sz w:val="18"/>
          <w:szCs w:val="18"/>
          <w:lang w:val="en-GB" w:eastAsia="en-GB"/>
        </w:rPr>
        <w:t>[15] SEQUENCE OF IMEI OPTIONAL,</w:t>
      </w:r>
    </w:p>
    <w:p w14:paraId="1A9CD361"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b/>
          <w:sz w:val="18"/>
          <w:szCs w:val="18"/>
          <w:lang w:val="en-GB" w:eastAsia="en-GB"/>
        </w:rPr>
        <w:tab/>
        <w:t>nationalTelephonySubscriptionInfo</w:t>
      </w:r>
      <w:r w:rsidRPr="005A55AD">
        <w:rPr>
          <w:rFonts w:ascii="Courier New" w:hAnsi="Courier New" w:cs="Courier New"/>
          <w:sz w:val="18"/>
          <w:szCs w:val="18"/>
          <w:lang w:val="en-GB" w:eastAsia="en-GB"/>
        </w:rPr>
        <w:tab/>
        <w:t xml:space="preserve">[16] NationalTelephonySubscriptionInfo OPTIONAL, </w:t>
      </w:r>
    </w:p>
    <w:p w14:paraId="0D6601D7"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xml:space="preserve">-- To be defined on a national basis </w:t>
      </w:r>
    </w:p>
    <w:p w14:paraId="1D61412A"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5A55AD">
        <w:rPr>
          <w:rFonts w:ascii="Courier New" w:hAnsi="Courier New" w:cs="Courier New"/>
          <w:sz w:val="18"/>
          <w:szCs w:val="18"/>
          <w:lang w:val="en-GB" w:eastAsia="en-GB"/>
        </w:rPr>
        <w:tab/>
      </w:r>
      <w:r w:rsidRPr="005A55AD">
        <w:rPr>
          <w:rFonts w:ascii="Courier New" w:hAnsi="Courier New" w:cs="Courier New"/>
          <w:sz w:val="18"/>
          <w:szCs w:val="18"/>
          <w:lang w:val="en-GB" w:eastAsia="en-GB"/>
        </w:rPr>
        <w:tab/>
        <w:t>-- Only to be used in case the present document cannot fulfil the national requirements</w:t>
      </w:r>
    </w:p>
    <w:p w14:paraId="370DBA9B" w14:textId="77777777" w:rsidR="00D72A57" w:rsidRPr="005A55AD"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en-GB"/>
        </w:rPr>
      </w:pPr>
      <w:r w:rsidRPr="005A55AD">
        <w:rPr>
          <w:rFonts w:ascii="Courier New" w:hAnsi="Courier New" w:cs="Courier New"/>
          <w:sz w:val="18"/>
          <w:szCs w:val="18"/>
          <w:lang w:val="en-GB" w:eastAsia="en-GB"/>
        </w:rPr>
        <w:tab/>
      </w:r>
      <w:r w:rsidRPr="005A55AD">
        <w:rPr>
          <w:rFonts w:ascii="Courier New" w:hAnsi="Courier New" w:cs="Courier New"/>
          <w:b/>
          <w:sz w:val="18"/>
          <w:szCs w:val="18"/>
          <w:lang w:eastAsia="en-GB"/>
        </w:rPr>
        <w:t>paymentDetails</w:t>
      </w:r>
      <w:r w:rsidRPr="005A55AD">
        <w:rPr>
          <w:rFonts w:ascii="Courier New" w:hAnsi="Courier New" w:cs="Courier New"/>
          <w:sz w:val="18"/>
          <w:szCs w:val="18"/>
          <w:lang w:eastAsia="en-GB"/>
        </w:rPr>
        <w:tab/>
      </w:r>
      <w:r w:rsidRPr="005A55AD">
        <w:rPr>
          <w:rFonts w:ascii="Courier New" w:hAnsi="Courier New" w:cs="Courier New"/>
          <w:sz w:val="18"/>
          <w:szCs w:val="18"/>
          <w:lang w:eastAsia="en-GB"/>
        </w:rPr>
        <w:tab/>
      </w:r>
      <w:r w:rsidRPr="005A55AD">
        <w:rPr>
          <w:rFonts w:ascii="Courier New" w:hAnsi="Courier New" w:cs="Courier New"/>
          <w:sz w:val="18"/>
          <w:szCs w:val="18"/>
          <w:lang w:eastAsia="en-GB"/>
        </w:rPr>
        <w:tab/>
      </w:r>
      <w:r w:rsidRPr="005A55AD">
        <w:rPr>
          <w:rFonts w:ascii="Courier New" w:hAnsi="Courier New" w:cs="Courier New"/>
          <w:sz w:val="18"/>
          <w:szCs w:val="18"/>
          <w:lang w:eastAsia="en-GB"/>
        </w:rPr>
        <w:tab/>
      </w:r>
      <w:r w:rsidRPr="005A55AD">
        <w:rPr>
          <w:rFonts w:ascii="Courier New" w:hAnsi="Courier New" w:cs="Courier New"/>
          <w:sz w:val="18"/>
          <w:szCs w:val="18"/>
          <w:lang w:eastAsia="en-GB"/>
        </w:rPr>
        <w:tab/>
      </w:r>
      <w:r w:rsidRPr="005A55AD">
        <w:rPr>
          <w:rFonts w:ascii="Courier New" w:hAnsi="Courier New" w:cs="Courier New"/>
          <w:sz w:val="18"/>
          <w:szCs w:val="18"/>
          <w:lang w:eastAsia="en-GB"/>
        </w:rPr>
        <w:tab/>
        <w:t>[17] PaymentDetails OPTIONAL</w:t>
      </w:r>
    </w:p>
    <w:p w14:paraId="24BC97B0" w14:textId="77777777" w:rsidR="00D72A57" w:rsidRPr="005A55AD"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en-GB"/>
        </w:rPr>
      </w:pPr>
      <w:r w:rsidRPr="005A55AD">
        <w:rPr>
          <w:rFonts w:ascii="Courier New" w:hAnsi="Courier New" w:cs="Courier New"/>
          <w:sz w:val="18"/>
          <w:szCs w:val="18"/>
          <w:lang w:eastAsia="en-GB"/>
        </w:rPr>
        <w:t>}</w:t>
      </w:r>
    </w:p>
    <w:p w14:paraId="72140A6F" w14:textId="77777777" w:rsidR="00D72A57" w:rsidRPr="00037730" w:rsidRDefault="00D72A57" w:rsidP="00D72A57">
      <w:pPr>
        <w:spacing w:after="0"/>
        <w:rPr>
          <w:sz w:val="10"/>
          <w:szCs w:val="10"/>
        </w:rPr>
      </w:pPr>
    </w:p>
    <w:p w14:paraId="05E139D1" w14:textId="77777777" w:rsidR="00D72A57" w:rsidRPr="005A55AD" w:rsidRDefault="00D72A57" w:rsidP="00D72A57">
      <w:pPr>
        <w:spacing w:after="0"/>
        <w:rPr>
          <w:color w:val="000000"/>
          <w:sz w:val="18"/>
          <w:szCs w:val="18"/>
        </w:rPr>
      </w:pPr>
      <w:r>
        <w:rPr>
          <w:sz w:val="18"/>
          <w:szCs w:val="18"/>
        </w:rPr>
        <w:t>Auszug aus der ETSI-XSD TS 102 657</w:t>
      </w:r>
    </w:p>
    <w:p w14:paraId="2C73B336" w14:textId="77777777" w:rsidR="00D72A57" w:rsidRPr="002369DA" w:rsidRDefault="00D72A57" w:rsidP="00D72A57">
      <w:pPr>
        <w:rPr>
          <w:rFonts w:cs="Arial"/>
          <w:color w:val="000000"/>
        </w:rPr>
      </w:pPr>
    </w:p>
    <w:p w14:paraId="6DAEDF81" w14:textId="6A81D69B" w:rsidR="00D72A57" w:rsidRDefault="00D72A57" w:rsidP="005436B1">
      <w:pPr>
        <w:pStyle w:val="berschrift4"/>
      </w:pPr>
      <w:r>
        <w:t>3.3.2.7</w:t>
      </w:r>
      <w:r w:rsidR="00D56BD2">
        <w:tab/>
      </w:r>
      <w:r w:rsidRPr="004A1E00">
        <w:t>Kennzeichnung der Datensätze nach Datenherkunft</w:t>
      </w:r>
    </w:p>
    <w:p w14:paraId="68C13D3D" w14:textId="4B6B06A9" w:rsidR="00D72A57" w:rsidRDefault="00D72A57" w:rsidP="00D72A57">
      <w:pPr>
        <w:rPr>
          <w:color w:val="000000"/>
        </w:rPr>
      </w:pPr>
      <w:r>
        <w:rPr>
          <w:color w:val="000000"/>
        </w:rPr>
        <w:t xml:space="preserve">Im Parameter </w:t>
      </w:r>
      <w:r w:rsidRPr="006F174D">
        <w:rPr>
          <w:i/>
          <w:color w:val="000000"/>
        </w:rPr>
        <w:t>NationalRecordPayload</w:t>
      </w:r>
      <w:r>
        <w:rPr>
          <w:color w:val="000000"/>
        </w:rPr>
        <w:t xml:space="preserve"> muss für jeden Datensatz eine Auswahl getroffen werden, ob die Daten nach §</w:t>
      </w:r>
      <w:r w:rsidR="00985FA5">
        <w:rPr>
          <w:color w:val="000000"/>
        </w:rPr>
        <w:t>§</w:t>
      </w:r>
      <w:r>
        <w:rPr>
          <w:color w:val="000000"/>
        </w:rPr>
        <w:t xml:space="preserve"> 9</w:t>
      </w:r>
      <w:r w:rsidR="00985FA5">
        <w:rPr>
          <w:color w:val="000000"/>
        </w:rPr>
        <w:t xml:space="preserve"> und 12 TTDSG </w:t>
      </w:r>
      <w:r>
        <w:rPr>
          <w:color w:val="000000"/>
        </w:rPr>
        <w:t>oder §1</w:t>
      </w:r>
      <w:r w:rsidR="00985FA5">
        <w:rPr>
          <w:color w:val="000000"/>
        </w:rPr>
        <w:t>76</w:t>
      </w:r>
      <w:r>
        <w:rPr>
          <w:color w:val="000000"/>
        </w:rPr>
        <w:t xml:space="preserve"> TKG beauskunftet werden. Gleichermaßen wird hierdurch die Verpflichtung nach § 1</w:t>
      </w:r>
      <w:r w:rsidR="00A419BA">
        <w:rPr>
          <w:color w:val="000000"/>
        </w:rPr>
        <w:t>77</w:t>
      </w:r>
      <w:r>
        <w:rPr>
          <w:color w:val="000000"/>
        </w:rPr>
        <w:t xml:space="preserve"> Abs. 3 Satz 2 TKG erfüllt.</w:t>
      </w:r>
    </w:p>
    <w:p w14:paraId="08955AC2" w14:textId="77777777" w:rsidR="00535E87" w:rsidRPr="00447E04" w:rsidRDefault="00535E8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8C7115" w14:paraId="26E10A3D" w14:textId="77777777" w:rsidTr="00977327">
        <w:tc>
          <w:tcPr>
            <w:tcW w:w="9781" w:type="dxa"/>
            <w:gridSpan w:val="3"/>
            <w:tcBorders>
              <w:bottom w:val="nil"/>
            </w:tcBorders>
            <w:shd w:val="clear" w:color="auto" w:fill="E6E6E6"/>
          </w:tcPr>
          <w:p w14:paraId="58574438" w14:textId="47A0F0C1" w:rsidR="00D72A57" w:rsidRPr="008C7115" w:rsidRDefault="00D72A57" w:rsidP="00977327">
            <w:pPr>
              <w:spacing w:after="0"/>
              <w:rPr>
                <w:b/>
                <w:color w:val="000000"/>
                <w:sz w:val="18"/>
                <w:szCs w:val="18"/>
              </w:rPr>
            </w:pPr>
            <w:r w:rsidRPr="004A1E00">
              <w:rPr>
                <w:b/>
                <w:color w:val="000000"/>
                <w:sz w:val="18"/>
                <w:szCs w:val="18"/>
              </w:rPr>
              <w:t>NationalRecordPayload</w:t>
            </w:r>
          </w:p>
        </w:tc>
      </w:tr>
      <w:tr w:rsidR="00D72A57" w:rsidRPr="00D900C1" w14:paraId="7478FD83" w14:textId="77777777" w:rsidTr="00977327">
        <w:tc>
          <w:tcPr>
            <w:tcW w:w="3227" w:type="dxa"/>
            <w:tcBorders>
              <w:top w:val="nil"/>
            </w:tcBorders>
            <w:shd w:val="clear" w:color="auto" w:fill="E6E6E6"/>
          </w:tcPr>
          <w:p w14:paraId="22527D3C" w14:textId="77777777" w:rsidR="00D72A57" w:rsidRPr="008C7115" w:rsidRDefault="00D72A57" w:rsidP="00977327">
            <w:pPr>
              <w:spacing w:after="0"/>
              <w:rPr>
                <w:color w:val="000000"/>
                <w:sz w:val="18"/>
                <w:szCs w:val="18"/>
              </w:rPr>
            </w:pPr>
            <w:r w:rsidRPr="008C7115">
              <w:rPr>
                <w:color w:val="000000"/>
                <w:sz w:val="18"/>
                <w:szCs w:val="18"/>
              </w:rPr>
              <w:t>Parameter</w:t>
            </w:r>
          </w:p>
        </w:tc>
        <w:tc>
          <w:tcPr>
            <w:tcW w:w="5812" w:type="dxa"/>
            <w:tcBorders>
              <w:top w:val="nil"/>
            </w:tcBorders>
            <w:shd w:val="clear" w:color="auto" w:fill="E6E6E6"/>
          </w:tcPr>
          <w:p w14:paraId="519B2DAE" w14:textId="77777777" w:rsidR="00D72A57" w:rsidRPr="008C7115" w:rsidRDefault="00D72A57" w:rsidP="00977327">
            <w:pPr>
              <w:spacing w:after="0"/>
              <w:rPr>
                <w:color w:val="000000"/>
                <w:sz w:val="18"/>
                <w:szCs w:val="18"/>
              </w:rPr>
            </w:pPr>
            <w:r w:rsidRPr="008C7115">
              <w:rPr>
                <w:color w:val="000000"/>
                <w:sz w:val="18"/>
                <w:szCs w:val="18"/>
              </w:rPr>
              <w:t>Beschreibung</w:t>
            </w:r>
          </w:p>
        </w:tc>
        <w:tc>
          <w:tcPr>
            <w:tcW w:w="742" w:type="dxa"/>
            <w:tcBorders>
              <w:top w:val="nil"/>
            </w:tcBorders>
            <w:shd w:val="clear" w:color="auto" w:fill="E6E6E6"/>
          </w:tcPr>
          <w:p w14:paraId="49343F9B" w14:textId="77777777" w:rsidR="00D72A57" w:rsidRPr="008C7115" w:rsidRDefault="00D72A57" w:rsidP="00977327">
            <w:pPr>
              <w:spacing w:after="0"/>
              <w:rPr>
                <w:color w:val="000000"/>
                <w:sz w:val="18"/>
                <w:szCs w:val="18"/>
              </w:rPr>
            </w:pPr>
            <w:r w:rsidRPr="008C7115">
              <w:rPr>
                <w:color w:val="000000"/>
                <w:sz w:val="18"/>
                <w:szCs w:val="18"/>
              </w:rPr>
              <w:t>M/C/O</w:t>
            </w:r>
          </w:p>
        </w:tc>
      </w:tr>
      <w:tr w:rsidR="00BE3347" w:rsidRPr="00D900C1" w14:paraId="230B46C4" w14:textId="77777777" w:rsidTr="00977327">
        <w:tc>
          <w:tcPr>
            <w:tcW w:w="3227" w:type="dxa"/>
          </w:tcPr>
          <w:p w14:paraId="4EFB5419" w14:textId="75CF4F46" w:rsidR="00BE3347" w:rsidRDefault="00BE3347" w:rsidP="00BE3347">
            <w:pPr>
              <w:spacing w:after="0"/>
              <w:rPr>
                <w:rFonts w:ascii="Courier New" w:hAnsi="Courier New" w:cs="Courier New"/>
                <w:color w:val="000000"/>
                <w:sz w:val="18"/>
                <w:szCs w:val="18"/>
              </w:rPr>
            </w:pPr>
            <w:r>
              <w:rPr>
                <w:rFonts w:ascii="Courier New" w:hAnsi="Courier New" w:cs="Courier New"/>
                <w:color w:val="000000"/>
                <w:sz w:val="18"/>
                <w:szCs w:val="18"/>
              </w:rPr>
              <w:t>&lt;countryCode&gt;</w:t>
            </w:r>
          </w:p>
        </w:tc>
        <w:tc>
          <w:tcPr>
            <w:tcW w:w="5812" w:type="dxa"/>
          </w:tcPr>
          <w:p w14:paraId="1AD61B5A" w14:textId="31C2AE86" w:rsidR="00BE3347" w:rsidRDefault="00BE3347" w:rsidP="00BE3347">
            <w:pPr>
              <w:spacing w:after="0"/>
              <w:rPr>
                <w:color w:val="000000"/>
                <w:sz w:val="18"/>
                <w:szCs w:val="18"/>
              </w:rPr>
            </w:pPr>
            <w:r>
              <w:rPr>
                <w:color w:val="000000"/>
                <w:sz w:val="18"/>
                <w:szCs w:val="18"/>
              </w:rPr>
              <w:t>Belegung „DE</w:t>
            </w:r>
            <w:r w:rsidR="006B6070">
              <w:rPr>
                <w:color w:val="000000"/>
                <w:sz w:val="18"/>
                <w:szCs w:val="18"/>
              </w:rPr>
              <w:t>“</w:t>
            </w:r>
          </w:p>
        </w:tc>
        <w:tc>
          <w:tcPr>
            <w:tcW w:w="742" w:type="dxa"/>
          </w:tcPr>
          <w:p w14:paraId="22E41521" w14:textId="6959F661" w:rsidR="00BE3347" w:rsidRPr="008C7115" w:rsidRDefault="00BE3347" w:rsidP="00BE3347">
            <w:pPr>
              <w:spacing w:after="0"/>
              <w:jc w:val="center"/>
              <w:rPr>
                <w:color w:val="000000"/>
                <w:sz w:val="18"/>
                <w:szCs w:val="18"/>
              </w:rPr>
            </w:pPr>
            <w:r>
              <w:rPr>
                <w:color w:val="000000"/>
                <w:sz w:val="18"/>
                <w:szCs w:val="18"/>
              </w:rPr>
              <w:t>M</w:t>
            </w:r>
          </w:p>
        </w:tc>
      </w:tr>
      <w:tr w:rsidR="00BE3347" w:rsidRPr="00D900C1" w14:paraId="097C6BB5" w14:textId="77777777" w:rsidTr="00977327">
        <w:tc>
          <w:tcPr>
            <w:tcW w:w="3227" w:type="dxa"/>
          </w:tcPr>
          <w:p w14:paraId="6C34C08A" w14:textId="7816526C" w:rsidR="00BE3347" w:rsidRDefault="00DF04A7" w:rsidP="00BE3347">
            <w:pPr>
              <w:spacing w:after="0"/>
              <w:rPr>
                <w:rFonts w:ascii="Courier New" w:hAnsi="Courier New" w:cs="Courier New"/>
                <w:color w:val="000000"/>
                <w:sz w:val="18"/>
                <w:szCs w:val="18"/>
              </w:rPr>
            </w:pPr>
            <w:r>
              <w:rPr>
                <w:rFonts w:ascii="Courier New" w:hAnsi="Courier New" w:cs="Courier New"/>
                <w:color w:val="000000"/>
                <w:sz w:val="18"/>
                <w:szCs w:val="18"/>
              </w:rPr>
              <w:t>&lt;</w:t>
            </w:r>
            <w:r w:rsidR="00BE3347">
              <w:rPr>
                <w:rFonts w:ascii="Courier New" w:hAnsi="Courier New" w:cs="Courier New"/>
                <w:color w:val="000000"/>
                <w:sz w:val="18"/>
                <w:szCs w:val="18"/>
              </w:rPr>
              <w:t>headerID</w:t>
            </w:r>
            <w:r>
              <w:rPr>
                <w:rFonts w:ascii="Courier New" w:hAnsi="Courier New" w:cs="Courier New"/>
                <w:color w:val="000000"/>
                <w:sz w:val="18"/>
                <w:szCs w:val="18"/>
              </w:rPr>
              <w:t>&gt;</w:t>
            </w:r>
          </w:p>
        </w:tc>
        <w:tc>
          <w:tcPr>
            <w:tcW w:w="5812" w:type="dxa"/>
          </w:tcPr>
          <w:p w14:paraId="3ECB693E" w14:textId="321740E0" w:rsidR="00BE3347" w:rsidRDefault="00BE3347" w:rsidP="00BE3347">
            <w:pPr>
              <w:spacing w:after="0"/>
              <w:rPr>
                <w:color w:val="000000"/>
                <w:sz w:val="18"/>
                <w:szCs w:val="18"/>
              </w:rPr>
            </w:pPr>
            <w:r>
              <w:rPr>
                <w:color w:val="000000"/>
                <w:sz w:val="18"/>
                <w:szCs w:val="18"/>
              </w:rPr>
              <w:t>Siehe auch Abschnitt. 3.2.2.1</w:t>
            </w:r>
          </w:p>
        </w:tc>
        <w:tc>
          <w:tcPr>
            <w:tcW w:w="742" w:type="dxa"/>
          </w:tcPr>
          <w:p w14:paraId="1C9133C9" w14:textId="4120B089" w:rsidR="00BE3347" w:rsidRPr="008C7115" w:rsidRDefault="00BE3347" w:rsidP="00BE3347">
            <w:pPr>
              <w:spacing w:after="0"/>
              <w:jc w:val="center"/>
              <w:rPr>
                <w:color w:val="000000"/>
                <w:sz w:val="18"/>
                <w:szCs w:val="18"/>
              </w:rPr>
            </w:pPr>
            <w:r>
              <w:rPr>
                <w:color w:val="000000"/>
                <w:sz w:val="18"/>
                <w:szCs w:val="18"/>
              </w:rPr>
              <w:t>M</w:t>
            </w:r>
          </w:p>
        </w:tc>
      </w:tr>
      <w:tr w:rsidR="00BE3347" w:rsidRPr="00D900C1" w14:paraId="6C931823" w14:textId="77777777" w:rsidTr="00977327">
        <w:tc>
          <w:tcPr>
            <w:tcW w:w="3227" w:type="dxa"/>
          </w:tcPr>
          <w:p w14:paraId="6F225495" w14:textId="0289A3B2" w:rsidR="00BE3347" w:rsidRDefault="00DF04A7" w:rsidP="00BE3347">
            <w:pPr>
              <w:spacing w:after="0"/>
              <w:rPr>
                <w:rFonts w:ascii="Courier New" w:hAnsi="Courier New" w:cs="Courier New"/>
                <w:color w:val="000000"/>
                <w:sz w:val="18"/>
                <w:szCs w:val="18"/>
              </w:rPr>
            </w:pPr>
            <w:r>
              <w:rPr>
                <w:rFonts w:ascii="Courier New" w:hAnsi="Courier New" w:cs="Courier New"/>
                <w:color w:val="000000"/>
                <w:sz w:val="18"/>
                <w:szCs w:val="18"/>
              </w:rPr>
              <w:t>&lt;</w:t>
            </w:r>
            <w:r w:rsidR="00BE3347">
              <w:rPr>
                <w:rFonts w:ascii="Courier New" w:hAnsi="Courier New" w:cs="Courier New"/>
                <w:color w:val="000000"/>
                <w:sz w:val="18"/>
                <w:szCs w:val="18"/>
              </w:rPr>
              <w:t>typeOfData</w:t>
            </w:r>
            <w:r>
              <w:rPr>
                <w:rFonts w:ascii="Courier New" w:hAnsi="Courier New" w:cs="Courier New"/>
                <w:color w:val="000000"/>
                <w:sz w:val="18"/>
                <w:szCs w:val="18"/>
              </w:rPr>
              <w:t>&gt;</w:t>
            </w:r>
          </w:p>
        </w:tc>
        <w:tc>
          <w:tcPr>
            <w:tcW w:w="5812" w:type="dxa"/>
          </w:tcPr>
          <w:p w14:paraId="1313C12E" w14:textId="1F93D3CB" w:rsidR="00BE3347" w:rsidRDefault="00BD3D15" w:rsidP="00BE3347">
            <w:pPr>
              <w:spacing w:after="0"/>
              <w:rPr>
                <w:color w:val="000000"/>
                <w:sz w:val="18"/>
                <w:szCs w:val="18"/>
              </w:rPr>
            </w:pPr>
            <w:r>
              <w:rPr>
                <w:color w:val="000000"/>
                <w:sz w:val="18"/>
                <w:szCs w:val="18"/>
              </w:rPr>
              <w:t>Kennzeichnung der Datenherkunft (</w:t>
            </w:r>
            <w:r w:rsidR="00BE3347" w:rsidRPr="004A7DEA">
              <w:rPr>
                <w:color w:val="000000"/>
                <w:sz w:val="18"/>
                <w:szCs w:val="18"/>
              </w:rPr>
              <w:t>betriebliche oder bevorratete Verkehrsdaten</w:t>
            </w:r>
            <w:r>
              <w:rPr>
                <w:color w:val="000000"/>
                <w:sz w:val="18"/>
                <w:szCs w:val="18"/>
              </w:rPr>
              <w:t>)</w:t>
            </w:r>
          </w:p>
        </w:tc>
        <w:tc>
          <w:tcPr>
            <w:tcW w:w="742" w:type="dxa"/>
          </w:tcPr>
          <w:p w14:paraId="77E6CEA9" w14:textId="3E12CA12" w:rsidR="00BE3347" w:rsidRPr="008C7115" w:rsidRDefault="00BE3347" w:rsidP="00BE3347">
            <w:pPr>
              <w:spacing w:after="0"/>
              <w:jc w:val="center"/>
              <w:rPr>
                <w:color w:val="000000"/>
                <w:sz w:val="18"/>
                <w:szCs w:val="18"/>
              </w:rPr>
            </w:pPr>
            <w:r>
              <w:rPr>
                <w:color w:val="000000"/>
                <w:sz w:val="18"/>
                <w:szCs w:val="18"/>
              </w:rPr>
              <w:t>M</w:t>
            </w:r>
          </w:p>
        </w:tc>
      </w:tr>
    </w:tbl>
    <w:p w14:paraId="6A88A7E1" w14:textId="77777777" w:rsidR="00763F31" w:rsidRPr="00447E04" w:rsidRDefault="00763F31"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BE3347" w:rsidRPr="008C7115" w14:paraId="7C4F5FDD" w14:textId="77777777" w:rsidTr="008230AF">
        <w:tc>
          <w:tcPr>
            <w:tcW w:w="9781" w:type="dxa"/>
            <w:gridSpan w:val="3"/>
            <w:tcBorders>
              <w:bottom w:val="nil"/>
            </w:tcBorders>
            <w:shd w:val="clear" w:color="auto" w:fill="E6E6E6"/>
          </w:tcPr>
          <w:p w14:paraId="1652A9F9" w14:textId="40115D5E" w:rsidR="00BE3347" w:rsidRPr="008C7115" w:rsidRDefault="00BE3347" w:rsidP="00BE3347">
            <w:pPr>
              <w:spacing w:after="0"/>
              <w:rPr>
                <w:b/>
                <w:color w:val="000000"/>
                <w:sz w:val="18"/>
                <w:szCs w:val="18"/>
              </w:rPr>
            </w:pPr>
            <w:bookmarkStart w:id="4434" w:name="_Toc295218393"/>
            <w:bookmarkStart w:id="4435" w:name="_Toc316388538"/>
            <w:bookmarkStart w:id="4436" w:name="_Toc316905699"/>
            <w:r>
              <w:rPr>
                <w:b/>
                <w:color w:val="000000"/>
                <w:sz w:val="18"/>
                <w:szCs w:val="18"/>
              </w:rPr>
              <w:t>typeOfData</w:t>
            </w:r>
          </w:p>
        </w:tc>
      </w:tr>
      <w:tr w:rsidR="00BE3347" w:rsidRPr="00D900C1" w14:paraId="5A01C10F" w14:textId="77777777" w:rsidTr="008230AF">
        <w:tc>
          <w:tcPr>
            <w:tcW w:w="3227" w:type="dxa"/>
            <w:tcBorders>
              <w:top w:val="nil"/>
            </w:tcBorders>
            <w:shd w:val="clear" w:color="auto" w:fill="E6E6E6"/>
          </w:tcPr>
          <w:p w14:paraId="0C1D9A26" w14:textId="7537BC82" w:rsidR="00BE3347" w:rsidRPr="008C7115" w:rsidRDefault="00BE3347" w:rsidP="00BE3347">
            <w:pPr>
              <w:spacing w:after="0"/>
              <w:rPr>
                <w:color w:val="000000"/>
                <w:sz w:val="18"/>
                <w:szCs w:val="18"/>
              </w:rPr>
            </w:pPr>
            <w:r w:rsidRPr="008C7115">
              <w:rPr>
                <w:color w:val="000000"/>
                <w:sz w:val="18"/>
                <w:szCs w:val="18"/>
              </w:rPr>
              <w:t>Parameter</w:t>
            </w:r>
          </w:p>
        </w:tc>
        <w:tc>
          <w:tcPr>
            <w:tcW w:w="5812" w:type="dxa"/>
            <w:tcBorders>
              <w:top w:val="nil"/>
            </w:tcBorders>
            <w:shd w:val="clear" w:color="auto" w:fill="E6E6E6"/>
          </w:tcPr>
          <w:p w14:paraId="66AF56D4" w14:textId="7647AD80" w:rsidR="00BE3347" w:rsidRPr="008C7115" w:rsidRDefault="00BE3347" w:rsidP="00BE3347">
            <w:pPr>
              <w:spacing w:after="0"/>
              <w:rPr>
                <w:color w:val="000000"/>
                <w:sz w:val="18"/>
                <w:szCs w:val="18"/>
              </w:rPr>
            </w:pPr>
            <w:r w:rsidRPr="008C7115">
              <w:rPr>
                <w:color w:val="000000"/>
                <w:sz w:val="18"/>
                <w:szCs w:val="18"/>
              </w:rPr>
              <w:t>Beschreibung</w:t>
            </w:r>
          </w:p>
        </w:tc>
        <w:tc>
          <w:tcPr>
            <w:tcW w:w="742" w:type="dxa"/>
            <w:tcBorders>
              <w:top w:val="nil"/>
            </w:tcBorders>
            <w:shd w:val="clear" w:color="auto" w:fill="E6E6E6"/>
          </w:tcPr>
          <w:p w14:paraId="6FA2F79A" w14:textId="36D80575" w:rsidR="00BE3347" w:rsidRPr="008C7115" w:rsidRDefault="00BE3347" w:rsidP="00BE3347">
            <w:pPr>
              <w:spacing w:after="0"/>
              <w:rPr>
                <w:color w:val="000000"/>
                <w:sz w:val="18"/>
                <w:szCs w:val="18"/>
              </w:rPr>
            </w:pPr>
            <w:r w:rsidRPr="008C7115">
              <w:rPr>
                <w:color w:val="000000"/>
                <w:sz w:val="18"/>
                <w:szCs w:val="18"/>
              </w:rPr>
              <w:t>M/C/O</w:t>
            </w:r>
          </w:p>
        </w:tc>
      </w:tr>
      <w:tr w:rsidR="00BE3347" w:rsidRPr="008C7115" w14:paraId="0314DD8F" w14:textId="77777777" w:rsidTr="008230AF">
        <w:tc>
          <w:tcPr>
            <w:tcW w:w="3227" w:type="dxa"/>
          </w:tcPr>
          <w:p w14:paraId="10584EDE" w14:textId="428D375C" w:rsidR="00BE3347" w:rsidRPr="008C7115" w:rsidRDefault="00BE3347" w:rsidP="00BE3347">
            <w:pPr>
              <w:spacing w:after="0"/>
              <w:rPr>
                <w:rFonts w:ascii="Courier New" w:hAnsi="Courier New" w:cs="Courier New"/>
                <w:color w:val="000000"/>
                <w:sz w:val="18"/>
                <w:szCs w:val="18"/>
              </w:rPr>
            </w:pPr>
            <w:r w:rsidRPr="008C7115">
              <w:rPr>
                <w:rFonts w:ascii="Courier New" w:hAnsi="Courier New" w:cs="Courier New"/>
                <w:color w:val="000000"/>
                <w:sz w:val="18"/>
                <w:szCs w:val="18"/>
              </w:rPr>
              <w:t>&lt;</w:t>
            </w:r>
            <w:r>
              <w:rPr>
                <w:rFonts w:ascii="Courier New" w:hAnsi="Courier New" w:cs="Courier New"/>
                <w:color w:val="000000"/>
                <w:sz w:val="18"/>
                <w:szCs w:val="18"/>
              </w:rPr>
              <w:t>betrieblicheVerkehrsdaten</w:t>
            </w:r>
            <w:r w:rsidRPr="008C7115">
              <w:rPr>
                <w:rFonts w:ascii="Courier New" w:hAnsi="Courier New" w:cs="Courier New"/>
                <w:color w:val="000000"/>
                <w:sz w:val="18"/>
                <w:szCs w:val="18"/>
              </w:rPr>
              <w:t>&gt;</w:t>
            </w:r>
          </w:p>
        </w:tc>
        <w:tc>
          <w:tcPr>
            <w:tcW w:w="5812" w:type="dxa"/>
          </w:tcPr>
          <w:p w14:paraId="26D65C23" w14:textId="3E9196FE" w:rsidR="00BE3347" w:rsidRPr="008C7115" w:rsidRDefault="00BE3347" w:rsidP="00BE3347">
            <w:pPr>
              <w:tabs>
                <w:tab w:val="left" w:pos="465"/>
              </w:tabs>
              <w:spacing w:after="0"/>
              <w:rPr>
                <w:color w:val="000000"/>
                <w:sz w:val="18"/>
                <w:szCs w:val="18"/>
              </w:rPr>
            </w:pPr>
            <w:r>
              <w:rPr>
                <w:color w:val="000000"/>
                <w:sz w:val="18"/>
                <w:szCs w:val="18"/>
              </w:rPr>
              <w:t>Verkehrsdaten, die aus betrieblichen Gründen vorliegen.</w:t>
            </w:r>
          </w:p>
        </w:tc>
        <w:tc>
          <w:tcPr>
            <w:tcW w:w="742" w:type="dxa"/>
          </w:tcPr>
          <w:p w14:paraId="08997B1E" w14:textId="1769FDA3" w:rsidR="00BE3347" w:rsidRPr="008C7115" w:rsidRDefault="00BE3347" w:rsidP="00BE3347">
            <w:pPr>
              <w:spacing w:after="0"/>
              <w:jc w:val="center"/>
              <w:rPr>
                <w:color w:val="000000"/>
                <w:sz w:val="18"/>
                <w:szCs w:val="18"/>
              </w:rPr>
            </w:pPr>
            <w:r>
              <w:rPr>
                <w:color w:val="000000"/>
                <w:sz w:val="18"/>
                <w:szCs w:val="18"/>
              </w:rPr>
              <w:t>C</w:t>
            </w:r>
          </w:p>
        </w:tc>
      </w:tr>
      <w:tr w:rsidR="00BE3347" w:rsidRPr="00D900C1" w14:paraId="18757E8E" w14:textId="77777777" w:rsidTr="008230AF">
        <w:tc>
          <w:tcPr>
            <w:tcW w:w="3227" w:type="dxa"/>
          </w:tcPr>
          <w:p w14:paraId="52845824" w14:textId="12502717" w:rsidR="00BE3347" w:rsidRPr="008C7115" w:rsidRDefault="00BE3347" w:rsidP="00BE3347">
            <w:pPr>
              <w:spacing w:after="0"/>
              <w:rPr>
                <w:rFonts w:ascii="Courier New" w:hAnsi="Courier New" w:cs="Courier New"/>
                <w:color w:val="000000"/>
                <w:sz w:val="18"/>
                <w:szCs w:val="18"/>
              </w:rPr>
            </w:pPr>
            <w:r>
              <w:rPr>
                <w:rFonts w:ascii="Courier New" w:hAnsi="Courier New" w:cs="Courier New"/>
                <w:color w:val="000000"/>
                <w:sz w:val="18"/>
                <w:szCs w:val="18"/>
              </w:rPr>
              <w:t>&lt;bevorrateteVerkehrsdaten</w:t>
            </w:r>
            <w:r w:rsidRPr="008C7115">
              <w:rPr>
                <w:rFonts w:ascii="Courier New" w:hAnsi="Courier New" w:cs="Courier New"/>
                <w:color w:val="000000"/>
                <w:sz w:val="18"/>
                <w:szCs w:val="18"/>
              </w:rPr>
              <w:t>&gt;</w:t>
            </w:r>
          </w:p>
        </w:tc>
        <w:tc>
          <w:tcPr>
            <w:tcW w:w="5812" w:type="dxa"/>
          </w:tcPr>
          <w:p w14:paraId="3A3648D4" w14:textId="010E0D19" w:rsidR="00BE3347" w:rsidRPr="008C7115" w:rsidRDefault="00BE3347" w:rsidP="00703FC8">
            <w:pPr>
              <w:spacing w:after="0"/>
              <w:rPr>
                <w:color w:val="000000"/>
                <w:sz w:val="18"/>
                <w:szCs w:val="18"/>
              </w:rPr>
            </w:pPr>
            <w:r>
              <w:rPr>
                <w:color w:val="000000"/>
                <w:sz w:val="18"/>
                <w:szCs w:val="18"/>
              </w:rPr>
              <w:t xml:space="preserve">Verkehrsdaten, die aufgrund </w:t>
            </w:r>
            <w:r w:rsidR="00703FC8">
              <w:rPr>
                <w:color w:val="000000"/>
                <w:sz w:val="18"/>
                <w:szCs w:val="18"/>
              </w:rPr>
              <w:t>einer gesetzlichen Verpflichtung (vgl. „Gesetz zur Einführung einer Speicherpflicht und Höchstspeicherfrist für Verkehrsdaten“) gespeichert</w:t>
            </w:r>
            <w:r>
              <w:rPr>
                <w:color w:val="000000"/>
                <w:sz w:val="18"/>
                <w:szCs w:val="18"/>
              </w:rPr>
              <w:t xml:space="preserve"> wurden.</w:t>
            </w:r>
          </w:p>
        </w:tc>
        <w:tc>
          <w:tcPr>
            <w:tcW w:w="742" w:type="dxa"/>
          </w:tcPr>
          <w:p w14:paraId="4F94BF23" w14:textId="0EEEBFC6" w:rsidR="00BE3347" w:rsidRPr="008C7115" w:rsidRDefault="00BE3347" w:rsidP="00BE3347">
            <w:pPr>
              <w:spacing w:after="0"/>
              <w:jc w:val="center"/>
              <w:rPr>
                <w:color w:val="000000"/>
                <w:sz w:val="18"/>
                <w:szCs w:val="18"/>
              </w:rPr>
            </w:pPr>
            <w:r>
              <w:rPr>
                <w:color w:val="000000"/>
                <w:sz w:val="18"/>
                <w:szCs w:val="18"/>
              </w:rPr>
              <w:t>C</w:t>
            </w:r>
          </w:p>
        </w:tc>
      </w:tr>
    </w:tbl>
    <w:p w14:paraId="79D32EBD" w14:textId="0F99B0DA" w:rsidR="00D72A57" w:rsidRDefault="00D72A57" w:rsidP="00447E04"/>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BE3347" w:rsidRPr="008C7115" w14:paraId="748AEE43" w14:textId="77777777" w:rsidTr="008230AF">
        <w:tc>
          <w:tcPr>
            <w:tcW w:w="9781" w:type="dxa"/>
            <w:gridSpan w:val="3"/>
            <w:tcBorders>
              <w:bottom w:val="nil"/>
            </w:tcBorders>
            <w:shd w:val="clear" w:color="auto" w:fill="E6E6E6"/>
          </w:tcPr>
          <w:p w14:paraId="06332E7C" w14:textId="1ABA86EC" w:rsidR="00BE3347" w:rsidRPr="008C7115" w:rsidRDefault="00BE3347" w:rsidP="00BE3347">
            <w:pPr>
              <w:spacing w:after="0"/>
              <w:rPr>
                <w:b/>
                <w:color w:val="000000"/>
                <w:sz w:val="18"/>
                <w:szCs w:val="18"/>
              </w:rPr>
            </w:pPr>
            <w:r>
              <w:rPr>
                <w:b/>
                <w:color w:val="000000"/>
                <w:sz w:val="18"/>
                <w:szCs w:val="18"/>
              </w:rPr>
              <w:t>RejectedTargetInfo</w:t>
            </w:r>
          </w:p>
        </w:tc>
      </w:tr>
      <w:tr w:rsidR="00BE3347" w:rsidRPr="00D900C1" w14:paraId="25E5DEEB" w14:textId="77777777" w:rsidTr="008230AF">
        <w:tc>
          <w:tcPr>
            <w:tcW w:w="3227" w:type="dxa"/>
            <w:tcBorders>
              <w:top w:val="nil"/>
            </w:tcBorders>
            <w:shd w:val="clear" w:color="auto" w:fill="E6E6E6"/>
          </w:tcPr>
          <w:p w14:paraId="10E3686B" w14:textId="00D6DC96" w:rsidR="00BE3347" w:rsidRPr="008C7115" w:rsidRDefault="00BE3347" w:rsidP="00BE3347">
            <w:pPr>
              <w:spacing w:after="0"/>
              <w:rPr>
                <w:color w:val="000000"/>
                <w:sz w:val="18"/>
                <w:szCs w:val="18"/>
              </w:rPr>
            </w:pPr>
            <w:r w:rsidRPr="008C7115">
              <w:rPr>
                <w:color w:val="000000"/>
                <w:sz w:val="18"/>
                <w:szCs w:val="18"/>
              </w:rPr>
              <w:t>Parameter</w:t>
            </w:r>
          </w:p>
        </w:tc>
        <w:tc>
          <w:tcPr>
            <w:tcW w:w="5812" w:type="dxa"/>
            <w:tcBorders>
              <w:top w:val="nil"/>
            </w:tcBorders>
            <w:shd w:val="clear" w:color="auto" w:fill="E6E6E6"/>
          </w:tcPr>
          <w:p w14:paraId="7F298FE2" w14:textId="4DD91998" w:rsidR="00BE3347" w:rsidRPr="008C7115" w:rsidRDefault="00BE3347" w:rsidP="00BE3347">
            <w:pPr>
              <w:spacing w:after="0"/>
              <w:rPr>
                <w:color w:val="000000"/>
                <w:sz w:val="18"/>
                <w:szCs w:val="18"/>
              </w:rPr>
            </w:pPr>
            <w:r w:rsidRPr="008C7115">
              <w:rPr>
                <w:color w:val="000000"/>
                <w:sz w:val="18"/>
                <w:szCs w:val="18"/>
              </w:rPr>
              <w:t>Beschreibung</w:t>
            </w:r>
          </w:p>
        </w:tc>
        <w:tc>
          <w:tcPr>
            <w:tcW w:w="742" w:type="dxa"/>
            <w:tcBorders>
              <w:top w:val="nil"/>
            </w:tcBorders>
            <w:shd w:val="clear" w:color="auto" w:fill="E6E6E6"/>
          </w:tcPr>
          <w:p w14:paraId="7881C816" w14:textId="1CB7B16A" w:rsidR="00BE3347" w:rsidRPr="008C7115" w:rsidRDefault="00BE3347" w:rsidP="00BE3347">
            <w:pPr>
              <w:spacing w:after="0"/>
              <w:rPr>
                <w:color w:val="000000"/>
                <w:sz w:val="18"/>
                <w:szCs w:val="18"/>
              </w:rPr>
            </w:pPr>
            <w:r w:rsidRPr="008C7115">
              <w:rPr>
                <w:color w:val="000000"/>
                <w:sz w:val="18"/>
                <w:szCs w:val="18"/>
              </w:rPr>
              <w:t>M/C/O</w:t>
            </w:r>
          </w:p>
        </w:tc>
      </w:tr>
      <w:tr w:rsidR="00BE3347" w:rsidRPr="008C7115" w14:paraId="0E73ECAC" w14:textId="77777777" w:rsidTr="008230AF">
        <w:tc>
          <w:tcPr>
            <w:tcW w:w="3227" w:type="dxa"/>
          </w:tcPr>
          <w:p w14:paraId="7EA598A3" w14:textId="7F596248" w:rsidR="00BE3347" w:rsidRPr="008C7115" w:rsidRDefault="00BE3347" w:rsidP="00BE3347">
            <w:pPr>
              <w:spacing w:after="0"/>
              <w:rPr>
                <w:rFonts w:ascii="Courier New" w:hAnsi="Courier New" w:cs="Courier New"/>
                <w:color w:val="000000"/>
                <w:sz w:val="18"/>
                <w:szCs w:val="18"/>
              </w:rPr>
            </w:pPr>
            <w:r w:rsidRPr="008C7115">
              <w:rPr>
                <w:rFonts w:ascii="Courier New" w:hAnsi="Courier New" w:cs="Courier New"/>
                <w:color w:val="000000"/>
                <w:sz w:val="18"/>
                <w:szCs w:val="18"/>
              </w:rPr>
              <w:t>&lt;</w:t>
            </w:r>
            <w:r>
              <w:rPr>
                <w:rFonts w:ascii="Courier New" w:hAnsi="Courier New" w:cs="Courier New"/>
                <w:color w:val="000000"/>
                <w:sz w:val="18"/>
                <w:szCs w:val="18"/>
              </w:rPr>
              <w:t>rejectedTargetNumber</w:t>
            </w:r>
            <w:r w:rsidRPr="008C7115">
              <w:rPr>
                <w:rFonts w:ascii="Courier New" w:hAnsi="Courier New" w:cs="Courier New"/>
                <w:color w:val="000000"/>
                <w:sz w:val="18"/>
                <w:szCs w:val="18"/>
              </w:rPr>
              <w:t>&gt;</w:t>
            </w:r>
          </w:p>
        </w:tc>
        <w:tc>
          <w:tcPr>
            <w:tcW w:w="5812" w:type="dxa"/>
          </w:tcPr>
          <w:p w14:paraId="31DD990E" w14:textId="231C62CA" w:rsidR="00BE3347" w:rsidRPr="008C7115" w:rsidRDefault="00BE3347" w:rsidP="00BE3347">
            <w:pPr>
              <w:tabs>
                <w:tab w:val="left" w:pos="465"/>
              </w:tabs>
              <w:spacing w:after="0"/>
              <w:rPr>
                <w:color w:val="000000"/>
                <w:sz w:val="18"/>
                <w:szCs w:val="18"/>
              </w:rPr>
            </w:pPr>
            <w:r>
              <w:rPr>
                <w:color w:val="000000"/>
                <w:sz w:val="18"/>
                <w:szCs w:val="18"/>
              </w:rPr>
              <w:t>Zur Nummerierung abgelehnter Targets</w:t>
            </w:r>
          </w:p>
        </w:tc>
        <w:tc>
          <w:tcPr>
            <w:tcW w:w="742" w:type="dxa"/>
          </w:tcPr>
          <w:p w14:paraId="1D458109" w14:textId="130691F6" w:rsidR="00BE3347" w:rsidRPr="008C7115" w:rsidRDefault="00BE3347" w:rsidP="00BE3347">
            <w:pPr>
              <w:spacing w:after="0"/>
              <w:jc w:val="center"/>
              <w:rPr>
                <w:color w:val="000000"/>
                <w:sz w:val="18"/>
                <w:szCs w:val="18"/>
              </w:rPr>
            </w:pPr>
            <w:r w:rsidRPr="008C7115">
              <w:rPr>
                <w:color w:val="000000"/>
                <w:sz w:val="18"/>
                <w:szCs w:val="18"/>
              </w:rPr>
              <w:t>M</w:t>
            </w:r>
          </w:p>
        </w:tc>
      </w:tr>
      <w:tr w:rsidR="00BE3347" w:rsidRPr="00D900C1" w14:paraId="11E2CC06" w14:textId="77777777" w:rsidTr="008230AF">
        <w:tc>
          <w:tcPr>
            <w:tcW w:w="3227" w:type="dxa"/>
          </w:tcPr>
          <w:p w14:paraId="104B3105" w14:textId="7E1A5524" w:rsidR="00BE3347" w:rsidRPr="008C7115" w:rsidRDefault="00BE3347" w:rsidP="00BE3347">
            <w:pPr>
              <w:spacing w:after="0"/>
              <w:rPr>
                <w:rFonts w:ascii="Courier New" w:hAnsi="Courier New" w:cs="Courier New"/>
                <w:color w:val="000000"/>
                <w:sz w:val="18"/>
                <w:szCs w:val="18"/>
              </w:rPr>
            </w:pPr>
            <w:r>
              <w:rPr>
                <w:rFonts w:ascii="Courier New" w:hAnsi="Courier New" w:cs="Courier New"/>
                <w:color w:val="000000"/>
                <w:sz w:val="18"/>
                <w:szCs w:val="18"/>
              </w:rPr>
              <w:t>&lt;rejectedTargetErrorMessage</w:t>
            </w:r>
            <w:r w:rsidRPr="008C7115">
              <w:rPr>
                <w:rFonts w:ascii="Courier New" w:hAnsi="Courier New" w:cs="Courier New"/>
                <w:color w:val="000000"/>
                <w:sz w:val="18"/>
                <w:szCs w:val="18"/>
              </w:rPr>
              <w:t>&gt;</w:t>
            </w:r>
          </w:p>
        </w:tc>
        <w:tc>
          <w:tcPr>
            <w:tcW w:w="5812" w:type="dxa"/>
          </w:tcPr>
          <w:p w14:paraId="2FA43893" w14:textId="534150EB" w:rsidR="00BE3347" w:rsidRPr="008C7115" w:rsidRDefault="00BE3347" w:rsidP="00BE3347">
            <w:pPr>
              <w:spacing w:after="0"/>
              <w:rPr>
                <w:color w:val="000000"/>
                <w:sz w:val="18"/>
                <w:szCs w:val="18"/>
              </w:rPr>
            </w:pPr>
            <w:r>
              <w:rPr>
                <w:color w:val="000000"/>
                <w:sz w:val="18"/>
                <w:szCs w:val="18"/>
              </w:rPr>
              <w:t>Textfeld, um für das jeweilige Target mit wenigen Worten den Ablehnungsgrund mitzuteilen</w:t>
            </w:r>
          </w:p>
        </w:tc>
        <w:tc>
          <w:tcPr>
            <w:tcW w:w="742" w:type="dxa"/>
          </w:tcPr>
          <w:p w14:paraId="4A1B3C3D" w14:textId="64991AE0" w:rsidR="00BE3347" w:rsidRPr="008C7115" w:rsidRDefault="00BE3347" w:rsidP="00BE3347">
            <w:pPr>
              <w:spacing w:after="0"/>
              <w:jc w:val="center"/>
              <w:rPr>
                <w:color w:val="000000"/>
                <w:sz w:val="18"/>
                <w:szCs w:val="18"/>
              </w:rPr>
            </w:pPr>
            <w:r>
              <w:rPr>
                <w:color w:val="000000"/>
                <w:sz w:val="18"/>
                <w:szCs w:val="18"/>
              </w:rPr>
              <w:t>O</w:t>
            </w:r>
          </w:p>
        </w:tc>
      </w:tr>
    </w:tbl>
    <w:p w14:paraId="48A907CE" w14:textId="77777777" w:rsidR="00763F31" w:rsidRPr="00763F31" w:rsidRDefault="00763F31" w:rsidP="00447E04"/>
    <w:p w14:paraId="35B50A49" w14:textId="57F8C2C7" w:rsidR="00D72A57" w:rsidRPr="00B451D4" w:rsidRDefault="00D72A57" w:rsidP="00871347">
      <w:pPr>
        <w:pStyle w:val="berschrift2"/>
      </w:pPr>
      <w:bookmarkStart w:id="4437" w:name="_Toc100043334"/>
      <w:r>
        <w:lastRenderedPageBreak/>
        <w:t>4</w:t>
      </w:r>
      <w:r w:rsidRPr="0042420A">
        <w:tab/>
      </w:r>
      <w:r w:rsidRPr="00C20B73">
        <w:t xml:space="preserve">Übermittlung von Rechnungsdaten </w:t>
      </w:r>
      <w:r w:rsidR="00A96765">
        <w:t>und</w:t>
      </w:r>
      <w:r w:rsidRPr="00C20B73">
        <w:t xml:space="preserve"> Geltendmachung des Anspruchs auf Entschädigung nach </w:t>
      </w:r>
      <w:r>
        <w:t xml:space="preserve">§ 23 Absatz 1 </w:t>
      </w:r>
      <w:r w:rsidRPr="00C20B73">
        <w:t>JVEG</w:t>
      </w:r>
      <w:bookmarkEnd w:id="4437"/>
    </w:p>
    <w:p w14:paraId="3BE7BB30" w14:textId="77777777" w:rsidR="00E92BF5" w:rsidRDefault="00E92BF5" w:rsidP="00871347">
      <w:pPr>
        <w:pStyle w:val="berschrift2"/>
        <w:rPr>
          <w:ins w:id="4438" w:author="IS16-3" w:date="2022-03-11T14:16:00Z"/>
        </w:rPr>
      </w:pPr>
      <w:bookmarkStart w:id="4439" w:name="_Toc100043335"/>
      <w:bookmarkStart w:id="4440" w:name="_Toc295218394"/>
      <w:bookmarkStart w:id="4441" w:name="_Toc316388539"/>
      <w:bookmarkStart w:id="4442" w:name="_Toc316905700"/>
      <w:bookmarkEnd w:id="4434"/>
      <w:bookmarkEnd w:id="4435"/>
      <w:bookmarkEnd w:id="4436"/>
      <w:ins w:id="4443" w:author="IS16-3" w:date="2022-03-11T14:16:00Z">
        <w:r>
          <w:t>4.1</w:t>
        </w:r>
        <w:r w:rsidRPr="0042420A">
          <w:tab/>
        </w:r>
        <w:commentRangeStart w:id="4444"/>
        <w:r w:rsidRPr="0005346A">
          <w:t>Grundsätzliches</w:t>
        </w:r>
        <w:commentRangeEnd w:id="4444"/>
        <w:r>
          <w:rPr>
            <w:rStyle w:val="Kommentarzeichen"/>
            <w:rFonts w:eastAsia="Times New Roman"/>
            <w:b w:val="0"/>
            <w:color w:val="auto"/>
          </w:rPr>
          <w:commentReference w:id="4444"/>
        </w:r>
        <w:bookmarkEnd w:id="4439"/>
      </w:ins>
    </w:p>
    <w:p w14:paraId="4404FE8C" w14:textId="3EC6F30F" w:rsidR="00E92BF5" w:rsidRPr="00C20B73" w:rsidRDefault="00E92BF5" w:rsidP="00E92BF5">
      <w:pPr>
        <w:pStyle w:val="Teilberschrift"/>
        <w:ind w:left="0" w:firstLine="0"/>
        <w:rPr>
          <w:ins w:id="4445" w:author="IS16-3" w:date="2022-03-11T14:16:00Z"/>
          <w:rStyle w:val="Seitenzahl"/>
          <w:b w:val="0"/>
          <w:color w:val="000000"/>
          <w:sz w:val="20"/>
        </w:rPr>
      </w:pPr>
      <w:ins w:id="4446" w:author="IS16-3" w:date="2022-03-11T14:16:00Z">
        <w:r w:rsidRPr="00C20B73">
          <w:rPr>
            <w:rStyle w:val="Seitenzahl"/>
            <w:b w:val="0"/>
            <w:color w:val="000000"/>
            <w:sz w:val="20"/>
          </w:rPr>
          <w:t xml:space="preserve">Dieser </w:t>
        </w:r>
        <w:r>
          <w:rPr>
            <w:rStyle w:val="Seitenzahl"/>
            <w:b w:val="0"/>
            <w:color w:val="000000"/>
            <w:sz w:val="20"/>
          </w:rPr>
          <w:t>Abschnitt</w:t>
        </w:r>
        <w:r w:rsidRPr="00C20B73">
          <w:rPr>
            <w:rStyle w:val="Seitenzahl"/>
            <w:b w:val="0"/>
            <w:color w:val="000000"/>
            <w:sz w:val="20"/>
          </w:rPr>
          <w:t xml:space="preserve"> beschreibt </w:t>
        </w:r>
      </w:ins>
      <w:ins w:id="4447" w:author="IS16-3" w:date="2022-03-16T08:43:00Z">
        <w:r w:rsidR="00537A7B">
          <w:rPr>
            <w:rStyle w:val="Seitenzahl"/>
            <w:b w:val="0"/>
            <w:color w:val="000000"/>
            <w:sz w:val="20"/>
          </w:rPr>
          <w:t xml:space="preserve">die </w:t>
        </w:r>
      </w:ins>
      <w:ins w:id="4448" w:author="IS16-3" w:date="2022-03-11T14:16:00Z">
        <w:r w:rsidRPr="00C20B73">
          <w:rPr>
            <w:rStyle w:val="Seitenzahl"/>
            <w:b w:val="0"/>
            <w:color w:val="000000"/>
            <w:sz w:val="20"/>
          </w:rPr>
          <w:t xml:space="preserve">technische </w:t>
        </w:r>
        <w:r>
          <w:rPr>
            <w:rStyle w:val="Seitenzahl"/>
            <w:b w:val="0"/>
            <w:color w:val="000000"/>
            <w:sz w:val="20"/>
          </w:rPr>
          <w:t>Möglichkeit</w:t>
        </w:r>
        <w:r w:rsidRPr="00C20B73">
          <w:rPr>
            <w:rStyle w:val="Seitenzahl"/>
            <w:b w:val="0"/>
            <w:color w:val="000000"/>
            <w:sz w:val="20"/>
          </w:rPr>
          <w:t xml:space="preserve"> </w:t>
        </w:r>
      </w:ins>
      <w:ins w:id="4449" w:author="IS16-3" w:date="2022-03-16T07:59:00Z">
        <w:r w:rsidR="00F459A8">
          <w:rPr>
            <w:rStyle w:val="Seitenzahl"/>
            <w:b w:val="0"/>
            <w:color w:val="000000"/>
            <w:sz w:val="20"/>
          </w:rPr>
          <w:t>einer</w:t>
        </w:r>
      </w:ins>
      <w:ins w:id="4450" w:author="IS16-3" w:date="2022-03-11T14:16:00Z">
        <w:r w:rsidRPr="00C20B73">
          <w:rPr>
            <w:rStyle w:val="Seitenzahl"/>
            <w:b w:val="0"/>
            <w:color w:val="000000"/>
            <w:sz w:val="20"/>
          </w:rPr>
          <w:t xml:space="preserve"> </w:t>
        </w:r>
        <w:r>
          <w:rPr>
            <w:rStyle w:val="Seitenzahl"/>
            <w:b w:val="0"/>
            <w:color w:val="000000"/>
            <w:sz w:val="20"/>
          </w:rPr>
          <w:t xml:space="preserve">optionalen </w:t>
        </w:r>
        <w:r w:rsidRPr="00C20B73">
          <w:rPr>
            <w:rStyle w:val="Seitenzahl"/>
            <w:b w:val="0"/>
            <w:color w:val="000000"/>
            <w:sz w:val="20"/>
          </w:rPr>
          <w:t>Übermittlung von Rechnungsdaten</w:t>
        </w:r>
        <w:r>
          <w:rPr>
            <w:rStyle w:val="Seitenzahl"/>
            <w:b w:val="0"/>
            <w:color w:val="000000"/>
            <w:sz w:val="20"/>
          </w:rPr>
          <w:t>,</w:t>
        </w:r>
        <w:r w:rsidRPr="00C20B73">
          <w:rPr>
            <w:rStyle w:val="Seitenzahl"/>
            <w:b w:val="0"/>
            <w:color w:val="000000"/>
            <w:sz w:val="20"/>
          </w:rPr>
          <w:t xml:space="preserve"> </w:t>
        </w:r>
        <w:r>
          <w:rPr>
            <w:rStyle w:val="Seitenzahl"/>
            <w:b w:val="0"/>
            <w:color w:val="000000"/>
            <w:sz w:val="20"/>
          </w:rPr>
          <w:t>zur</w:t>
        </w:r>
        <w:r w:rsidRPr="00C20B73">
          <w:rPr>
            <w:rStyle w:val="Seitenzahl"/>
            <w:b w:val="0"/>
            <w:color w:val="000000"/>
            <w:sz w:val="20"/>
          </w:rPr>
          <w:t xml:space="preserve"> Geltendmachung von Ansprüchen auf Entschädigung nach </w:t>
        </w:r>
        <w:r>
          <w:rPr>
            <w:rStyle w:val="Seitenzahl"/>
            <w:b w:val="0"/>
            <w:color w:val="000000"/>
            <w:sz w:val="20"/>
          </w:rPr>
          <w:t xml:space="preserve">§ 23 Absatz 1 </w:t>
        </w:r>
        <w:r w:rsidRPr="00C20B73">
          <w:rPr>
            <w:rStyle w:val="Seitenzahl"/>
            <w:b w:val="0"/>
            <w:color w:val="000000"/>
            <w:sz w:val="20"/>
          </w:rPr>
          <w:t>JVEG.</w:t>
        </w:r>
      </w:ins>
    </w:p>
    <w:p w14:paraId="0EA62019" w14:textId="00E95551" w:rsidR="00E92BF5" w:rsidRPr="0005346A" w:rsidRDefault="00E92BF5" w:rsidP="00871347">
      <w:pPr>
        <w:pStyle w:val="berschrift2"/>
        <w:rPr>
          <w:ins w:id="4451" w:author="IS16-3" w:date="2022-03-11T14:16:00Z"/>
        </w:rPr>
      </w:pPr>
      <w:ins w:id="4452" w:author="IS16-3" w:date="2022-03-11T14:16:00Z">
        <w:del w:id="4453" w:author="IS16a" w:date="2022-04-05T09:26:00Z">
          <w:r w:rsidDel="004E1C8D">
            <w:delText>.</w:delText>
          </w:r>
        </w:del>
        <w:bookmarkStart w:id="4454" w:name="_Toc100043336"/>
        <w:r>
          <w:t>2</w:t>
        </w:r>
        <w:r w:rsidRPr="0042420A">
          <w:tab/>
        </w:r>
        <w:r w:rsidRPr="0005346A">
          <w:t>Methoden der elektronischen Übermittlung</w:t>
        </w:r>
        <w:bookmarkEnd w:id="4454"/>
      </w:ins>
    </w:p>
    <w:p w14:paraId="162A0D64" w14:textId="5B2FDB83" w:rsidR="00E92BF5" w:rsidRDefault="00E7719F" w:rsidP="00E92BF5">
      <w:pPr>
        <w:rPr>
          <w:ins w:id="4455" w:author="IS16-3" w:date="2022-03-11T14:16:00Z"/>
          <w:rStyle w:val="Seitenzahl"/>
          <w:color w:val="000000"/>
        </w:rPr>
      </w:pPr>
      <w:ins w:id="4456" w:author="IS16-3" w:date="2022-03-16T08:47:00Z">
        <w:r>
          <w:rPr>
            <w:rStyle w:val="Seitenzahl"/>
            <w:color w:val="000000"/>
          </w:rPr>
          <w:t>Durch die</w:t>
        </w:r>
      </w:ins>
      <w:ins w:id="4457" w:author="IS16-3" w:date="2022-03-11T14:16:00Z">
        <w:r w:rsidR="00E92BF5">
          <w:rPr>
            <w:rStyle w:val="Seitenzahl"/>
            <w:color w:val="000000"/>
          </w:rPr>
          <w:t xml:space="preserve"> Übermittlung </w:t>
        </w:r>
      </w:ins>
      <w:ins w:id="4458" w:author="IS16-3" w:date="2022-03-16T08:00:00Z">
        <w:r w:rsidR="00F459A8">
          <w:rPr>
            <w:rStyle w:val="Seitenzahl"/>
            <w:color w:val="000000"/>
          </w:rPr>
          <w:t>von sogenannten Vorprüfdateien</w:t>
        </w:r>
      </w:ins>
      <w:ins w:id="4459" w:author="IS16-3" w:date="2022-03-16T08:52:00Z">
        <w:r>
          <w:rPr>
            <w:rStyle w:val="Seitenzahl"/>
            <w:color w:val="000000"/>
          </w:rPr>
          <w:t xml:space="preserve"> </w:t>
        </w:r>
        <w:r>
          <w:t xml:space="preserve">(beispielsweise als CSV- oder Excel-Datei) </w:t>
        </w:r>
      </w:ins>
      <w:ins w:id="4460" w:author="IS16-3" w:date="2022-03-16T08:48:00Z">
        <w:r>
          <w:rPr>
            <w:rStyle w:val="Seitenzahl"/>
            <w:color w:val="000000"/>
          </w:rPr>
          <w:t>können</w:t>
        </w:r>
      </w:ins>
      <w:ins w:id="4461" w:author="IS16-3" w:date="2022-03-11T14:16:00Z">
        <w:r w:rsidR="00E92BF5">
          <w:rPr>
            <w:rStyle w:val="Seitenzahl"/>
            <w:color w:val="000000"/>
          </w:rPr>
          <w:t xml:space="preserve"> verpflichtete Unternehmen</w:t>
        </w:r>
      </w:ins>
      <w:ins w:id="4462" w:author="IS16-3" w:date="2022-03-16T08:48:00Z">
        <w:r>
          <w:rPr>
            <w:rStyle w:val="Seitenzahl"/>
            <w:color w:val="000000"/>
          </w:rPr>
          <w:t xml:space="preserve"> berechtigten S</w:t>
        </w:r>
      </w:ins>
      <w:ins w:id="4463" w:author="IS16-3" w:date="2022-03-16T08:51:00Z">
        <w:r>
          <w:rPr>
            <w:rStyle w:val="Seitenzahl"/>
            <w:color w:val="000000"/>
          </w:rPr>
          <w:t>t</w:t>
        </w:r>
      </w:ins>
      <w:ins w:id="4464" w:author="IS16-3" w:date="2022-03-16T08:48:00Z">
        <w:r>
          <w:rPr>
            <w:rStyle w:val="Seitenzahl"/>
            <w:color w:val="000000"/>
          </w:rPr>
          <w:t>ellen vorab</w:t>
        </w:r>
      </w:ins>
      <w:ins w:id="4465" w:author="IS16-3" w:date="2022-03-11T14:16:00Z">
        <w:r w:rsidR="00E92BF5">
          <w:rPr>
            <w:rStyle w:val="Seitenzahl"/>
            <w:color w:val="000000"/>
          </w:rPr>
          <w:t xml:space="preserve"> die in einem bestimmten Zeitrahmen angefallenen Rechnungsdaten zum Abgleich </w:t>
        </w:r>
      </w:ins>
      <w:ins w:id="4466" w:author="IS16-3" w:date="2022-03-16T08:52:00Z">
        <w:r>
          <w:rPr>
            <w:rStyle w:val="Seitenzahl"/>
            <w:color w:val="000000"/>
          </w:rPr>
          <w:t>zu</w:t>
        </w:r>
      </w:ins>
      <w:ins w:id="4467" w:author="IS16-3" w:date="2022-03-11T14:16:00Z">
        <w:r w:rsidR="00E92BF5">
          <w:rPr>
            <w:rStyle w:val="Seitenzahl"/>
            <w:color w:val="000000"/>
          </w:rPr>
          <w:t xml:space="preserve">senden. </w:t>
        </w:r>
      </w:ins>
      <w:ins w:id="4468" w:author="IS16-3" w:date="2022-03-16T08:49:00Z">
        <w:r>
          <w:rPr>
            <w:rStyle w:val="Seitenzahl"/>
            <w:color w:val="000000"/>
          </w:rPr>
          <w:t>H</w:t>
        </w:r>
      </w:ins>
      <w:ins w:id="4469" w:author="IS16-3" w:date="2022-03-16T08:51:00Z">
        <w:r>
          <w:rPr>
            <w:rStyle w:val="Seitenzahl"/>
            <w:color w:val="000000"/>
          </w:rPr>
          <w:t>i</w:t>
        </w:r>
      </w:ins>
      <w:ins w:id="4470" w:author="IS16-3" w:date="2022-03-16T08:49:00Z">
        <w:r>
          <w:rPr>
            <w:rStyle w:val="Seitenzahl"/>
            <w:color w:val="000000"/>
          </w:rPr>
          <w:t>erbei enthalten d</w:t>
        </w:r>
      </w:ins>
      <w:ins w:id="4471" w:author="IS16-3" w:date="2022-03-11T14:16:00Z">
        <w:r w:rsidR="00E92BF5">
          <w:rPr>
            <w:rStyle w:val="Seitenzahl"/>
            <w:color w:val="000000"/>
          </w:rPr>
          <w:t>ie Rechnungsdaten alle für die Abrechnung notwendigen Informationen, inkl. der vorgesehenen Kosten- und Rabattierungsansätze.</w:t>
        </w:r>
      </w:ins>
      <w:ins w:id="4472" w:author="IS16-3" w:date="2022-03-16T08:50:00Z">
        <w:r>
          <w:rPr>
            <w:rStyle w:val="Seitenzahl"/>
            <w:color w:val="000000"/>
          </w:rPr>
          <w:br/>
        </w:r>
      </w:ins>
      <w:ins w:id="4473" w:author="IS16-3" w:date="2022-03-11T14:16:00Z">
        <w:r w:rsidR="00E92BF5">
          <w:rPr>
            <w:rStyle w:val="Seitenzahl"/>
            <w:color w:val="000000"/>
          </w:rPr>
          <w:t>F</w:t>
        </w:r>
        <w:r w:rsidR="00E92BF5" w:rsidRPr="00E5479F">
          <w:rPr>
            <w:rStyle w:val="Seitenzahl"/>
            <w:color w:val="000000"/>
          </w:rPr>
          <w:t xml:space="preserve">ür eine Bestands- oder Verkehrsdatenauskunft ist </w:t>
        </w:r>
        <w:r w:rsidR="00E92BF5">
          <w:rPr>
            <w:rStyle w:val="Seitenzahl"/>
            <w:color w:val="000000"/>
          </w:rPr>
          <w:t xml:space="preserve">beispielsweise </w:t>
        </w:r>
        <w:r w:rsidR="00E92BF5" w:rsidRPr="00E5479F">
          <w:rPr>
            <w:rStyle w:val="Seitenzahl"/>
            <w:color w:val="000000"/>
          </w:rPr>
          <w:t>die RequestID des DataRequest die eindeutige Kennzeichnung eines Ereignisses, für welches eine Entschädigung nach § 23 Absatz 1 JVEG geltend gemacht werden kann und deshalb zwingend auf Entschädigungsanträgen anzugeben.</w:t>
        </w:r>
      </w:ins>
    </w:p>
    <w:p w14:paraId="6650728B" w14:textId="040C7232" w:rsidR="00E92BF5" w:rsidRDefault="00E92BF5" w:rsidP="00E92BF5">
      <w:pPr>
        <w:rPr>
          <w:ins w:id="4474" w:author="IS16-3" w:date="2022-03-11T14:16:00Z"/>
        </w:rPr>
      </w:pPr>
      <w:ins w:id="4475" w:author="IS16-3" w:date="2022-03-11T14:16:00Z">
        <w:r>
          <w:t xml:space="preserve">Die </w:t>
        </w:r>
      </w:ins>
      <w:ins w:id="4476" w:author="IS16-3" w:date="2022-03-16T08:53:00Z">
        <w:r w:rsidR="00E7719F">
          <w:t>Vorprüfd</w:t>
        </w:r>
      </w:ins>
      <w:ins w:id="4477" w:author="IS16-3" w:date="2022-03-11T14:16:00Z">
        <w:r>
          <w:t xml:space="preserve">ateien sind dazu da, den berechtigten Stellen vor der eigentlichen Rechnungstellung vorab eine Prüfung zu ermöglichen, </w:t>
        </w:r>
        <w:r w:rsidR="0097542D">
          <w:t>ob aus ihrer Sicht die Rechnung</w:t>
        </w:r>
        <w:r>
          <w:t>stellung korrekt ist, damit Stornierungen/Rückbuchungen nach Möglichkeit</w:t>
        </w:r>
        <w:r w:rsidR="0097542D">
          <w:t xml:space="preserve"> vorab vermieden werden können.</w:t>
        </w:r>
      </w:ins>
    </w:p>
    <w:p w14:paraId="7D58757F" w14:textId="0557C684" w:rsidR="00D72A57" w:rsidDel="00E92BF5" w:rsidRDefault="00D72A57">
      <w:pPr>
        <w:pStyle w:val="berschrift2"/>
        <w:rPr>
          <w:del w:id="4478" w:author="IS16-3" w:date="2022-03-11T14:16:00Z"/>
        </w:rPr>
      </w:pPr>
      <w:del w:id="4479" w:author="IS16-3" w:date="2022-03-11T14:16:00Z">
        <w:r w:rsidDel="00E92BF5">
          <w:delText>4.1</w:delText>
        </w:r>
        <w:r w:rsidRPr="0042420A" w:rsidDel="00E92BF5">
          <w:tab/>
        </w:r>
        <w:r w:rsidRPr="0005346A" w:rsidDel="00E92BF5">
          <w:delText>Grundsätzliches</w:delText>
        </w:r>
      </w:del>
    </w:p>
    <w:bookmarkEnd w:id="4440"/>
    <w:bookmarkEnd w:id="4441"/>
    <w:bookmarkEnd w:id="4442"/>
    <w:p w14:paraId="3A7403C5" w14:textId="7F41E0F7" w:rsidR="00D72A57" w:rsidRPr="00C20B73" w:rsidDel="00E92BF5" w:rsidRDefault="00D72A57" w:rsidP="00D72A57">
      <w:pPr>
        <w:pStyle w:val="Teilberschrift"/>
        <w:ind w:left="0" w:firstLine="0"/>
        <w:rPr>
          <w:del w:id="4480" w:author="IS16-3" w:date="2022-03-11T14:16:00Z"/>
          <w:rStyle w:val="Seitenzahl"/>
          <w:b w:val="0"/>
          <w:color w:val="000000"/>
          <w:sz w:val="20"/>
        </w:rPr>
      </w:pPr>
      <w:del w:id="4481" w:author="IS16-3" w:date="2022-03-11T14:16:00Z">
        <w:r w:rsidRPr="00C20B73" w:rsidDel="00E92BF5">
          <w:rPr>
            <w:rStyle w:val="Seitenzahl"/>
            <w:b w:val="0"/>
            <w:color w:val="000000"/>
            <w:sz w:val="20"/>
          </w:rPr>
          <w:delText xml:space="preserve">Dieser </w:delText>
        </w:r>
        <w:r w:rsidDel="00E92BF5">
          <w:rPr>
            <w:rStyle w:val="Seitenzahl"/>
            <w:b w:val="0"/>
            <w:color w:val="000000"/>
            <w:sz w:val="20"/>
          </w:rPr>
          <w:delText>Abschnitt</w:delText>
        </w:r>
        <w:r w:rsidRPr="00C20B73" w:rsidDel="00E92BF5">
          <w:rPr>
            <w:rStyle w:val="Seitenzahl"/>
            <w:b w:val="0"/>
            <w:color w:val="000000"/>
            <w:sz w:val="20"/>
          </w:rPr>
          <w:delText xml:space="preserve"> beschreibt die technischen Einzelheiten zur </w:delText>
        </w:r>
        <w:r w:rsidDel="00E92BF5">
          <w:rPr>
            <w:rStyle w:val="Seitenzahl"/>
            <w:b w:val="0"/>
            <w:color w:val="000000"/>
            <w:sz w:val="20"/>
          </w:rPr>
          <w:delText xml:space="preserve">optionalen </w:delText>
        </w:r>
        <w:r w:rsidRPr="00C20B73" w:rsidDel="00E92BF5">
          <w:rPr>
            <w:rStyle w:val="Seitenzahl"/>
            <w:b w:val="0"/>
            <w:color w:val="000000"/>
            <w:sz w:val="20"/>
          </w:rPr>
          <w:delText xml:space="preserve">gesicherten elektronischen Übermittlung von Rechnungsdaten </w:delText>
        </w:r>
        <w:r w:rsidR="00A96765" w:rsidDel="00E92BF5">
          <w:rPr>
            <w:rStyle w:val="Seitenzahl"/>
            <w:b w:val="0"/>
            <w:color w:val="000000"/>
            <w:sz w:val="20"/>
          </w:rPr>
          <w:delText>und</w:delText>
        </w:r>
        <w:r w:rsidRPr="00C20B73" w:rsidDel="00E92BF5">
          <w:rPr>
            <w:rStyle w:val="Seitenzahl"/>
            <w:b w:val="0"/>
            <w:color w:val="000000"/>
            <w:sz w:val="20"/>
          </w:rPr>
          <w:delText xml:space="preserve"> der Geltendmachung von Ansprüchen auf Entschädigung </w:delText>
        </w:r>
        <w:r w:rsidDel="00E92BF5">
          <w:rPr>
            <w:rStyle w:val="Seitenzahl"/>
            <w:b w:val="0"/>
            <w:color w:val="000000"/>
            <w:sz w:val="20"/>
          </w:rPr>
          <w:delText xml:space="preserve">im Vorfeld der eigentlichen Entschädigung </w:delText>
        </w:r>
        <w:r w:rsidRPr="00C20B73" w:rsidDel="00E92BF5">
          <w:rPr>
            <w:rStyle w:val="Seitenzahl"/>
            <w:b w:val="0"/>
            <w:color w:val="000000"/>
            <w:sz w:val="20"/>
          </w:rPr>
          <w:delText xml:space="preserve">nach </w:delText>
        </w:r>
        <w:r w:rsidDel="00E92BF5">
          <w:rPr>
            <w:rStyle w:val="Seitenzahl"/>
            <w:b w:val="0"/>
            <w:color w:val="000000"/>
            <w:sz w:val="20"/>
          </w:rPr>
          <w:delText xml:space="preserve">§ 23 Absatz 1 </w:delText>
        </w:r>
        <w:r w:rsidRPr="00C20B73" w:rsidDel="00E92BF5">
          <w:rPr>
            <w:rStyle w:val="Seitenzahl"/>
            <w:b w:val="0"/>
            <w:color w:val="000000"/>
            <w:sz w:val="20"/>
          </w:rPr>
          <w:delText>JVEG.</w:delText>
        </w:r>
      </w:del>
    </w:p>
    <w:p w14:paraId="0FC17223" w14:textId="069140C0" w:rsidR="00D72A57" w:rsidRPr="0005346A" w:rsidDel="00E92BF5" w:rsidRDefault="00D72A57" w:rsidP="00A872B4">
      <w:pPr>
        <w:pStyle w:val="berschrift2"/>
        <w:rPr>
          <w:del w:id="4482" w:author="IS16-3" w:date="2022-03-11T14:16:00Z"/>
        </w:rPr>
      </w:pPr>
      <w:bookmarkStart w:id="4483" w:name="_Toc295218395"/>
      <w:bookmarkStart w:id="4484" w:name="_Toc316388540"/>
      <w:bookmarkStart w:id="4485" w:name="_Toc316905701"/>
      <w:del w:id="4486" w:author="IS16-3" w:date="2022-03-11T14:16:00Z">
        <w:r w:rsidDel="00E92BF5">
          <w:delText>4.2</w:delText>
        </w:r>
        <w:r w:rsidRPr="0042420A" w:rsidDel="00E92BF5">
          <w:tab/>
        </w:r>
        <w:r w:rsidRPr="0005346A" w:rsidDel="00E92BF5">
          <w:delText>Methoden der elektronischen Übermittlung</w:delText>
        </w:r>
      </w:del>
    </w:p>
    <w:bookmarkEnd w:id="4483"/>
    <w:bookmarkEnd w:id="4484"/>
    <w:bookmarkEnd w:id="4485"/>
    <w:p w14:paraId="0B446CD4" w14:textId="411DF179" w:rsidR="00D72A57" w:rsidDel="00E92BF5" w:rsidRDefault="00D72A57" w:rsidP="00D72A57">
      <w:pPr>
        <w:rPr>
          <w:del w:id="4487" w:author="IS16-3" w:date="2022-03-11T14:16:00Z"/>
          <w:rStyle w:val="Seitenzahl"/>
          <w:color w:val="000000"/>
        </w:rPr>
      </w:pPr>
      <w:del w:id="4488" w:author="IS16-3" w:date="2022-03-11T14:16:00Z">
        <w:r w:rsidDel="00E92BF5">
          <w:rPr>
            <w:rStyle w:val="Seitenzahl"/>
            <w:color w:val="000000"/>
          </w:rPr>
          <w:delText xml:space="preserve">Die Methode basiert auf der Nutzung der ETSI-Spezifikation TS 102 657 sowie der in diesem Teil der </w:delText>
        </w:r>
        <w:r w:rsidRPr="001B7105" w:rsidDel="00E92BF5">
          <w:delText>TR</w:delText>
        </w:r>
        <w:r w:rsidDel="00E92BF5">
          <w:delText> </w:delText>
        </w:r>
        <w:r w:rsidRPr="001B7105" w:rsidDel="00E92BF5">
          <w:delText>TKÜV</w:delText>
        </w:r>
        <w:r w:rsidRPr="001B7105" w:rsidDel="00E92BF5">
          <w:rPr>
            <w:rStyle w:val="Seitenzahl"/>
            <w:color w:val="000000"/>
          </w:rPr>
          <w:delText xml:space="preserve"> festgelegten </w:delText>
        </w:r>
        <w:r w:rsidDel="00E92BF5">
          <w:rPr>
            <w:rStyle w:val="Seitenzahl"/>
            <w:color w:val="000000"/>
          </w:rPr>
          <w:delText>Bestimmungen.</w:delText>
        </w:r>
      </w:del>
    </w:p>
    <w:p w14:paraId="5B0FB8C3" w14:textId="15077587" w:rsidR="00D72A57" w:rsidDel="00E92BF5" w:rsidRDefault="00D72A57" w:rsidP="00D72A57">
      <w:pPr>
        <w:rPr>
          <w:del w:id="4489" w:author="IS16-3" w:date="2022-03-11T14:16:00Z"/>
          <w:rStyle w:val="Seitenzahl"/>
          <w:color w:val="000000"/>
        </w:rPr>
      </w:pPr>
      <w:del w:id="4490" w:author="IS16-3" w:date="2022-03-11T14:16:00Z">
        <w:r w:rsidDel="00E92BF5">
          <w:rPr>
            <w:rStyle w:val="Seitenzahl"/>
            <w:color w:val="000000"/>
          </w:rPr>
          <w:delText xml:space="preserve">Die Übermittlung ermöglicht es den verpflichteten Unternehmen, die in einem bestimmten Zeitrahmen angefallenen Rechnungsdaten </w:delText>
        </w:r>
        <w:r w:rsidRPr="001B7105" w:rsidDel="00E92BF5">
          <w:rPr>
            <w:rStyle w:val="Seitenzahl"/>
            <w:color w:val="000000"/>
          </w:rPr>
          <w:delText>nach § 23 Absatz 1 JVEG</w:delText>
        </w:r>
        <w:r w:rsidDel="00E92BF5">
          <w:rPr>
            <w:rStyle w:val="Seitenzahl"/>
            <w:color w:val="000000"/>
          </w:rPr>
          <w:delText xml:space="preserve"> zum Abgleich an die betreffenden berechtigten Stellen zu versenden. Die Rechnungsdaten enthalten die verarbeiteten RequestNummern (beispielsweise einer Verkehrsdatenbeauskunftung oder einer Aktivierung einer Kennung) sowie die aus Sicht des verpflichteten Unternehmens vorgesehenen Kosten- und Rabbatierungsansätze.</w:delText>
        </w:r>
      </w:del>
    </w:p>
    <w:p w14:paraId="052FF014" w14:textId="4A88B02A" w:rsidR="00D72A57" w:rsidDel="00E92BF5" w:rsidRDefault="00D72A57" w:rsidP="00D72A57">
      <w:pPr>
        <w:rPr>
          <w:del w:id="4491" w:author="IS16-3" w:date="2022-03-11T14:16:00Z"/>
          <w:rStyle w:val="Seitenzahl"/>
          <w:color w:val="000000"/>
        </w:rPr>
      </w:pPr>
      <w:del w:id="4492" w:author="IS16-3" w:date="2022-03-11T14:16:00Z">
        <w:r w:rsidDel="00E92BF5">
          <w:rPr>
            <w:rStyle w:val="Seitenzahl"/>
            <w:color w:val="000000"/>
          </w:rPr>
          <w:delText xml:space="preserve">Die standardisierte Übermittlung dieser Rechnungsdaten ermöglicht den berechtigten Stellen einen automatischen Abgleich mit den </w:delText>
        </w:r>
        <w:r w:rsidR="007B514A" w:rsidDel="00E92BF5">
          <w:rPr>
            <w:rStyle w:val="Seitenzahl"/>
            <w:color w:val="000000"/>
          </w:rPr>
          <w:delText xml:space="preserve">bei ihnen </w:delText>
        </w:r>
        <w:r w:rsidDel="00E92BF5">
          <w:rPr>
            <w:rStyle w:val="Seitenzahl"/>
            <w:color w:val="000000"/>
          </w:rPr>
          <w:delText>vorliegenden Daten. Die weiteren Schritte (Bestätigung, Besprechung von Abweichungen etc.) sind aufgrund der hohen diesbezüglichen Diversität nicht Bestandteil dieser Schnittstelle.</w:delText>
        </w:r>
      </w:del>
    </w:p>
    <w:p w14:paraId="1B19DD93" w14:textId="6DEE9A13" w:rsidR="00D72A57" w:rsidDel="00E92BF5" w:rsidRDefault="00D72A57" w:rsidP="00D72A57">
      <w:pPr>
        <w:rPr>
          <w:del w:id="4493" w:author="IS16-3" w:date="2022-03-11T14:16:00Z"/>
          <w:rFonts w:cs="Arial"/>
          <w:color w:val="000000"/>
        </w:rPr>
      </w:pPr>
      <w:del w:id="4494" w:author="IS16-3" w:date="2022-03-11T14:16:00Z">
        <w:r w:rsidDel="00E92BF5">
          <w:rPr>
            <w:rStyle w:val="Seitenzahl"/>
            <w:color w:val="000000"/>
          </w:rPr>
          <w:delText>Die Übermittlung der Rechnungsdaten erfolgt mit dem nationalen XML-</w:delText>
        </w:r>
        <w:r w:rsidRPr="00E62A28" w:rsidDel="00E92BF5">
          <w:rPr>
            <w:rStyle w:val="Seitenzahl"/>
            <w:color w:val="000000"/>
          </w:rPr>
          <w:delText xml:space="preserve">Modul </w:delText>
        </w:r>
        <w:r w:rsidRPr="0005346A" w:rsidDel="00E92BF5">
          <w:rPr>
            <w:rFonts w:eastAsia="MS Mincho"/>
            <w:i/>
            <w:color w:val="000000"/>
          </w:rPr>
          <w:delText>Natparas2</w:delText>
        </w:r>
        <w:r w:rsidDel="00E92BF5">
          <w:rPr>
            <w:rFonts w:eastAsia="MS Mincho"/>
            <w:i/>
            <w:color w:val="000000"/>
          </w:rPr>
          <w:delText xml:space="preserve">, </w:delText>
        </w:r>
        <w:r w:rsidDel="00E92BF5">
          <w:rPr>
            <w:rFonts w:eastAsia="MS Mincho"/>
            <w:color w:val="000000"/>
          </w:rPr>
          <w:delText>welches hierzu</w:delText>
        </w:r>
        <w:r w:rsidDel="00E92BF5">
          <w:rPr>
            <w:rFonts w:cs="Arial"/>
            <w:color w:val="000000"/>
          </w:rPr>
          <w:delText xml:space="preserve"> im </w:delText>
        </w:r>
        <w:r w:rsidDel="00E92BF5">
          <w:rPr>
            <w:color w:val="000000"/>
          </w:rPr>
          <w:delText xml:space="preserve">Feld </w:delText>
        </w:r>
        <w:r w:rsidDel="00E92BF5">
          <w:rPr>
            <w:i/>
            <w:color w:val="000000"/>
          </w:rPr>
          <w:delText>N</w:delText>
        </w:r>
        <w:r w:rsidRPr="004B7151" w:rsidDel="00E92BF5">
          <w:rPr>
            <w:i/>
            <w:color w:val="000000"/>
          </w:rPr>
          <w:delText>ationalRe</w:delText>
        </w:r>
        <w:r w:rsidDel="00E92BF5">
          <w:rPr>
            <w:i/>
            <w:color w:val="000000"/>
          </w:rPr>
          <w:delText>questParameters</w:delText>
        </w:r>
        <w:r w:rsidDel="00E92BF5">
          <w:rPr>
            <w:color w:val="000000"/>
          </w:rPr>
          <w:delText xml:space="preserve"> der </w:delText>
        </w:r>
        <w:r w:rsidRPr="004B7151" w:rsidDel="00E92BF5">
          <w:rPr>
            <w:i/>
            <w:color w:val="000000"/>
          </w:rPr>
          <w:delText>Re</w:delText>
        </w:r>
        <w:r w:rsidDel="00E92BF5">
          <w:rPr>
            <w:i/>
            <w:color w:val="000000"/>
          </w:rPr>
          <w:delText>quest</w:delText>
        </w:r>
        <w:r w:rsidRPr="004B7151" w:rsidDel="00E92BF5">
          <w:rPr>
            <w:i/>
            <w:color w:val="000000"/>
          </w:rPr>
          <w:delText>Message</w:delText>
        </w:r>
        <w:r w:rsidDel="00E92BF5">
          <w:rPr>
            <w:color w:val="000000"/>
          </w:rPr>
          <w:delText xml:space="preserve"> eingefügt wird.</w:delText>
        </w:r>
      </w:del>
    </w:p>
    <w:p w14:paraId="4A560D9E" w14:textId="6E6A8A3E" w:rsidR="00D72A57" w:rsidRPr="00351D93" w:rsidDel="00E92BF5" w:rsidRDefault="00D72A57" w:rsidP="00A872B4">
      <w:pPr>
        <w:pStyle w:val="berschrift2"/>
        <w:rPr>
          <w:del w:id="4495" w:author="IS16-3" w:date="2022-03-11T14:16:00Z"/>
        </w:rPr>
      </w:pPr>
      <w:bookmarkStart w:id="4496" w:name="_Toc295218396"/>
      <w:bookmarkStart w:id="4497" w:name="_Toc316388541"/>
      <w:bookmarkStart w:id="4498" w:name="_Toc316905702"/>
      <w:del w:id="4499" w:author="IS16-3" w:date="2022-03-11T14:16:00Z">
        <w:r w:rsidDel="00E92BF5">
          <w:delText>4.3</w:delText>
        </w:r>
        <w:r w:rsidRPr="0042420A" w:rsidDel="00E92BF5">
          <w:tab/>
        </w:r>
        <w:r w:rsidRPr="00E12777" w:rsidDel="00E92BF5">
          <w:delText xml:space="preserve">Beschreibung des nationalen XML- Moduls </w:delText>
        </w:r>
        <w:r w:rsidRPr="007311A5" w:rsidDel="00E92BF5">
          <w:delText>'Natparas2' (für Rech</w:delText>
        </w:r>
        <w:r w:rsidRPr="00351D93" w:rsidDel="00E92BF5">
          <w:delText>nungsdaten)</w:delText>
        </w:r>
      </w:del>
    </w:p>
    <w:bookmarkEnd w:id="4496"/>
    <w:bookmarkEnd w:id="4497"/>
    <w:bookmarkEnd w:id="4498"/>
    <w:p w14:paraId="62554F99" w14:textId="2E50DE21" w:rsidR="00D72A57" w:rsidDel="00E92BF5" w:rsidRDefault="00D72A57" w:rsidP="00D72A57">
      <w:pPr>
        <w:rPr>
          <w:del w:id="4500" w:author="IS16-3" w:date="2022-03-11T14:16:00Z"/>
          <w:rStyle w:val="Seitenzahl"/>
          <w:color w:val="000000"/>
        </w:rPr>
      </w:pPr>
      <w:del w:id="4501" w:author="IS16-3" w:date="2022-03-11T14:16:00Z">
        <w:r w:rsidRPr="0042420A" w:rsidDel="00E92BF5">
          <w:rPr>
            <w:rFonts w:eastAsia="MS Mincho"/>
            <w:color w:val="000000"/>
          </w:rPr>
          <w:delText>Diese</w:delText>
        </w:r>
        <w:r w:rsidDel="00E92BF5">
          <w:rPr>
            <w:rFonts w:eastAsia="MS Mincho"/>
            <w:color w:val="000000"/>
          </w:rPr>
          <w:delText>r</w:delText>
        </w:r>
        <w:r w:rsidRPr="0042420A" w:rsidDel="00E92BF5">
          <w:rPr>
            <w:rFonts w:eastAsia="MS Mincho"/>
            <w:color w:val="000000"/>
          </w:rPr>
          <w:delText xml:space="preserve"> A</w:delText>
        </w:r>
        <w:r w:rsidDel="00E92BF5">
          <w:rPr>
            <w:rFonts w:eastAsia="MS Mincho"/>
            <w:color w:val="000000"/>
          </w:rPr>
          <w:delText>bschnitt</w:delText>
        </w:r>
        <w:r w:rsidRPr="0042420A" w:rsidDel="00E92BF5">
          <w:rPr>
            <w:rFonts w:eastAsia="MS Mincho"/>
            <w:color w:val="000000"/>
          </w:rPr>
          <w:delText xml:space="preserve"> enthält die Beschreibung </w:delText>
        </w:r>
        <w:r w:rsidDel="00E92BF5">
          <w:rPr>
            <w:rFonts w:eastAsia="MS Mincho"/>
            <w:color w:val="000000"/>
          </w:rPr>
          <w:delText xml:space="preserve">der XML-Elemente </w:delText>
        </w:r>
        <w:r w:rsidRPr="0042420A" w:rsidDel="00E92BF5">
          <w:rPr>
            <w:rFonts w:eastAsia="MS Mincho"/>
            <w:color w:val="000000"/>
          </w:rPr>
          <w:delText xml:space="preserve">zur Übermittlung </w:delText>
        </w:r>
        <w:r w:rsidDel="00E92BF5">
          <w:rPr>
            <w:rFonts w:eastAsia="MS Mincho"/>
            <w:color w:val="000000"/>
          </w:rPr>
          <w:delText>d</w:delText>
        </w:r>
        <w:r w:rsidRPr="0042420A" w:rsidDel="00E92BF5">
          <w:rPr>
            <w:rFonts w:eastAsia="MS Mincho"/>
            <w:color w:val="000000"/>
          </w:rPr>
          <w:delText xml:space="preserve">er </w:delText>
        </w:r>
        <w:r w:rsidDel="00E92BF5">
          <w:rPr>
            <w:rFonts w:eastAsia="MS Mincho"/>
            <w:color w:val="000000"/>
          </w:rPr>
          <w:delText xml:space="preserve">Rechnungsdaten der verpflichteten Unternehmen an die berechtigten Stellen </w:delText>
        </w:r>
        <w:r w:rsidDel="00E92BF5">
          <w:rPr>
            <w:rStyle w:val="Seitenzahl"/>
            <w:color w:val="000000"/>
          </w:rPr>
          <w:delText>in einer Request-Message.</w:delText>
        </w:r>
        <w:r w:rsidRPr="00175D6B" w:rsidDel="00E92BF5">
          <w:rPr>
            <w:color w:val="000000"/>
          </w:rPr>
          <w:delText xml:space="preserve"> </w:delText>
        </w:r>
        <w:r w:rsidDel="00E92BF5">
          <w:rPr>
            <w:color w:val="000000"/>
          </w:rPr>
          <w:delText>H</w:delText>
        </w:r>
        <w:r w:rsidRPr="00DC6378" w:rsidDel="00E92BF5">
          <w:rPr>
            <w:color w:val="000000"/>
          </w:rPr>
          <w:delText>ierbei dient die ETSI-</w:delText>
        </w:r>
        <w:r w:rsidDel="00E92BF5">
          <w:rPr>
            <w:color w:val="000000"/>
          </w:rPr>
          <w:delText>RequestMessage</w:delText>
        </w:r>
        <w:r w:rsidRPr="00DC6378" w:rsidDel="00E92BF5">
          <w:rPr>
            <w:color w:val="000000"/>
          </w:rPr>
          <w:delText xml:space="preserve"> lediglich als Übermittlungshülle</w:delText>
        </w:r>
        <w:r w:rsidRPr="0042420A" w:rsidDel="00E92BF5">
          <w:rPr>
            <w:rStyle w:val="Seitenzahl"/>
            <w:color w:val="000000"/>
          </w:rPr>
          <w:delText>.</w:delText>
        </w:r>
        <w:r w:rsidDel="00E92BF5">
          <w:rPr>
            <w:rStyle w:val="Seitenzahl"/>
            <w:color w:val="000000"/>
          </w:rPr>
          <w:delText xml:space="preserve"> Eine Response-Nachricht ist für diesen Anwendungsfall nicht vorgesehen.</w:delText>
        </w:r>
      </w:del>
    </w:p>
    <w:p w14:paraId="7DDB7B51" w14:textId="5326788B" w:rsidR="00D72A57" w:rsidRPr="0042420A" w:rsidDel="00E92BF5" w:rsidRDefault="00D72A57" w:rsidP="00D72A57">
      <w:pPr>
        <w:rPr>
          <w:del w:id="4502" w:author="IS16-3" w:date="2022-03-11T14:16:00Z"/>
          <w:rStyle w:val="Seitenzahl"/>
          <w:color w:val="000000"/>
        </w:rPr>
      </w:pPr>
      <w:del w:id="4503" w:author="IS16-3" w:date="2022-03-11T14:16:00Z">
        <w:r w:rsidDel="00E92BF5">
          <w:rPr>
            <w:rStyle w:val="Seitenzahl"/>
            <w:color w:val="000000"/>
          </w:rPr>
          <w:delText>Für die Übermittlung per HTTP sowie die Behandlung von Fehlerfällen gelten die Vorgaben des Abschnittes 2.2 entsprechend.</w:delText>
        </w:r>
      </w:del>
    </w:p>
    <w:p w14:paraId="6816D15A" w14:textId="1EE75A71" w:rsidR="00D72A57" w:rsidRPr="0042420A" w:rsidDel="00E92BF5" w:rsidRDefault="00D72A57" w:rsidP="00D72A57">
      <w:pPr>
        <w:rPr>
          <w:del w:id="4504" w:author="IS16-3" w:date="2022-03-11T14:16:00Z"/>
          <w:rFonts w:eastAsia="MS Mincho"/>
          <w:color w:val="000000"/>
        </w:rPr>
      </w:pPr>
      <w:del w:id="4505" w:author="IS16-3" w:date="2022-03-11T14:16:00Z">
        <w:r w:rsidRPr="0042420A" w:rsidDel="00E92BF5">
          <w:rPr>
            <w:rFonts w:eastAsia="MS Mincho"/>
            <w:color w:val="000000"/>
          </w:rPr>
          <w:delText xml:space="preserve">Da diese XML-Beschreibung durch neu hinzukommende Parameter ergänzt werden muss, gibt </w:delText>
        </w:r>
        <w:r w:rsidDel="00E92BF5">
          <w:rPr>
            <w:rFonts w:eastAsia="MS Mincho"/>
            <w:color w:val="000000"/>
          </w:rPr>
          <w:delText>die</w:delText>
        </w:r>
        <w:r w:rsidRPr="0042420A" w:rsidDel="00E92BF5">
          <w:rPr>
            <w:rFonts w:eastAsia="MS Mincho"/>
            <w:color w:val="000000"/>
          </w:rPr>
          <w:delText xml:space="preserve"> Anlage nur den Stand bei der Herausgabe der entsprechenden Version der TR TKÜV wieder. Die Bundesnetzagentur stimmt neu aufzunehmende Parameter mit den Betroffenen ab und ergänzt das XML-Modul</w:delText>
        </w:r>
        <w:r w:rsidDel="00E92BF5">
          <w:rPr>
            <w:rFonts w:eastAsia="MS Mincho"/>
            <w:color w:val="000000"/>
          </w:rPr>
          <w:delText xml:space="preserve"> entsprechend</w:delText>
        </w:r>
        <w:r w:rsidRPr="0042420A" w:rsidDel="00E92BF5">
          <w:rPr>
            <w:rFonts w:eastAsia="MS Mincho"/>
            <w:color w:val="000000"/>
          </w:rPr>
          <w:delText>. Die jeweils aktuelle Version der XML-Beschreibung der nationalen Parameter sowie der nachfolgenden Festlegung der einzelnen Parameter wird nach der Abstimmung auf der Internetseite der Bundesnetzagentur unter (</w:delText>
        </w:r>
        <w:r w:rsidR="00FE1252" w:rsidDel="00E92BF5">
          <w:fldChar w:fldCharType="begin"/>
        </w:r>
        <w:r w:rsidR="00FE1252" w:rsidDel="00E92BF5">
          <w:delInstrText xml:space="preserve"> HYPERLINK "http://www.bundesnetzagentur.de/tku" </w:delInstrText>
        </w:r>
        <w:r w:rsidR="00FE1252" w:rsidDel="00E92BF5">
          <w:fldChar w:fldCharType="separate"/>
        </w:r>
        <w:r w:rsidR="008400EF" w:rsidRPr="00037FCB" w:rsidDel="00E92BF5">
          <w:rPr>
            <w:rStyle w:val="Hyperlink"/>
          </w:rPr>
          <w:delText>www.bundesnetzagentur.de/tku</w:delText>
        </w:r>
        <w:r w:rsidR="00FE1252" w:rsidDel="00E92BF5">
          <w:rPr>
            <w:rStyle w:val="Hyperlink"/>
          </w:rPr>
          <w:fldChar w:fldCharType="end"/>
        </w:r>
        <w:r w:rsidRPr="0042420A" w:rsidDel="00E92BF5">
          <w:rPr>
            <w:rFonts w:eastAsia="MS Mincho"/>
            <w:color w:val="000000"/>
          </w:rPr>
          <w:delText>) zum Download bereitgestellt.</w:delText>
        </w:r>
      </w:del>
    </w:p>
    <w:p w14:paraId="4E6A5E5C" w14:textId="2C855E7E" w:rsidR="00D72A57" w:rsidRPr="0042420A" w:rsidDel="00E92BF5" w:rsidRDefault="00D72A57" w:rsidP="00D72A57">
      <w:pPr>
        <w:rPr>
          <w:del w:id="4506" w:author="IS16-3" w:date="2022-03-11T14:16:00Z"/>
          <w:color w:val="000000"/>
        </w:rPr>
      </w:pPr>
    </w:p>
    <w:p w14:paraId="61B2C224" w14:textId="38399954" w:rsidR="00D72A57" w:rsidRPr="00A67CED" w:rsidDel="00E92BF5" w:rsidRDefault="00D72A57" w:rsidP="00D72A57">
      <w:pPr>
        <w:rPr>
          <w:del w:id="4507" w:author="IS16-3" w:date="2022-03-11T14:16:00Z"/>
          <w:b/>
        </w:rPr>
      </w:pPr>
      <w:bookmarkStart w:id="4508" w:name="_Toc316905704"/>
      <w:del w:id="4509" w:author="IS16-3" w:date="2022-03-11T14:16:00Z">
        <w:r w:rsidRPr="00A67CED" w:rsidDel="00E92BF5">
          <w:rPr>
            <w:b/>
          </w:rPr>
          <w:delText xml:space="preserve">Festlegung der ergänzenden Daten </w:delText>
        </w:r>
      </w:del>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rsidDel="00E92BF5" w14:paraId="15A6BDDF" w14:textId="56C11C8A" w:rsidTr="00977327">
        <w:trPr>
          <w:del w:id="4510" w:author="IS16-3" w:date="2022-03-11T14:16:00Z"/>
        </w:trPr>
        <w:tc>
          <w:tcPr>
            <w:tcW w:w="9781" w:type="dxa"/>
            <w:gridSpan w:val="3"/>
            <w:tcBorders>
              <w:bottom w:val="nil"/>
            </w:tcBorders>
            <w:shd w:val="clear" w:color="auto" w:fill="E6E6E6"/>
          </w:tcPr>
          <w:bookmarkEnd w:id="4508"/>
          <w:p w14:paraId="21CECD4D" w14:textId="0C2085FE" w:rsidR="00D72A57" w:rsidRPr="0042420A" w:rsidDel="00E92BF5" w:rsidRDefault="00D72A57" w:rsidP="00977327">
            <w:pPr>
              <w:spacing w:after="0"/>
              <w:rPr>
                <w:del w:id="4511" w:author="IS16-3" w:date="2022-03-11T14:16:00Z"/>
                <w:b/>
                <w:color w:val="000000"/>
                <w:sz w:val="18"/>
                <w:szCs w:val="18"/>
              </w:rPr>
            </w:pPr>
            <w:del w:id="4512" w:author="IS16-3" w:date="2022-03-11T14:16:00Z">
              <w:r w:rsidDel="00E92BF5">
                <w:rPr>
                  <w:b/>
                  <w:color w:val="000000"/>
                  <w:sz w:val="18"/>
                  <w:szCs w:val="18"/>
                </w:rPr>
                <w:delText>Compensation</w:delText>
              </w:r>
            </w:del>
          </w:p>
        </w:tc>
      </w:tr>
      <w:tr w:rsidR="00D72A57" w:rsidRPr="00FB335D" w:rsidDel="00E92BF5" w14:paraId="40EAD131" w14:textId="43782C26" w:rsidTr="00977327">
        <w:trPr>
          <w:del w:id="4513" w:author="IS16-3" w:date="2022-03-11T14:16:00Z"/>
        </w:trPr>
        <w:tc>
          <w:tcPr>
            <w:tcW w:w="3227" w:type="dxa"/>
            <w:tcBorders>
              <w:top w:val="nil"/>
            </w:tcBorders>
            <w:shd w:val="clear" w:color="auto" w:fill="E6E6E6"/>
          </w:tcPr>
          <w:p w14:paraId="38CEBEA6" w14:textId="079A9C42" w:rsidR="00D72A57" w:rsidRPr="00FB335D" w:rsidDel="00E92BF5" w:rsidRDefault="00D72A57" w:rsidP="00977327">
            <w:pPr>
              <w:spacing w:after="0"/>
              <w:rPr>
                <w:del w:id="4514" w:author="IS16-3" w:date="2022-03-11T14:16:00Z"/>
                <w:color w:val="000000"/>
                <w:sz w:val="18"/>
                <w:szCs w:val="18"/>
              </w:rPr>
            </w:pPr>
            <w:del w:id="4515" w:author="IS16-3" w:date="2022-03-11T14:16:00Z">
              <w:r w:rsidRPr="00FB335D" w:rsidDel="00E92BF5">
                <w:rPr>
                  <w:color w:val="000000"/>
                  <w:sz w:val="18"/>
                  <w:szCs w:val="18"/>
                </w:rPr>
                <w:delText>Parameter</w:delText>
              </w:r>
            </w:del>
          </w:p>
        </w:tc>
        <w:tc>
          <w:tcPr>
            <w:tcW w:w="5812" w:type="dxa"/>
            <w:tcBorders>
              <w:top w:val="nil"/>
            </w:tcBorders>
            <w:shd w:val="clear" w:color="auto" w:fill="E6E6E6"/>
          </w:tcPr>
          <w:p w14:paraId="6E74A757" w14:textId="3D645906" w:rsidR="00D72A57" w:rsidRPr="00FB335D" w:rsidDel="00E92BF5" w:rsidRDefault="00D72A57" w:rsidP="00977327">
            <w:pPr>
              <w:spacing w:after="0"/>
              <w:rPr>
                <w:del w:id="4516" w:author="IS16-3" w:date="2022-03-11T14:16:00Z"/>
                <w:color w:val="000000"/>
                <w:sz w:val="18"/>
                <w:szCs w:val="18"/>
              </w:rPr>
            </w:pPr>
            <w:del w:id="4517" w:author="IS16-3" w:date="2022-03-11T14:16:00Z">
              <w:r w:rsidRPr="00FB335D" w:rsidDel="00E92BF5">
                <w:rPr>
                  <w:color w:val="000000"/>
                  <w:sz w:val="18"/>
                  <w:szCs w:val="18"/>
                </w:rPr>
                <w:delText>Beschreibung</w:delText>
              </w:r>
            </w:del>
          </w:p>
        </w:tc>
        <w:tc>
          <w:tcPr>
            <w:tcW w:w="742" w:type="dxa"/>
            <w:tcBorders>
              <w:top w:val="nil"/>
            </w:tcBorders>
            <w:shd w:val="clear" w:color="auto" w:fill="E6E6E6"/>
          </w:tcPr>
          <w:p w14:paraId="0C44A7EC" w14:textId="2B8C6129" w:rsidR="00D72A57" w:rsidRPr="00FB335D" w:rsidDel="00E92BF5" w:rsidRDefault="00D72A57" w:rsidP="00977327">
            <w:pPr>
              <w:spacing w:after="0"/>
              <w:rPr>
                <w:del w:id="4518" w:author="IS16-3" w:date="2022-03-11T14:16:00Z"/>
                <w:color w:val="000000"/>
                <w:sz w:val="18"/>
                <w:szCs w:val="18"/>
              </w:rPr>
            </w:pPr>
            <w:del w:id="4519" w:author="IS16-3" w:date="2022-03-11T14:16:00Z">
              <w:r w:rsidRPr="00FB335D" w:rsidDel="00E92BF5">
                <w:rPr>
                  <w:color w:val="000000"/>
                  <w:sz w:val="18"/>
                  <w:szCs w:val="18"/>
                </w:rPr>
                <w:delText>M/C/O</w:delText>
              </w:r>
            </w:del>
          </w:p>
        </w:tc>
      </w:tr>
      <w:tr w:rsidR="00D72A57" w:rsidRPr="0042420A" w:rsidDel="00E92BF5" w14:paraId="035D401B" w14:textId="15DDBCBF" w:rsidTr="00977327">
        <w:trPr>
          <w:del w:id="4520" w:author="IS16-3" w:date="2022-03-11T14:16:00Z"/>
        </w:trPr>
        <w:tc>
          <w:tcPr>
            <w:tcW w:w="3227" w:type="dxa"/>
          </w:tcPr>
          <w:p w14:paraId="0B681115" w14:textId="28599A4E" w:rsidR="00D72A57" w:rsidRPr="0042420A" w:rsidDel="00E92BF5" w:rsidRDefault="00D72A57" w:rsidP="00977327">
            <w:pPr>
              <w:spacing w:after="0"/>
              <w:rPr>
                <w:del w:id="4521" w:author="IS16-3" w:date="2022-03-11T14:16:00Z"/>
                <w:rFonts w:ascii="Courier New" w:hAnsi="Courier New" w:cs="Courier New"/>
                <w:color w:val="000000"/>
                <w:sz w:val="18"/>
                <w:szCs w:val="18"/>
              </w:rPr>
            </w:pPr>
            <w:del w:id="4522" w:author="IS16-3" w:date="2022-03-11T14:16:00Z">
              <w:r w:rsidRPr="009000C0" w:rsidDel="00E92BF5">
                <w:rPr>
                  <w:rFonts w:ascii="Courier New" w:hAnsi="Courier New" w:cs="Courier New"/>
                  <w:color w:val="000000"/>
                  <w:sz w:val="18"/>
                  <w:szCs w:val="18"/>
                </w:rPr>
                <w:delText>&lt;</w:delText>
              </w:r>
              <w:r w:rsidDel="00E92BF5">
                <w:rPr>
                  <w:rFonts w:ascii="Courier New" w:hAnsi="Courier New" w:cs="Courier New"/>
                  <w:color w:val="000000"/>
                  <w:sz w:val="18"/>
                  <w:szCs w:val="18"/>
                </w:rPr>
                <w:delText>compensationName</w:delText>
              </w:r>
              <w:r w:rsidRPr="009000C0" w:rsidDel="00E92BF5">
                <w:rPr>
                  <w:rFonts w:ascii="Courier New" w:hAnsi="Courier New" w:cs="Courier New"/>
                  <w:color w:val="000000"/>
                  <w:sz w:val="18"/>
                  <w:szCs w:val="18"/>
                </w:rPr>
                <w:delText>&gt;</w:delText>
              </w:r>
            </w:del>
          </w:p>
        </w:tc>
        <w:tc>
          <w:tcPr>
            <w:tcW w:w="5812" w:type="dxa"/>
          </w:tcPr>
          <w:p w14:paraId="326402A9" w14:textId="4E35CDAE" w:rsidR="00D72A57" w:rsidRPr="0042420A" w:rsidDel="00E92BF5" w:rsidRDefault="00D72A57" w:rsidP="00977327">
            <w:pPr>
              <w:spacing w:after="0"/>
              <w:rPr>
                <w:del w:id="4523" w:author="IS16-3" w:date="2022-03-11T14:16:00Z"/>
                <w:color w:val="000000"/>
                <w:sz w:val="18"/>
                <w:szCs w:val="18"/>
              </w:rPr>
            </w:pPr>
            <w:del w:id="4524" w:author="IS16-3" w:date="2022-03-11T14:16:00Z">
              <w:r w:rsidDel="00E92BF5">
                <w:rPr>
                  <w:color w:val="000000"/>
                  <w:sz w:val="18"/>
                  <w:szCs w:val="18"/>
                </w:rPr>
                <w:delText>Freitext zur eindeutigen Beschreibung der Rechnungsdaten (z.B. für einen bestimmten Monat mit laufender Nummer für eine etwaige korrigierte nochmalige Zusendung)</w:delText>
              </w:r>
            </w:del>
          </w:p>
        </w:tc>
        <w:tc>
          <w:tcPr>
            <w:tcW w:w="742" w:type="dxa"/>
          </w:tcPr>
          <w:p w14:paraId="41C6D16E" w14:textId="5456829E" w:rsidR="00D72A57" w:rsidDel="00E92BF5" w:rsidRDefault="00D72A57" w:rsidP="00977327">
            <w:pPr>
              <w:spacing w:after="0"/>
              <w:jc w:val="center"/>
              <w:rPr>
                <w:del w:id="4525" w:author="IS16-3" w:date="2022-03-11T14:16:00Z"/>
                <w:color w:val="000000"/>
                <w:sz w:val="18"/>
                <w:szCs w:val="18"/>
              </w:rPr>
            </w:pPr>
            <w:del w:id="4526" w:author="IS16-3" w:date="2022-03-11T14:16:00Z">
              <w:r w:rsidDel="00E92BF5">
                <w:rPr>
                  <w:color w:val="000000"/>
                  <w:sz w:val="18"/>
                  <w:szCs w:val="18"/>
                </w:rPr>
                <w:delText>M</w:delText>
              </w:r>
            </w:del>
          </w:p>
        </w:tc>
      </w:tr>
      <w:tr w:rsidR="00D72A57" w:rsidRPr="0042420A" w:rsidDel="00E92BF5" w14:paraId="6EDA09C6" w14:textId="6CF96FD5" w:rsidTr="00977327">
        <w:trPr>
          <w:del w:id="4527" w:author="IS16-3" w:date="2022-03-11T14:16:00Z"/>
        </w:trPr>
        <w:tc>
          <w:tcPr>
            <w:tcW w:w="3227" w:type="dxa"/>
          </w:tcPr>
          <w:p w14:paraId="2B7108CD" w14:textId="1C2DD120" w:rsidR="00D72A57" w:rsidRPr="0042420A" w:rsidDel="00E92BF5" w:rsidRDefault="00D72A57" w:rsidP="00977327">
            <w:pPr>
              <w:spacing w:after="0"/>
              <w:rPr>
                <w:del w:id="4528" w:author="IS16-3" w:date="2022-03-11T14:16:00Z"/>
                <w:rFonts w:ascii="Courier New" w:hAnsi="Courier New" w:cs="Courier New"/>
                <w:color w:val="000000"/>
                <w:sz w:val="18"/>
                <w:szCs w:val="18"/>
              </w:rPr>
            </w:pPr>
            <w:del w:id="4529" w:author="IS16-3" w:date="2022-03-11T14:16:00Z">
              <w:r w:rsidRPr="0042420A" w:rsidDel="00E92BF5">
                <w:rPr>
                  <w:rFonts w:ascii="Courier New" w:hAnsi="Courier New" w:cs="Courier New"/>
                  <w:color w:val="000000"/>
                  <w:sz w:val="18"/>
                  <w:szCs w:val="18"/>
                </w:rPr>
                <w:delText>&lt;</w:delText>
              </w:r>
              <w:r w:rsidDel="00E92BF5">
                <w:rPr>
                  <w:rFonts w:ascii="Courier New" w:hAnsi="Courier New" w:cs="Courier New"/>
                  <w:color w:val="000000"/>
                  <w:sz w:val="18"/>
                  <w:szCs w:val="18"/>
                </w:rPr>
                <w:delText>compensationItem</w:delText>
              </w:r>
              <w:r w:rsidRPr="0042420A" w:rsidDel="00E92BF5">
                <w:rPr>
                  <w:rFonts w:ascii="Courier New" w:hAnsi="Courier New" w:cs="Courier New"/>
                  <w:color w:val="000000"/>
                  <w:sz w:val="18"/>
                  <w:szCs w:val="18"/>
                </w:rPr>
                <w:delText>&gt;</w:delText>
              </w:r>
            </w:del>
          </w:p>
        </w:tc>
        <w:tc>
          <w:tcPr>
            <w:tcW w:w="5812" w:type="dxa"/>
          </w:tcPr>
          <w:p w14:paraId="2A6B74C5" w14:textId="7C3ED964" w:rsidR="00D72A57" w:rsidRPr="0042420A" w:rsidDel="00E92BF5" w:rsidRDefault="00D72A57" w:rsidP="00977327">
            <w:pPr>
              <w:spacing w:after="0"/>
              <w:rPr>
                <w:del w:id="4530" w:author="IS16-3" w:date="2022-03-11T14:16:00Z"/>
                <w:color w:val="000000"/>
                <w:sz w:val="18"/>
                <w:szCs w:val="18"/>
              </w:rPr>
            </w:pPr>
            <w:del w:id="4531" w:author="IS16-3" w:date="2022-03-11T14:16:00Z">
              <w:r w:rsidRPr="00410BB6" w:rsidDel="00E92BF5">
                <w:rPr>
                  <w:color w:val="000000"/>
                  <w:sz w:val="18"/>
                  <w:szCs w:val="18"/>
                </w:rPr>
                <w:sym w:font="Wingdings" w:char="F0E0"/>
              </w:r>
              <w:r w:rsidDel="00E92BF5">
                <w:rPr>
                  <w:color w:val="000000"/>
                  <w:sz w:val="18"/>
                  <w:szCs w:val="18"/>
                </w:rPr>
                <w:delText xml:space="preserve"> siehe 4.3.1.1</w:delText>
              </w:r>
            </w:del>
          </w:p>
        </w:tc>
        <w:tc>
          <w:tcPr>
            <w:tcW w:w="742" w:type="dxa"/>
          </w:tcPr>
          <w:p w14:paraId="776B6A4D" w14:textId="74AEB241" w:rsidR="00D72A57" w:rsidDel="00E92BF5" w:rsidRDefault="00D72A57" w:rsidP="00977327">
            <w:pPr>
              <w:spacing w:after="0"/>
              <w:jc w:val="center"/>
              <w:rPr>
                <w:del w:id="4532" w:author="IS16-3" w:date="2022-03-11T14:16:00Z"/>
                <w:color w:val="000000"/>
                <w:sz w:val="18"/>
                <w:szCs w:val="18"/>
              </w:rPr>
            </w:pPr>
            <w:del w:id="4533" w:author="IS16-3" w:date="2022-03-11T14:16:00Z">
              <w:r w:rsidDel="00E92BF5">
                <w:rPr>
                  <w:color w:val="000000"/>
                  <w:sz w:val="18"/>
                  <w:szCs w:val="18"/>
                </w:rPr>
                <w:delText>M</w:delText>
              </w:r>
            </w:del>
          </w:p>
        </w:tc>
      </w:tr>
    </w:tbl>
    <w:p w14:paraId="3DB5F03C" w14:textId="384420E9" w:rsidR="00D72A57" w:rsidDel="00E92BF5" w:rsidRDefault="00D72A57" w:rsidP="00D72A57">
      <w:pPr>
        <w:rPr>
          <w:del w:id="4534" w:author="IS16-3" w:date="2022-03-11T14:16:00Z"/>
          <w:rFonts w:cs="Arial"/>
          <w:b/>
          <w:color w:val="000000"/>
        </w:rPr>
      </w:pPr>
    </w:p>
    <w:p w14:paraId="07CDF8A7" w14:textId="2570361B" w:rsidR="00D72A57" w:rsidRPr="00A67CED" w:rsidDel="00E92BF5" w:rsidRDefault="00D72A57" w:rsidP="00D72A57">
      <w:pPr>
        <w:rPr>
          <w:del w:id="4535" w:author="IS16-3" w:date="2022-03-11T14:16:00Z"/>
          <w:b/>
        </w:rPr>
      </w:pPr>
      <w:del w:id="4536" w:author="IS16-3" w:date="2022-03-11T14:16:00Z">
        <w:r w:rsidRPr="00A67CED" w:rsidDel="00E92BF5">
          <w:rPr>
            <w:b/>
          </w:rPr>
          <w:delText xml:space="preserve">Festlegungen zum Parameter </w:delText>
        </w:r>
        <w:r w:rsidRPr="00A67CED" w:rsidDel="00E92BF5">
          <w:rPr>
            <w:b/>
            <w:i/>
          </w:rPr>
          <w:delText>CompensationItem</w:delText>
        </w:r>
      </w:del>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42420A" w:rsidDel="00E92BF5" w14:paraId="4CD628B9" w14:textId="2F52A46E" w:rsidTr="00977327">
        <w:trPr>
          <w:del w:id="4537" w:author="IS16-3" w:date="2022-03-11T14:16:00Z"/>
        </w:trPr>
        <w:tc>
          <w:tcPr>
            <w:tcW w:w="9781" w:type="dxa"/>
            <w:gridSpan w:val="3"/>
            <w:tcBorders>
              <w:bottom w:val="nil"/>
            </w:tcBorders>
            <w:shd w:val="clear" w:color="auto" w:fill="E6E6E6"/>
          </w:tcPr>
          <w:p w14:paraId="03C8E3C1" w14:textId="7939893B" w:rsidR="00D72A57" w:rsidRPr="0042420A" w:rsidDel="00E92BF5" w:rsidRDefault="00D72A57" w:rsidP="00977327">
            <w:pPr>
              <w:spacing w:after="0"/>
              <w:rPr>
                <w:del w:id="4538" w:author="IS16-3" w:date="2022-03-11T14:16:00Z"/>
                <w:b/>
                <w:color w:val="000000"/>
                <w:sz w:val="18"/>
                <w:szCs w:val="18"/>
              </w:rPr>
            </w:pPr>
            <w:del w:id="4539" w:author="IS16-3" w:date="2022-03-11T14:16:00Z">
              <w:r w:rsidDel="00E92BF5">
                <w:rPr>
                  <w:b/>
                  <w:color w:val="000000"/>
                  <w:sz w:val="18"/>
                  <w:szCs w:val="18"/>
                </w:rPr>
                <w:delText>CompensationItem</w:delText>
              </w:r>
            </w:del>
          </w:p>
        </w:tc>
      </w:tr>
      <w:tr w:rsidR="00D72A57" w:rsidRPr="00FB335D" w:rsidDel="00E92BF5" w14:paraId="089F1847" w14:textId="200053F0" w:rsidTr="00977327">
        <w:trPr>
          <w:del w:id="4540" w:author="IS16-3" w:date="2022-03-11T14:16:00Z"/>
        </w:trPr>
        <w:tc>
          <w:tcPr>
            <w:tcW w:w="3227" w:type="dxa"/>
            <w:tcBorders>
              <w:top w:val="nil"/>
            </w:tcBorders>
            <w:shd w:val="clear" w:color="auto" w:fill="E6E6E6"/>
          </w:tcPr>
          <w:p w14:paraId="4EE5113B" w14:textId="5490C45A" w:rsidR="00D72A57" w:rsidRPr="00FB335D" w:rsidDel="00E92BF5" w:rsidRDefault="00D72A57" w:rsidP="00977327">
            <w:pPr>
              <w:spacing w:after="0"/>
              <w:rPr>
                <w:del w:id="4541" w:author="IS16-3" w:date="2022-03-11T14:16:00Z"/>
                <w:color w:val="000000"/>
                <w:sz w:val="18"/>
                <w:szCs w:val="18"/>
              </w:rPr>
            </w:pPr>
            <w:del w:id="4542" w:author="IS16-3" w:date="2022-03-11T14:16:00Z">
              <w:r w:rsidRPr="00FB335D" w:rsidDel="00E92BF5">
                <w:rPr>
                  <w:color w:val="000000"/>
                  <w:sz w:val="18"/>
                  <w:szCs w:val="18"/>
                </w:rPr>
                <w:delText>Parameter</w:delText>
              </w:r>
            </w:del>
          </w:p>
        </w:tc>
        <w:tc>
          <w:tcPr>
            <w:tcW w:w="5812" w:type="dxa"/>
            <w:tcBorders>
              <w:top w:val="nil"/>
            </w:tcBorders>
            <w:shd w:val="clear" w:color="auto" w:fill="E6E6E6"/>
          </w:tcPr>
          <w:p w14:paraId="44D2DDF9" w14:textId="624F9359" w:rsidR="00D72A57" w:rsidRPr="00FB335D" w:rsidDel="00E92BF5" w:rsidRDefault="00D72A57" w:rsidP="00977327">
            <w:pPr>
              <w:spacing w:after="0"/>
              <w:rPr>
                <w:del w:id="4543" w:author="IS16-3" w:date="2022-03-11T14:16:00Z"/>
                <w:color w:val="000000"/>
                <w:sz w:val="18"/>
                <w:szCs w:val="18"/>
              </w:rPr>
            </w:pPr>
            <w:del w:id="4544" w:author="IS16-3" w:date="2022-03-11T14:16:00Z">
              <w:r w:rsidRPr="00FB335D" w:rsidDel="00E92BF5">
                <w:rPr>
                  <w:color w:val="000000"/>
                  <w:sz w:val="18"/>
                  <w:szCs w:val="18"/>
                </w:rPr>
                <w:delText>Beschreibung</w:delText>
              </w:r>
            </w:del>
          </w:p>
        </w:tc>
        <w:tc>
          <w:tcPr>
            <w:tcW w:w="742" w:type="dxa"/>
            <w:tcBorders>
              <w:top w:val="nil"/>
            </w:tcBorders>
            <w:shd w:val="clear" w:color="auto" w:fill="E6E6E6"/>
          </w:tcPr>
          <w:p w14:paraId="689A759E" w14:textId="77AC1721" w:rsidR="00D72A57" w:rsidRPr="00FB335D" w:rsidDel="00E92BF5" w:rsidRDefault="00D72A57" w:rsidP="00977327">
            <w:pPr>
              <w:spacing w:after="0"/>
              <w:rPr>
                <w:del w:id="4545" w:author="IS16-3" w:date="2022-03-11T14:16:00Z"/>
                <w:color w:val="000000"/>
                <w:sz w:val="18"/>
                <w:szCs w:val="18"/>
              </w:rPr>
            </w:pPr>
            <w:del w:id="4546" w:author="IS16-3" w:date="2022-03-11T14:16:00Z">
              <w:r w:rsidRPr="00FB335D" w:rsidDel="00E92BF5">
                <w:rPr>
                  <w:color w:val="000000"/>
                  <w:sz w:val="18"/>
                  <w:szCs w:val="18"/>
                </w:rPr>
                <w:delText>M/C/O</w:delText>
              </w:r>
            </w:del>
          </w:p>
        </w:tc>
      </w:tr>
      <w:tr w:rsidR="00D72A57" w:rsidRPr="0042420A" w:rsidDel="00E92BF5" w14:paraId="0F0E9C78" w14:textId="6336150A" w:rsidTr="00977327">
        <w:trPr>
          <w:del w:id="4547" w:author="IS16-3" w:date="2022-03-11T14:16:00Z"/>
        </w:trPr>
        <w:tc>
          <w:tcPr>
            <w:tcW w:w="3227" w:type="dxa"/>
          </w:tcPr>
          <w:p w14:paraId="5A730228" w14:textId="0E1A121E" w:rsidR="00D72A57" w:rsidRPr="0042420A" w:rsidDel="00E92BF5" w:rsidRDefault="00D72A57" w:rsidP="00977327">
            <w:pPr>
              <w:spacing w:after="0"/>
              <w:rPr>
                <w:del w:id="4548" w:author="IS16-3" w:date="2022-03-11T14:16:00Z"/>
                <w:rFonts w:ascii="Courier New" w:hAnsi="Courier New" w:cs="Courier New"/>
                <w:color w:val="000000"/>
                <w:sz w:val="18"/>
                <w:szCs w:val="18"/>
              </w:rPr>
            </w:pPr>
            <w:del w:id="4549" w:author="IS16-3" w:date="2022-03-11T14:16:00Z">
              <w:r w:rsidRPr="009000C0" w:rsidDel="00E92BF5">
                <w:rPr>
                  <w:rFonts w:ascii="Courier New" w:hAnsi="Courier New" w:cs="Courier New"/>
                  <w:color w:val="000000"/>
                  <w:sz w:val="18"/>
                  <w:szCs w:val="18"/>
                </w:rPr>
                <w:delText>&lt;</w:delText>
              </w:r>
              <w:r w:rsidDel="00E92BF5">
                <w:rPr>
                  <w:rFonts w:ascii="Courier New" w:hAnsi="Courier New" w:cs="Courier New"/>
                  <w:color w:val="000000"/>
                  <w:sz w:val="18"/>
                  <w:szCs w:val="18"/>
                </w:rPr>
                <w:delText>requestNumber</w:delText>
              </w:r>
              <w:r w:rsidRPr="009000C0" w:rsidDel="00E92BF5">
                <w:rPr>
                  <w:rFonts w:ascii="Courier New" w:hAnsi="Courier New" w:cs="Courier New"/>
                  <w:color w:val="000000"/>
                  <w:sz w:val="18"/>
                  <w:szCs w:val="18"/>
                </w:rPr>
                <w:delText>&gt;</w:delText>
              </w:r>
            </w:del>
          </w:p>
        </w:tc>
        <w:tc>
          <w:tcPr>
            <w:tcW w:w="5812" w:type="dxa"/>
          </w:tcPr>
          <w:p w14:paraId="09269260" w14:textId="6F281BA5" w:rsidR="00D72A57" w:rsidRPr="0042420A" w:rsidDel="00E92BF5" w:rsidRDefault="00D72A57" w:rsidP="008A42EC">
            <w:pPr>
              <w:spacing w:after="0"/>
              <w:rPr>
                <w:del w:id="4550" w:author="IS16-3" w:date="2022-03-11T14:16:00Z"/>
                <w:color w:val="000000"/>
                <w:sz w:val="18"/>
                <w:szCs w:val="18"/>
              </w:rPr>
            </w:pPr>
            <w:del w:id="4551" w:author="IS16-3" w:date="2022-03-11T14:16:00Z">
              <w:r w:rsidDel="00E92BF5">
                <w:rPr>
                  <w:color w:val="000000"/>
                  <w:sz w:val="18"/>
                  <w:szCs w:val="18"/>
                </w:rPr>
                <w:delText>Die RequestID, für die eine Entschädigung geltend gemacht werden soll (z.B. für eine Beauskunftung von Verkehrsdaten oder für die Aktivierung einer Überwachungsmaßnahme)</w:delText>
              </w:r>
            </w:del>
          </w:p>
        </w:tc>
        <w:tc>
          <w:tcPr>
            <w:tcW w:w="742" w:type="dxa"/>
          </w:tcPr>
          <w:p w14:paraId="27CA182F" w14:textId="194ABCB4" w:rsidR="00D72A57" w:rsidDel="00E92BF5" w:rsidRDefault="00D72A57" w:rsidP="00977327">
            <w:pPr>
              <w:spacing w:after="0"/>
              <w:jc w:val="center"/>
              <w:rPr>
                <w:del w:id="4552" w:author="IS16-3" w:date="2022-03-11T14:16:00Z"/>
                <w:color w:val="000000"/>
                <w:sz w:val="18"/>
                <w:szCs w:val="18"/>
              </w:rPr>
            </w:pPr>
            <w:del w:id="4553" w:author="IS16-3" w:date="2022-03-11T14:16:00Z">
              <w:r w:rsidDel="00E92BF5">
                <w:rPr>
                  <w:color w:val="000000"/>
                  <w:sz w:val="18"/>
                  <w:szCs w:val="18"/>
                </w:rPr>
                <w:delText>M</w:delText>
              </w:r>
            </w:del>
          </w:p>
        </w:tc>
      </w:tr>
      <w:tr w:rsidR="00D72A57" w:rsidRPr="0042420A" w:rsidDel="00E92BF5" w14:paraId="26DF8387" w14:textId="5F7D80F0" w:rsidTr="00977327">
        <w:trPr>
          <w:del w:id="4554" w:author="IS16-3" w:date="2022-03-11T14:16:00Z"/>
        </w:trPr>
        <w:tc>
          <w:tcPr>
            <w:tcW w:w="3227" w:type="dxa"/>
          </w:tcPr>
          <w:p w14:paraId="3E954F75" w14:textId="6D8220AE" w:rsidR="00D72A57" w:rsidRPr="0042420A" w:rsidDel="00E92BF5" w:rsidRDefault="00D72A57" w:rsidP="00977327">
            <w:pPr>
              <w:spacing w:after="0"/>
              <w:rPr>
                <w:del w:id="4555" w:author="IS16-3" w:date="2022-03-11T14:16:00Z"/>
                <w:rFonts w:ascii="Courier New" w:hAnsi="Courier New" w:cs="Courier New"/>
                <w:color w:val="000000"/>
                <w:sz w:val="18"/>
                <w:szCs w:val="18"/>
              </w:rPr>
            </w:pPr>
            <w:del w:id="4556" w:author="IS16-3" w:date="2022-03-11T14:16:00Z">
              <w:r w:rsidRPr="0042420A" w:rsidDel="00E92BF5">
                <w:rPr>
                  <w:rFonts w:ascii="Courier New" w:hAnsi="Courier New" w:cs="Courier New"/>
                  <w:color w:val="000000"/>
                  <w:sz w:val="18"/>
                  <w:szCs w:val="18"/>
                </w:rPr>
                <w:delText>&lt;</w:delText>
              </w:r>
              <w:r w:rsidDel="00E92BF5">
                <w:rPr>
                  <w:rFonts w:ascii="Courier New" w:hAnsi="Courier New" w:cs="Courier New"/>
                  <w:color w:val="000000"/>
                  <w:sz w:val="18"/>
                  <w:szCs w:val="18"/>
                </w:rPr>
                <w:delText>groupID</w:delText>
              </w:r>
              <w:r w:rsidRPr="0042420A" w:rsidDel="00E92BF5">
                <w:rPr>
                  <w:rFonts w:ascii="Courier New" w:hAnsi="Courier New" w:cs="Courier New"/>
                  <w:color w:val="000000"/>
                  <w:sz w:val="18"/>
                  <w:szCs w:val="18"/>
                </w:rPr>
                <w:delText>&gt;</w:delText>
              </w:r>
            </w:del>
          </w:p>
        </w:tc>
        <w:tc>
          <w:tcPr>
            <w:tcW w:w="5812" w:type="dxa"/>
          </w:tcPr>
          <w:p w14:paraId="01160743" w14:textId="6135D471" w:rsidR="00D72A57" w:rsidRPr="00736A56" w:rsidDel="00E92BF5" w:rsidRDefault="00D72A57" w:rsidP="00977327">
            <w:pPr>
              <w:spacing w:after="0"/>
              <w:rPr>
                <w:del w:id="4557" w:author="IS16-3" w:date="2022-03-11T14:16:00Z"/>
                <w:color w:val="000000"/>
                <w:sz w:val="18"/>
                <w:szCs w:val="18"/>
                <w:vertAlign w:val="superscript"/>
              </w:rPr>
            </w:pPr>
            <w:del w:id="4558" w:author="IS16-3" w:date="2022-03-11T14:16:00Z">
              <w:r w:rsidDel="00E92BF5">
                <w:rPr>
                  <w:color w:val="000000"/>
                  <w:sz w:val="18"/>
                  <w:szCs w:val="18"/>
                </w:rPr>
                <w:delText xml:space="preserve">Hiermit werden nur die RequestIDs gekennzeichnet, die nach Maßgabe der Regelungen des § 23 Abs. 1 JVEG im Block verrechnet werden </w:delText>
              </w:r>
              <w:r w:rsidDel="00E92BF5">
                <w:rPr>
                  <w:color w:val="000000"/>
                  <w:sz w:val="18"/>
                  <w:szCs w:val="18"/>
                  <w:vertAlign w:val="superscript"/>
                </w:rPr>
                <w:delText>1</w:delText>
              </w:r>
            </w:del>
          </w:p>
        </w:tc>
        <w:tc>
          <w:tcPr>
            <w:tcW w:w="742" w:type="dxa"/>
          </w:tcPr>
          <w:p w14:paraId="45213AF4" w14:textId="22B39C3C" w:rsidR="00D72A57" w:rsidDel="00E92BF5" w:rsidRDefault="00D72A57" w:rsidP="00977327">
            <w:pPr>
              <w:spacing w:after="0"/>
              <w:jc w:val="center"/>
              <w:rPr>
                <w:del w:id="4559" w:author="IS16-3" w:date="2022-03-11T14:16:00Z"/>
                <w:color w:val="000000"/>
                <w:sz w:val="18"/>
                <w:szCs w:val="18"/>
              </w:rPr>
            </w:pPr>
            <w:del w:id="4560" w:author="IS16-3" w:date="2022-03-11T14:16:00Z">
              <w:r w:rsidDel="00E92BF5">
                <w:rPr>
                  <w:color w:val="000000"/>
                  <w:sz w:val="18"/>
                  <w:szCs w:val="18"/>
                </w:rPr>
                <w:delText>M</w:delText>
              </w:r>
            </w:del>
          </w:p>
        </w:tc>
      </w:tr>
      <w:tr w:rsidR="00D72A57" w:rsidRPr="0042420A" w:rsidDel="00E92BF5" w14:paraId="5BF3CF89" w14:textId="1367C61C" w:rsidTr="00977327">
        <w:trPr>
          <w:del w:id="4561" w:author="IS16-3" w:date="2022-03-11T14:16:00Z"/>
        </w:trPr>
        <w:tc>
          <w:tcPr>
            <w:tcW w:w="3227" w:type="dxa"/>
          </w:tcPr>
          <w:p w14:paraId="67C58BA9" w14:textId="5D465ACA" w:rsidR="00D72A57" w:rsidRPr="0042420A" w:rsidDel="00E92BF5" w:rsidRDefault="00D72A57" w:rsidP="00977327">
            <w:pPr>
              <w:spacing w:after="0"/>
              <w:rPr>
                <w:del w:id="4562" w:author="IS16-3" w:date="2022-03-11T14:16:00Z"/>
                <w:rFonts w:ascii="Courier New" w:hAnsi="Courier New" w:cs="Courier New"/>
                <w:color w:val="000000"/>
                <w:sz w:val="18"/>
                <w:szCs w:val="18"/>
              </w:rPr>
            </w:pPr>
            <w:del w:id="4563" w:author="IS16-3" w:date="2022-03-11T14:16:00Z">
              <w:r w:rsidRPr="00323580" w:rsidDel="00E92BF5">
                <w:rPr>
                  <w:rFonts w:ascii="Courier New" w:hAnsi="Courier New" w:cs="Courier New"/>
                  <w:color w:val="000000"/>
                  <w:sz w:val="18"/>
                  <w:szCs w:val="18"/>
                </w:rPr>
                <w:delText>&lt;jVEG2017&gt;</w:delText>
              </w:r>
            </w:del>
          </w:p>
        </w:tc>
        <w:tc>
          <w:tcPr>
            <w:tcW w:w="5812" w:type="dxa"/>
          </w:tcPr>
          <w:p w14:paraId="208BC663" w14:textId="3507F25C" w:rsidR="00D72A57" w:rsidDel="00E92BF5" w:rsidRDefault="00D72A57" w:rsidP="00977327">
            <w:pPr>
              <w:spacing w:after="0"/>
              <w:rPr>
                <w:del w:id="4564" w:author="IS16-3" w:date="2022-03-11T14:16:00Z"/>
                <w:color w:val="000000"/>
                <w:sz w:val="18"/>
                <w:szCs w:val="18"/>
              </w:rPr>
            </w:pPr>
            <w:del w:id="4565" w:author="IS16-3" w:date="2022-03-11T14:16:00Z">
              <w:r w:rsidDel="00E92BF5">
                <w:rPr>
                  <w:color w:val="000000"/>
                  <w:sz w:val="18"/>
                  <w:szCs w:val="18"/>
                </w:rPr>
                <w:delText>Auswahlfeld im nationalem Modul zur Nummer des Kostenansatzes,</w:delText>
              </w:r>
            </w:del>
          </w:p>
          <w:p w14:paraId="2D467E56" w14:textId="0EF7944A" w:rsidR="00D72A57" w:rsidDel="00E92BF5" w:rsidRDefault="00D72A57" w:rsidP="00977327">
            <w:pPr>
              <w:spacing w:after="0"/>
              <w:rPr>
                <w:del w:id="4566" w:author="IS16-3" w:date="2022-03-11T14:16:00Z"/>
                <w:color w:val="000000"/>
                <w:sz w:val="18"/>
                <w:szCs w:val="18"/>
              </w:rPr>
            </w:pPr>
            <w:del w:id="4567" w:author="IS16-3" w:date="2022-03-11T14:16:00Z">
              <w:r w:rsidDel="00E92BF5">
                <w:rPr>
                  <w:color w:val="000000"/>
                  <w:sz w:val="18"/>
                  <w:szCs w:val="18"/>
                </w:rPr>
                <w:delText>z.</w:delText>
              </w:r>
              <w:r w:rsidRPr="00736A56" w:rsidDel="00E92BF5">
                <w:rPr>
                  <w:color w:val="000000"/>
                  <w:sz w:val="18"/>
                  <w:szCs w:val="18"/>
                </w:rPr>
                <w:delText xml:space="preserve">B. </w:delText>
              </w:r>
              <w:r w:rsidRPr="00736A56" w:rsidDel="00E92BF5">
                <w:rPr>
                  <w:rFonts w:eastAsia="MS Mincho"/>
                  <w:color w:val="000000"/>
                  <w:sz w:val="18"/>
                  <w:szCs w:val="18"/>
                </w:rPr>
                <w:delText>'</w:delText>
              </w:r>
              <w:r w:rsidDel="00E92BF5">
                <w:rPr>
                  <w:rFonts w:eastAsia="MS Mincho"/>
                  <w:color w:val="000000"/>
                  <w:sz w:val="18"/>
                  <w:szCs w:val="18"/>
                </w:rPr>
                <w:delText>JVEG Nummer 102</w:delText>
              </w:r>
              <w:r w:rsidRPr="00736A56" w:rsidDel="00E92BF5">
                <w:rPr>
                  <w:rFonts w:eastAsia="MS Mincho"/>
                  <w:color w:val="000000"/>
                  <w:sz w:val="18"/>
                  <w:szCs w:val="18"/>
                </w:rPr>
                <w:delText>'</w:delText>
              </w:r>
            </w:del>
          </w:p>
        </w:tc>
        <w:tc>
          <w:tcPr>
            <w:tcW w:w="742" w:type="dxa"/>
          </w:tcPr>
          <w:p w14:paraId="04696FD4" w14:textId="6EAA395E" w:rsidR="00D72A57" w:rsidDel="00E92BF5" w:rsidRDefault="00D72A57" w:rsidP="00977327">
            <w:pPr>
              <w:spacing w:after="0"/>
              <w:jc w:val="center"/>
              <w:rPr>
                <w:del w:id="4568" w:author="IS16-3" w:date="2022-03-11T14:16:00Z"/>
                <w:color w:val="000000"/>
                <w:sz w:val="18"/>
                <w:szCs w:val="18"/>
              </w:rPr>
            </w:pPr>
            <w:del w:id="4569" w:author="IS16-3" w:date="2022-03-11T14:16:00Z">
              <w:r w:rsidDel="00E92BF5">
                <w:rPr>
                  <w:color w:val="000000"/>
                  <w:sz w:val="18"/>
                  <w:szCs w:val="18"/>
                </w:rPr>
                <w:delText>M</w:delText>
              </w:r>
            </w:del>
          </w:p>
        </w:tc>
      </w:tr>
      <w:tr w:rsidR="00D72A57" w:rsidRPr="0042420A" w:rsidDel="00E92BF5" w14:paraId="52D1AFC3" w14:textId="50752510" w:rsidTr="00977327">
        <w:trPr>
          <w:del w:id="4570" w:author="IS16-3" w:date="2022-03-11T14:16:00Z"/>
        </w:trPr>
        <w:tc>
          <w:tcPr>
            <w:tcW w:w="3227" w:type="dxa"/>
          </w:tcPr>
          <w:p w14:paraId="336DAB76" w14:textId="065C9411" w:rsidR="00D72A57" w:rsidDel="00E92BF5" w:rsidRDefault="00D72A57" w:rsidP="00977327">
            <w:pPr>
              <w:spacing w:after="0"/>
              <w:rPr>
                <w:del w:id="4571" w:author="IS16-3" w:date="2022-03-11T14:16:00Z"/>
                <w:rFonts w:ascii="Courier New" w:hAnsi="Courier New" w:cs="Courier New"/>
                <w:color w:val="000000"/>
                <w:sz w:val="18"/>
                <w:szCs w:val="18"/>
              </w:rPr>
            </w:pPr>
            <w:del w:id="4572" w:author="IS16-3" w:date="2022-03-11T14:16:00Z">
              <w:r w:rsidDel="00E92BF5">
                <w:rPr>
                  <w:rFonts w:ascii="Courier New" w:hAnsi="Courier New" w:cs="Courier New"/>
                  <w:color w:val="000000"/>
                  <w:sz w:val="18"/>
                  <w:szCs w:val="18"/>
                </w:rPr>
                <w:delText>&lt;rebate&gt;</w:delText>
              </w:r>
            </w:del>
          </w:p>
        </w:tc>
        <w:tc>
          <w:tcPr>
            <w:tcW w:w="5812" w:type="dxa"/>
          </w:tcPr>
          <w:p w14:paraId="1157AEE7" w14:textId="7673F58B" w:rsidR="00D72A57" w:rsidDel="00E92BF5" w:rsidRDefault="00D72A57" w:rsidP="00977327">
            <w:pPr>
              <w:spacing w:after="0"/>
              <w:rPr>
                <w:del w:id="4573" w:author="IS16-3" w:date="2022-03-11T14:16:00Z"/>
                <w:color w:val="000000"/>
                <w:sz w:val="18"/>
                <w:szCs w:val="18"/>
              </w:rPr>
            </w:pPr>
            <w:del w:id="4574" w:author="IS16-3" w:date="2022-03-11T14:16:00Z">
              <w:r w:rsidDel="00E92BF5">
                <w:rPr>
                  <w:color w:val="000000"/>
                  <w:sz w:val="18"/>
                  <w:szCs w:val="18"/>
                </w:rPr>
                <w:delText>Kennzeichnung, ob für den Kostenansatz ein 20%-Rabatt aufgrund der zentralen Kontaktstelle berücksichtigt wurde</w:delText>
              </w:r>
            </w:del>
          </w:p>
          <w:p w14:paraId="6BDD9002" w14:textId="0502F933" w:rsidR="00D72A57" w:rsidRPr="00736A56" w:rsidDel="00E92BF5" w:rsidRDefault="00D72A57" w:rsidP="00977327">
            <w:pPr>
              <w:spacing w:after="0"/>
              <w:rPr>
                <w:del w:id="4575" w:author="IS16-3" w:date="2022-03-11T14:16:00Z"/>
                <w:i/>
                <w:color w:val="000000"/>
                <w:sz w:val="18"/>
                <w:szCs w:val="18"/>
              </w:rPr>
            </w:pPr>
            <w:del w:id="4576" w:author="IS16-3" w:date="2022-03-11T14:16:00Z">
              <w:r w:rsidRPr="00736A56" w:rsidDel="00E92BF5">
                <w:rPr>
                  <w:color w:val="000000"/>
                  <w:sz w:val="18"/>
                  <w:szCs w:val="18"/>
                </w:rPr>
                <w:delText>Mögliche Werte:</w:delText>
              </w:r>
              <w:r w:rsidRPr="00736A56" w:rsidDel="00E92BF5">
                <w:rPr>
                  <w:color w:val="000000"/>
                  <w:sz w:val="18"/>
                  <w:szCs w:val="18"/>
                </w:rPr>
                <w:br/>
              </w:r>
              <w:r w:rsidRPr="00736A56" w:rsidDel="00E92BF5">
                <w:rPr>
                  <w:color w:val="000000"/>
                  <w:sz w:val="18"/>
                  <w:szCs w:val="18"/>
                </w:rPr>
                <w:tab/>
              </w:r>
              <w:r w:rsidRPr="00736A56" w:rsidDel="00E92BF5">
                <w:rPr>
                  <w:color w:val="000000"/>
                  <w:sz w:val="18"/>
                  <w:szCs w:val="18"/>
                </w:rPr>
                <w:tab/>
                <w:delText xml:space="preserve">- </w:delText>
              </w:r>
              <w:r w:rsidRPr="00736A56" w:rsidDel="00E92BF5">
                <w:rPr>
                  <w:i/>
                  <w:color w:val="000000"/>
                  <w:sz w:val="18"/>
                  <w:szCs w:val="18"/>
                </w:rPr>
                <w:delText xml:space="preserve">Rabatt berücksichtigt: </w:delText>
              </w:r>
              <w:r w:rsidRPr="00736A56" w:rsidDel="00E92BF5">
                <w:rPr>
                  <w:i/>
                  <w:color w:val="000000"/>
                  <w:sz w:val="18"/>
                  <w:szCs w:val="18"/>
                </w:rPr>
                <w:tab/>
              </w:r>
              <w:r w:rsidRPr="00736A56" w:rsidDel="00E92BF5">
                <w:rPr>
                  <w:i/>
                  <w:color w:val="000000"/>
                  <w:sz w:val="18"/>
                  <w:szCs w:val="18"/>
                </w:rPr>
                <w:tab/>
              </w:r>
              <w:r w:rsidRPr="00736A56" w:rsidDel="00E92BF5">
                <w:rPr>
                  <w:i/>
                  <w:color w:val="000000"/>
                  <w:sz w:val="18"/>
                  <w:szCs w:val="18"/>
                </w:rPr>
                <w:tab/>
              </w:r>
              <w:r w:rsidRPr="00736A56" w:rsidDel="00E92BF5">
                <w:rPr>
                  <w:i/>
                  <w:color w:val="000000"/>
                  <w:sz w:val="18"/>
                  <w:szCs w:val="18"/>
                </w:rPr>
                <w:tab/>
              </w:r>
              <w:r w:rsidRPr="00736A56" w:rsidDel="00E92BF5">
                <w:rPr>
                  <w:i/>
                  <w:color w:val="000000"/>
                  <w:sz w:val="18"/>
                  <w:szCs w:val="18"/>
                </w:rPr>
                <w:tab/>
              </w:r>
              <w:r w:rsidRPr="00736A56" w:rsidDel="00E92BF5">
                <w:rPr>
                  <w:i/>
                  <w:color w:val="000000"/>
                  <w:sz w:val="18"/>
                  <w:szCs w:val="18"/>
                </w:rPr>
                <w:tab/>
                <w:delText>true</w:delText>
              </w:r>
            </w:del>
          </w:p>
          <w:p w14:paraId="2DEA907E" w14:textId="60775C57" w:rsidR="00D72A57" w:rsidDel="00E92BF5" w:rsidRDefault="00D72A57" w:rsidP="00977327">
            <w:pPr>
              <w:spacing w:after="0"/>
              <w:rPr>
                <w:del w:id="4577" w:author="IS16-3" w:date="2022-03-11T14:16:00Z"/>
                <w:color w:val="000000"/>
                <w:sz w:val="18"/>
                <w:szCs w:val="18"/>
              </w:rPr>
            </w:pPr>
            <w:del w:id="4578" w:author="IS16-3" w:date="2022-03-11T14:16:00Z">
              <w:r w:rsidRPr="00736A56" w:rsidDel="00E92BF5">
                <w:rPr>
                  <w:i/>
                  <w:color w:val="000000"/>
                  <w:sz w:val="18"/>
                  <w:szCs w:val="18"/>
                </w:rPr>
                <w:tab/>
              </w:r>
              <w:r w:rsidRPr="00736A56" w:rsidDel="00E92BF5">
                <w:rPr>
                  <w:i/>
                  <w:color w:val="000000"/>
                  <w:sz w:val="18"/>
                  <w:szCs w:val="18"/>
                </w:rPr>
                <w:tab/>
                <w:delText>- Rabatt nicht berücksichtigt:</w:delText>
              </w:r>
              <w:r w:rsidRPr="00736A56" w:rsidDel="00E92BF5">
                <w:rPr>
                  <w:i/>
                  <w:color w:val="000000"/>
                  <w:sz w:val="18"/>
                  <w:szCs w:val="18"/>
                </w:rPr>
                <w:tab/>
              </w:r>
              <w:r w:rsidRPr="00736A56" w:rsidDel="00E92BF5">
                <w:rPr>
                  <w:i/>
                  <w:color w:val="000000"/>
                  <w:sz w:val="18"/>
                  <w:szCs w:val="18"/>
                </w:rPr>
                <w:tab/>
                <w:delText>false</w:delText>
              </w:r>
            </w:del>
          </w:p>
        </w:tc>
        <w:tc>
          <w:tcPr>
            <w:tcW w:w="742" w:type="dxa"/>
          </w:tcPr>
          <w:p w14:paraId="1AB5FDAE" w14:textId="5E1E6E2A" w:rsidR="00D72A57" w:rsidDel="00E92BF5" w:rsidRDefault="00D72A57" w:rsidP="00977327">
            <w:pPr>
              <w:spacing w:after="0"/>
              <w:jc w:val="center"/>
              <w:rPr>
                <w:del w:id="4579" w:author="IS16-3" w:date="2022-03-11T14:16:00Z"/>
                <w:color w:val="000000"/>
                <w:sz w:val="18"/>
                <w:szCs w:val="18"/>
              </w:rPr>
            </w:pPr>
          </w:p>
        </w:tc>
      </w:tr>
      <w:tr w:rsidR="00D72A57" w:rsidRPr="0042420A" w:rsidDel="00E92BF5" w14:paraId="6FD564C0" w14:textId="57473528" w:rsidTr="00977327">
        <w:trPr>
          <w:del w:id="4580" w:author="IS16-3" w:date="2022-03-11T14:16:00Z"/>
        </w:trPr>
        <w:tc>
          <w:tcPr>
            <w:tcW w:w="3227" w:type="dxa"/>
          </w:tcPr>
          <w:p w14:paraId="5150A47B" w14:textId="27066143" w:rsidR="00D72A57" w:rsidRPr="00736A56" w:rsidDel="00E92BF5" w:rsidRDefault="00D72A57" w:rsidP="00977327">
            <w:pPr>
              <w:spacing w:after="0"/>
              <w:rPr>
                <w:del w:id="4581" w:author="IS16-3" w:date="2022-03-11T14:16:00Z"/>
                <w:rFonts w:ascii="Courier New" w:hAnsi="Courier New" w:cs="Courier New"/>
                <w:color w:val="000000"/>
                <w:sz w:val="18"/>
                <w:szCs w:val="18"/>
              </w:rPr>
            </w:pPr>
            <w:del w:id="4582" w:author="IS16-3" w:date="2022-03-11T14:16:00Z">
              <w:r w:rsidDel="00E92BF5">
                <w:rPr>
                  <w:rFonts w:ascii="Courier New" w:hAnsi="Courier New" w:cs="Courier New"/>
                  <w:color w:val="000000"/>
                  <w:sz w:val="18"/>
                  <w:szCs w:val="18"/>
                </w:rPr>
                <w:delText>&lt;</w:delText>
              </w:r>
              <w:r w:rsidRPr="00736A56" w:rsidDel="00E92BF5">
                <w:rPr>
                  <w:rFonts w:ascii="Courier New" w:hAnsi="Courier New" w:cs="Courier New"/>
                  <w:color w:val="000000"/>
                  <w:sz w:val="18"/>
                  <w:szCs w:val="18"/>
                </w:rPr>
                <w:delText>quantity</w:delText>
              </w:r>
              <w:r w:rsidDel="00E92BF5">
                <w:rPr>
                  <w:rFonts w:ascii="Courier New" w:hAnsi="Courier New" w:cs="Courier New"/>
                  <w:color w:val="000000"/>
                  <w:sz w:val="18"/>
                  <w:szCs w:val="18"/>
                </w:rPr>
                <w:delText>&gt;</w:delText>
              </w:r>
            </w:del>
          </w:p>
        </w:tc>
        <w:tc>
          <w:tcPr>
            <w:tcW w:w="5812" w:type="dxa"/>
          </w:tcPr>
          <w:p w14:paraId="1DC2D7F4" w14:textId="782321A0" w:rsidR="00D72A57" w:rsidDel="00E92BF5" w:rsidRDefault="00D72A57" w:rsidP="00977327">
            <w:pPr>
              <w:spacing w:after="0"/>
              <w:rPr>
                <w:del w:id="4583" w:author="IS16-3" w:date="2022-03-11T14:16:00Z"/>
                <w:color w:val="000000"/>
                <w:sz w:val="18"/>
                <w:szCs w:val="18"/>
              </w:rPr>
            </w:pPr>
            <w:del w:id="4584" w:author="IS16-3" w:date="2022-03-11T14:16:00Z">
              <w:r w:rsidDel="00E92BF5">
                <w:rPr>
                  <w:color w:val="000000"/>
                  <w:sz w:val="18"/>
                  <w:szCs w:val="18"/>
                </w:rPr>
                <w:delText xml:space="preserve">Menge bzw. Multiplikator des Kostenansatzes </w:delText>
              </w:r>
              <w:r w:rsidDel="00E92BF5">
                <w:rPr>
                  <w:color w:val="000000"/>
                  <w:sz w:val="18"/>
                  <w:szCs w:val="18"/>
                  <w:vertAlign w:val="superscript"/>
                </w:rPr>
                <w:delText>2</w:delText>
              </w:r>
              <w:r w:rsidDel="00E92BF5">
                <w:rPr>
                  <w:color w:val="000000"/>
                  <w:sz w:val="18"/>
                  <w:szCs w:val="18"/>
                </w:rPr>
                <w:delText xml:space="preserve"> </w:delText>
              </w:r>
            </w:del>
          </w:p>
        </w:tc>
        <w:tc>
          <w:tcPr>
            <w:tcW w:w="742" w:type="dxa"/>
          </w:tcPr>
          <w:p w14:paraId="56E37A3D" w14:textId="53FE2110" w:rsidR="00D72A57" w:rsidDel="00E92BF5" w:rsidRDefault="00D72A57" w:rsidP="00977327">
            <w:pPr>
              <w:spacing w:after="0"/>
              <w:jc w:val="center"/>
              <w:rPr>
                <w:del w:id="4585" w:author="IS16-3" w:date="2022-03-11T14:16:00Z"/>
                <w:color w:val="000000"/>
                <w:sz w:val="18"/>
                <w:szCs w:val="18"/>
              </w:rPr>
            </w:pPr>
            <w:del w:id="4586" w:author="IS16-3" w:date="2022-03-11T14:16:00Z">
              <w:r w:rsidDel="00E92BF5">
                <w:rPr>
                  <w:color w:val="000000"/>
                  <w:sz w:val="18"/>
                  <w:szCs w:val="18"/>
                </w:rPr>
                <w:delText>M</w:delText>
              </w:r>
            </w:del>
          </w:p>
        </w:tc>
      </w:tr>
      <w:tr w:rsidR="00D72A57" w:rsidRPr="0042420A" w:rsidDel="00E92BF5" w14:paraId="5AFA11CD" w14:textId="3EE023CC" w:rsidTr="00977327">
        <w:trPr>
          <w:del w:id="4587" w:author="IS16-3" w:date="2022-03-11T14:16:00Z"/>
        </w:trPr>
        <w:tc>
          <w:tcPr>
            <w:tcW w:w="3227" w:type="dxa"/>
          </w:tcPr>
          <w:p w14:paraId="68871DD9" w14:textId="64A219ED" w:rsidR="00D72A57" w:rsidDel="00E92BF5" w:rsidRDefault="00D72A57" w:rsidP="00977327">
            <w:pPr>
              <w:spacing w:after="0"/>
              <w:rPr>
                <w:del w:id="4588" w:author="IS16-3" w:date="2022-03-11T14:16:00Z"/>
                <w:rFonts w:ascii="Courier New" w:hAnsi="Courier New" w:cs="Courier New"/>
                <w:color w:val="000000"/>
                <w:sz w:val="18"/>
                <w:szCs w:val="18"/>
              </w:rPr>
            </w:pPr>
            <w:del w:id="4589" w:author="IS16-3" w:date="2022-03-11T14:16:00Z">
              <w:r w:rsidDel="00E92BF5">
                <w:rPr>
                  <w:rFonts w:ascii="Courier New" w:hAnsi="Courier New" w:cs="Courier New"/>
                  <w:color w:val="000000"/>
                  <w:sz w:val="18"/>
                  <w:szCs w:val="18"/>
                </w:rPr>
                <w:delText>&lt;price&gt;</w:delText>
              </w:r>
            </w:del>
          </w:p>
        </w:tc>
        <w:tc>
          <w:tcPr>
            <w:tcW w:w="5812" w:type="dxa"/>
          </w:tcPr>
          <w:p w14:paraId="2290F0AA" w14:textId="046FE324" w:rsidR="00D72A57" w:rsidDel="00E92BF5" w:rsidRDefault="00D72A57" w:rsidP="00977327">
            <w:pPr>
              <w:spacing w:after="0"/>
              <w:rPr>
                <w:del w:id="4590" w:author="IS16-3" w:date="2022-03-11T14:16:00Z"/>
                <w:color w:val="000000"/>
                <w:sz w:val="18"/>
                <w:szCs w:val="18"/>
              </w:rPr>
            </w:pPr>
            <w:del w:id="4591" w:author="IS16-3" w:date="2022-03-11T14:16:00Z">
              <w:r w:rsidDel="00E92BF5">
                <w:rPr>
                  <w:color w:val="000000"/>
                  <w:sz w:val="18"/>
                  <w:szCs w:val="18"/>
                </w:rPr>
                <w:delText>Letztendlicher Kostenansatz für die jeweilige aufgeführte RequestID unter Berücksichtigung von Rabattierung und Multiplikator</w:delText>
              </w:r>
            </w:del>
          </w:p>
        </w:tc>
        <w:tc>
          <w:tcPr>
            <w:tcW w:w="742" w:type="dxa"/>
          </w:tcPr>
          <w:p w14:paraId="2D6D73A3" w14:textId="15B7951D" w:rsidR="00D72A57" w:rsidDel="00E92BF5" w:rsidRDefault="00D72A57" w:rsidP="00977327">
            <w:pPr>
              <w:spacing w:after="0"/>
              <w:jc w:val="center"/>
              <w:rPr>
                <w:del w:id="4592" w:author="IS16-3" w:date="2022-03-11T14:16:00Z"/>
                <w:color w:val="000000"/>
                <w:sz w:val="18"/>
                <w:szCs w:val="18"/>
              </w:rPr>
            </w:pPr>
            <w:del w:id="4593" w:author="IS16-3" w:date="2022-03-11T14:16:00Z">
              <w:r w:rsidDel="00E92BF5">
                <w:rPr>
                  <w:color w:val="000000"/>
                  <w:sz w:val="18"/>
                  <w:szCs w:val="18"/>
                </w:rPr>
                <w:delText>M</w:delText>
              </w:r>
            </w:del>
          </w:p>
        </w:tc>
      </w:tr>
      <w:tr w:rsidR="00D72A57" w:rsidRPr="0042420A" w:rsidDel="00E92BF5" w14:paraId="664B7A93" w14:textId="1C2FB61D" w:rsidTr="00977327">
        <w:trPr>
          <w:del w:id="4594" w:author="IS16-3" w:date="2022-03-11T14:16:00Z"/>
        </w:trPr>
        <w:tc>
          <w:tcPr>
            <w:tcW w:w="3227" w:type="dxa"/>
          </w:tcPr>
          <w:p w14:paraId="4689BA4B" w14:textId="5D7B3AAD" w:rsidR="00D72A57" w:rsidDel="00E92BF5" w:rsidRDefault="00D72A57" w:rsidP="00977327">
            <w:pPr>
              <w:spacing w:after="0"/>
              <w:rPr>
                <w:del w:id="4595" w:author="IS16-3" w:date="2022-03-11T14:16:00Z"/>
                <w:rFonts w:ascii="Courier New" w:hAnsi="Courier New" w:cs="Courier New"/>
                <w:color w:val="000000"/>
                <w:sz w:val="18"/>
                <w:szCs w:val="18"/>
              </w:rPr>
            </w:pPr>
            <w:del w:id="4596" w:author="IS16-3" w:date="2022-03-11T14:16:00Z">
              <w:r w:rsidDel="00E92BF5">
                <w:rPr>
                  <w:rFonts w:ascii="Courier New" w:hAnsi="Courier New" w:cs="Courier New"/>
                  <w:color w:val="000000"/>
                  <w:sz w:val="18"/>
                  <w:szCs w:val="18"/>
                </w:rPr>
                <w:delText>&lt;comment&gt;</w:delText>
              </w:r>
            </w:del>
          </w:p>
        </w:tc>
        <w:tc>
          <w:tcPr>
            <w:tcW w:w="5812" w:type="dxa"/>
          </w:tcPr>
          <w:p w14:paraId="2CBC9A67" w14:textId="620DC8C2" w:rsidR="00D72A57" w:rsidDel="00E92BF5" w:rsidRDefault="00D72A57" w:rsidP="00977327">
            <w:pPr>
              <w:spacing w:after="0"/>
              <w:rPr>
                <w:del w:id="4597" w:author="IS16-3" w:date="2022-03-11T14:16:00Z"/>
                <w:color w:val="000000"/>
                <w:sz w:val="18"/>
                <w:szCs w:val="18"/>
              </w:rPr>
            </w:pPr>
            <w:del w:id="4598" w:author="IS16-3" w:date="2022-03-11T14:16:00Z">
              <w:r w:rsidDel="00E92BF5">
                <w:rPr>
                  <w:color w:val="000000"/>
                  <w:sz w:val="18"/>
                  <w:szCs w:val="18"/>
                </w:rPr>
                <w:delText>Freitext für zusätzliche Kommentare</w:delText>
              </w:r>
            </w:del>
          </w:p>
        </w:tc>
        <w:tc>
          <w:tcPr>
            <w:tcW w:w="742" w:type="dxa"/>
          </w:tcPr>
          <w:p w14:paraId="5A7C1C03" w14:textId="17E08A8B" w:rsidR="00D72A57" w:rsidDel="00E92BF5" w:rsidRDefault="00D72A57" w:rsidP="00977327">
            <w:pPr>
              <w:spacing w:after="0"/>
              <w:jc w:val="center"/>
              <w:rPr>
                <w:del w:id="4599" w:author="IS16-3" w:date="2022-03-11T14:16:00Z"/>
                <w:color w:val="000000"/>
                <w:sz w:val="18"/>
                <w:szCs w:val="18"/>
              </w:rPr>
            </w:pPr>
            <w:del w:id="4600" w:author="IS16-3" w:date="2022-03-11T14:16:00Z">
              <w:r w:rsidDel="00E92BF5">
                <w:rPr>
                  <w:color w:val="000000"/>
                  <w:sz w:val="18"/>
                  <w:szCs w:val="18"/>
                </w:rPr>
                <w:delText>O</w:delText>
              </w:r>
            </w:del>
          </w:p>
        </w:tc>
      </w:tr>
    </w:tbl>
    <w:p w14:paraId="78AA5149" w14:textId="6D6A322D" w:rsidR="00D72A57" w:rsidDel="00E92BF5" w:rsidRDefault="00D72A57" w:rsidP="00D72A57">
      <w:pPr>
        <w:rPr>
          <w:del w:id="4601" w:author="IS16-3" w:date="2022-03-11T14:16:00Z"/>
          <w:rStyle w:val="Seitenzahl"/>
          <w:color w:val="000000"/>
        </w:rPr>
      </w:pPr>
    </w:p>
    <w:p w14:paraId="38FD4F56" w14:textId="0DBDD2F4" w:rsidR="00D72A57" w:rsidDel="00E92BF5" w:rsidRDefault="00D72A57" w:rsidP="00D72A57">
      <w:pPr>
        <w:ind w:left="113" w:hanging="113"/>
        <w:rPr>
          <w:del w:id="4602" w:author="IS16-3" w:date="2022-03-11T14:16:00Z"/>
          <w:rStyle w:val="Seitenzahl"/>
          <w:color w:val="000000"/>
        </w:rPr>
      </w:pPr>
      <w:del w:id="4603" w:author="IS16-3" w:date="2022-03-11T14:16:00Z">
        <w:r w:rsidDel="00E92BF5">
          <w:rPr>
            <w:color w:val="000000"/>
            <w:sz w:val="18"/>
            <w:szCs w:val="18"/>
            <w:vertAlign w:val="superscript"/>
          </w:rPr>
          <w:delText xml:space="preserve">1 </w:delText>
        </w:r>
        <w:r w:rsidDel="00E92BF5">
          <w:rPr>
            <w:color w:val="000000"/>
            <w:sz w:val="18"/>
            <w:szCs w:val="18"/>
          </w:rPr>
          <w:delText xml:space="preserve">Werden beispielsweise in demselben Verfahren acht IP-Adressen abgefragt (Nr. 201 nach Anlage 3 zu § 23 Abs. 1 JVEG), so müssen die acht RequestIDs der einzelnen </w:delText>
        </w:r>
        <w:r w:rsidRPr="00736A56" w:rsidDel="00E92BF5">
          <w:rPr>
            <w:color w:val="000000"/>
            <w:sz w:val="18"/>
            <w:szCs w:val="18"/>
          </w:rPr>
          <w:delText>Abfragen gelist</w:delText>
        </w:r>
        <w:r w:rsidDel="00E92BF5">
          <w:rPr>
            <w:color w:val="000000"/>
            <w:sz w:val="18"/>
            <w:szCs w:val="18"/>
          </w:rPr>
          <w:delText>e</w:delText>
        </w:r>
        <w:r w:rsidRPr="00736A56" w:rsidDel="00E92BF5">
          <w:rPr>
            <w:color w:val="000000"/>
            <w:sz w:val="18"/>
            <w:szCs w:val="18"/>
          </w:rPr>
          <w:delText xml:space="preserve">t werden, wobei die gleiche groupID zu verwenden ist. Der Kostenansatz nach § 23 JVEG Absatz 1 ist </w:delText>
        </w:r>
      </w:del>
      <w:del w:id="4604" w:author="IS16-3" w:date="2022-02-03T13:04:00Z">
        <w:r w:rsidRPr="00736A56" w:rsidDel="007C0775">
          <w:rPr>
            <w:color w:val="000000"/>
            <w:sz w:val="18"/>
            <w:szCs w:val="18"/>
          </w:rPr>
          <w:delText xml:space="preserve">nur bei </w:delText>
        </w:r>
      </w:del>
      <w:del w:id="4605" w:author="IS16-3" w:date="2022-03-11T14:16:00Z">
        <w:r w:rsidRPr="00736A56" w:rsidDel="00E92BF5">
          <w:rPr>
            <w:color w:val="000000"/>
            <w:sz w:val="18"/>
            <w:szCs w:val="18"/>
          </w:rPr>
          <w:delText>nur bei einer RequestID aufzuführen; bei den anderen RequestID ist der Betrag „0“ einzutragen.</w:delText>
        </w:r>
      </w:del>
    </w:p>
    <w:p w14:paraId="617CC802" w14:textId="0453C9BB" w:rsidR="0035605E" w:rsidDel="00E92BF5" w:rsidRDefault="00D72A57" w:rsidP="00D72A57">
      <w:pPr>
        <w:ind w:left="113" w:hanging="113"/>
        <w:rPr>
          <w:del w:id="4606" w:author="IS16-3" w:date="2022-03-11T14:16:00Z"/>
          <w:color w:val="000000"/>
          <w:sz w:val="18"/>
          <w:szCs w:val="18"/>
        </w:rPr>
      </w:pPr>
      <w:del w:id="4607" w:author="IS16-3" w:date="2022-03-11T14:16:00Z">
        <w:r w:rsidDel="00E92BF5">
          <w:rPr>
            <w:color w:val="000000"/>
            <w:sz w:val="18"/>
            <w:szCs w:val="18"/>
            <w:vertAlign w:val="superscript"/>
          </w:rPr>
          <w:delText>2</w:delText>
        </w:r>
        <w:r w:rsidDel="00E92BF5">
          <w:rPr>
            <w:color w:val="000000"/>
            <w:sz w:val="18"/>
            <w:szCs w:val="18"/>
          </w:rPr>
          <w:delText xml:space="preserve"> Dieser beträgt im Regelfall „1“. In mengenmäßigen Abrechnungen (z.B. für die Entschädigung von Leitungskosten nach Nummer 104) wird der notwendige Multiplikator als Integerwert eingetragen.</w:delText>
        </w:r>
      </w:del>
    </w:p>
    <w:p w14:paraId="2832D9C1" w14:textId="77777777" w:rsidR="00666CED" w:rsidRPr="00836FB5" w:rsidRDefault="00666CED" w:rsidP="00666CED">
      <w:pPr>
        <w:ind w:left="113" w:hanging="113"/>
        <w:rPr>
          <w:color w:val="000000"/>
        </w:rPr>
      </w:pPr>
    </w:p>
    <w:p w14:paraId="41D88D64" w14:textId="77777777" w:rsidR="00666CED" w:rsidRDefault="00666CED" w:rsidP="00061C6B">
      <w:pPr>
        <w:pStyle w:val="berschrift1"/>
        <w:sectPr w:rsidR="00666CED" w:rsidSect="00F75585">
          <w:headerReference w:type="default" r:id="rId36"/>
          <w:pgSz w:w="11906" w:h="16838" w:code="9"/>
          <w:pgMar w:top="851" w:right="851" w:bottom="851" w:left="1701" w:header="720" w:footer="578" w:gutter="0"/>
          <w:cols w:space="720"/>
          <w:docGrid w:linePitch="272"/>
        </w:sectPr>
      </w:pPr>
    </w:p>
    <w:p w14:paraId="2BB50BB9" w14:textId="7A95A520" w:rsidR="00666CED" w:rsidRPr="009A50E0" w:rsidRDefault="00666CED" w:rsidP="00871347">
      <w:pPr>
        <w:pStyle w:val="berschrift2"/>
      </w:pPr>
      <w:bookmarkStart w:id="4608" w:name="_Toc100043337"/>
      <w:bookmarkStart w:id="4609" w:name="_Toc295218397"/>
      <w:bookmarkStart w:id="4610" w:name="_Toc300217790"/>
      <w:bookmarkStart w:id="4611" w:name="_Toc316905705"/>
      <w:r w:rsidRPr="00F1657F">
        <w:lastRenderedPageBreak/>
        <w:t xml:space="preserve">Anlage </w:t>
      </w:r>
      <w:r w:rsidRPr="009A50E0">
        <w:rPr>
          <w:rStyle w:val="msoins0"/>
        </w:rPr>
        <w:t>A</w:t>
      </w:r>
      <w:r>
        <w:rPr>
          <w:rStyle w:val="msoins0"/>
        </w:rPr>
        <w:t>.1</w:t>
      </w:r>
      <w:r w:rsidRPr="00F1657F">
        <w:tab/>
      </w:r>
      <w:r w:rsidRPr="009A50E0">
        <w:rPr>
          <w:rStyle w:val="msoins0"/>
        </w:rPr>
        <w:t xml:space="preserve">Erläuterungen </w:t>
      </w:r>
      <w:r>
        <w:rPr>
          <w:rStyle w:val="msoins0"/>
        </w:rPr>
        <w:t>zum</w:t>
      </w:r>
      <w:r w:rsidRPr="009A50E0">
        <w:rPr>
          <w:rStyle w:val="msoins0"/>
        </w:rPr>
        <w:t xml:space="preserve"> Verfahren</w:t>
      </w:r>
      <w:bookmarkEnd w:id="4608"/>
    </w:p>
    <w:bookmarkEnd w:id="4609"/>
    <w:bookmarkEnd w:id="4610"/>
    <w:bookmarkEnd w:id="4611"/>
    <w:p w14:paraId="5B8F7C3E" w14:textId="77777777" w:rsidR="00666CED" w:rsidRPr="00D5071C" w:rsidRDefault="00666CED" w:rsidP="00666CED">
      <w:pPr>
        <w:rPr>
          <w:color w:val="000000"/>
        </w:rPr>
      </w:pPr>
      <w:r w:rsidRPr="00FD1C08">
        <w:rPr>
          <w:color w:val="000000"/>
        </w:rPr>
        <w:t xml:space="preserve">Anlage </w:t>
      </w:r>
      <w:r>
        <w:rPr>
          <w:color w:val="000000"/>
        </w:rPr>
        <w:t>A.1</w:t>
      </w:r>
      <w:r w:rsidRPr="00FD1C08">
        <w:rPr>
          <w:color w:val="000000"/>
        </w:rPr>
        <w:t xml:space="preserve"> enthält </w:t>
      </w:r>
      <w:r w:rsidRPr="00D5071C">
        <w:rPr>
          <w:color w:val="000000"/>
        </w:rPr>
        <w:t xml:space="preserve">weiterführende </w:t>
      </w:r>
      <w:r w:rsidRPr="00FD1C08">
        <w:rPr>
          <w:color w:val="000000"/>
        </w:rPr>
        <w:t xml:space="preserve">Erläuterungen </w:t>
      </w:r>
      <w:r w:rsidRPr="00D5071C">
        <w:rPr>
          <w:color w:val="000000"/>
        </w:rPr>
        <w:t xml:space="preserve">und Veranschaulichungen </w:t>
      </w:r>
      <w:r w:rsidRPr="00FD1C08">
        <w:rPr>
          <w:color w:val="000000"/>
        </w:rPr>
        <w:t>zum Verfahren</w:t>
      </w:r>
      <w:r w:rsidRPr="00D5071C">
        <w:rPr>
          <w:color w:val="000000"/>
        </w:rPr>
        <w:t>.</w:t>
      </w:r>
    </w:p>
    <w:p w14:paraId="2A9E2DAB" w14:textId="0F50C74C" w:rsidR="00666CED" w:rsidRDefault="00666CED" w:rsidP="00666CED">
      <w:pPr>
        <w:rPr>
          <w:color w:val="000000"/>
        </w:rPr>
      </w:pPr>
      <w:r w:rsidRPr="00D5071C">
        <w:rPr>
          <w:color w:val="000000"/>
        </w:rPr>
        <w:t>B</w:t>
      </w:r>
      <w:r w:rsidRPr="00FD1C08">
        <w:rPr>
          <w:color w:val="000000"/>
        </w:rPr>
        <w:t>eispielhafte Datensätze für die verschiedenen Anwendung</w:t>
      </w:r>
      <w:r w:rsidRPr="00D5071C">
        <w:rPr>
          <w:color w:val="000000"/>
        </w:rPr>
        <w:t>sfälle</w:t>
      </w:r>
      <w:r w:rsidRPr="00FD1C08">
        <w:rPr>
          <w:color w:val="000000"/>
        </w:rPr>
        <w:t xml:space="preserve"> sowie die </w:t>
      </w:r>
      <w:r w:rsidRPr="00D5071C">
        <w:rPr>
          <w:color w:val="000000"/>
        </w:rPr>
        <w:t xml:space="preserve">jeweils aktuellen </w:t>
      </w:r>
      <w:r w:rsidRPr="00FD1C08">
        <w:rPr>
          <w:color w:val="000000"/>
        </w:rPr>
        <w:t xml:space="preserve">Versionen der nationalen XML-Module </w:t>
      </w:r>
      <w:r w:rsidRPr="0005346A">
        <w:rPr>
          <w:i/>
          <w:color w:val="000000"/>
        </w:rPr>
        <w:t>Natparas2</w:t>
      </w:r>
      <w:r w:rsidRPr="0005346A">
        <w:rPr>
          <w:color w:val="000000"/>
        </w:rPr>
        <w:t xml:space="preserve"> und </w:t>
      </w:r>
      <w:r w:rsidRPr="0005346A">
        <w:rPr>
          <w:i/>
          <w:color w:val="000000"/>
        </w:rPr>
        <w:t>Natparas3</w:t>
      </w:r>
      <w:r w:rsidRPr="0005346A">
        <w:rPr>
          <w:color w:val="000000"/>
        </w:rPr>
        <w:t xml:space="preserve"> </w:t>
      </w:r>
      <w:r>
        <w:rPr>
          <w:color w:val="000000"/>
        </w:rPr>
        <w:t>sind</w:t>
      </w:r>
      <w:r w:rsidRPr="0005346A">
        <w:rPr>
          <w:color w:val="000000"/>
        </w:rPr>
        <w:t xml:space="preserve"> auf </w:t>
      </w:r>
      <w:r w:rsidR="00DE4D88">
        <w:rPr>
          <w:color w:val="000000"/>
        </w:rPr>
        <w:t>der</w:t>
      </w:r>
      <w:r w:rsidR="00DE4D88" w:rsidRPr="0005346A">
        <w:rPr>
          <w:color w:val="000000"/>
        </w:rPr>
        <w:t xml:space="preserve"> </w:t>
      </w:r>
      <w:r w:rsidR="004017A0">
        <w:rPr>
          <w:color w:val="000000"/>
        </w:rPr>
        <w:t>Internet</w:t>
      </w:r>
      <w:r w:rsidRPr="0005346A">
        <w:rPr>
          <w:color w:val="000000"/>
        </w:rPr>
        <w:t xml:space="preserve">seite </w:t>
      </w:r>
      <w:r w:rsidR="004017A0">
        <w:rPr>
          <w:color w:val="000000"/>
        </w:rPr>
        <w:t xml:space="preserve">der Bundesnetzagentur </w:t>
      </w:r>
      <w:r w:rsidR="00C253ED">
        <w:rPr>
          <w:color w:val="000000"/>
        </w:rPr>
        <w:t>abrufbar</w:t>
      </w:r>
      <w:r w:rsidR="00C253ED" w:rsidRPr="0005346A">
        <w:rPr>
          <w:color w:val="000000"/>
        </w:rPr>
        <w:t xml:space="preserve"> </w:t>
      </w:r>
      <w:r w:rsidRPr="0005346A">
        <w:rPr>
          <w:color w:val="000000"/>
        </w:rPr>
        <w:t xml:space="preserve">unter </w:t>
      </w:r>
      <w:hyperlink r:id="rId37" w:history="1">
        <w:r w:rsidR="008400EF" w:rsidRPr="00037FCB">
          <w:rPr>
            <w:rStyle w:val="Hyperlink"/>
          </w:rPr>
          <w:t>www.bundesnetzagentur.de/tku</w:t>
        </w:r>
      </w:hyperlink>
      <w:r>
        <w:rPr>
          <w:color w:val="000000"/>
        </w:rPr>
        <w:t>.</w:t>
      </w:r>
      <w:r w:rsidRPr="0042420A">
        <w:rPr>
          <w:color w:val="000000"/>
        </w:rPr>
        <w:br/>
      </w:r>
    </w:p>
    <w:p w14:paraId="114AB61E" w14:textId="77777777" w:rsidR="00666CED" w:rsidRPr="00511D9D" w:rsidRDefault="00666CED" w:rsidP="00871347">
      <w:pPr>
        <w:pStyle w:val="berschrift2"/>
      </w:pPr>
      <w:bookmarkStart w:id="4612" w:name="_Toc295218398"/>
      <w:bookmarkStart w:id="4613" w:name="_Toc300217791"/>
      <w:bookmarkStart w:id="4614" w:name="_Toc316905706"/>
      <w:bookmarkStart w:id="4615" w:name="_Toc100043338"/>
      <w:r w:rsidRPr="00511D9D">
        <w:rPr>
          <w:rStyle w:val="msoins0"/>
        </w:rPr>
        <w:t>Anlage A.1.1</w:t>
      </w:r>
      <w:r w:rsidRPr="00511D9D">
        <w:rPr>
          <w:rStyle w:val="msoins0"/>
        </w:rPr>
        <w:tab/>
      </w:r>
      <w:r w:rsidRPr="00511D9D">
        <w:rPr>
          <w:rStyle w:val="msoins0"/>
        </w:rPr>
        <w:tab/>
        <w:t>Prinzipieller Kommunikationsfluss</w:t>
      </w:r>
      <w:bookmarkEnd w:id="4612"/>
      <w:bookmarkEnd w:id="4613"/>
      <w:bookmarkEnd w:id="4614"/>
      <w:bookmarkEnd w:id="4615"/>
    </w:p>
    <w:p w14:paraId="7A394AD4" w14:textId="77777777" w:rsidR="00666CED" w:rsidRDefault="00666CED" w:rsidP="00666CED">
      <w:pPr>
        <w:rPr>
          <w:color w:val="000000"/>
        </w:rPr>
      </w:pPr>
      <w:r w:rsidRPr="0042420A">
        <w:rPr>
          <w:color w:val="000000"/>
        </w:rPr>
        <w:t xml:space="preserve">Die nachfolgenden Darstellungen sollen die grundsätzlichen Nutzungen der Schnittstelle in Ergänzung zu den </w:t>
      </w:r>
      <w:r>
        <w:rPr>
          <w:color w:val="000000"/>
        </w:rPr>
        <w:t>D</w:t>
      </w:r>
      <w:r w:rsidRPr="0042420A">
        <w:rPr>
          <w:color w:val="000000"/>
        </w:rPr>
        <w:t>arstellungen in der ETSI TS 102 657 erläutern.</w:t>
      </w:r>
    </w:p>
    <w:p w14:paraId="02F88E1F" w14:textId="26F36B9C" w:rsidR="00666CED" w:rsidRPr="0042420A" w:rsidRDefault="00666CED" w:rsidP="00666CED">
      <w:pPr>
        <w:rPr>
          <w:color w:val="000000"/>
        </w:rPr>
      </w:pPr>
      <w:r w:rsidRPr="0042420A">
        <w:rPr>
          <w:color w:val="000000"/>
        </w:rPr>
        <w:t>Aufteilung in System, Sender und Empfänger</w:t>
      </w:r>
      <w:r>
        <w:rPr>
          <w:color w:val="000000"/>
        </w:rPr>
        <w:t>:</w:t>
      </w:r>
    </w:p>
    <w:p w14:paraId="1470EC58" w14:textId="77777777" w:rsidR="00666CED" w:rsidRPr="0042420A" w:rsidRDefault="00666CED" w:rsidP="006150AF">
      <w:pPr>
        <w:numPr>
          <w:ilvl w:val="0"/>
          <w:numId w:val="58"/>
        </w:numPr>
        <w:rPr>
          <w:b/>
          <w:color w:val="000000"/>
        </w:rPr>
      </w:pPr>
      <w:r>
        <w:rPr>
          <w:b/>
          <w:color w:val="000000"/>
        </w:rPr>
        <w:t>e</w:t>
      </w:r>
      <w:r w:rsidRPr="0042420A">
        <w:rPr>
          <w:b/>
          <w:color w:val="000000"/>
        </w:rPr>
        <w:t>rfolgreiche Übermittlung eines Requests</w:t>
      </w:r>
    </w:p>
    <w:p w14:paraId="4B279E79" w14:textId="77777777" w:rsidR="00666CED" w:rsidRPr="0042420A" w:rsidRDefault="00666CED" w:rsidP="00666CED">
      <w:pPr>
        <w:rPr>
          <w:color w:val="000000"/>
        </w:rPr>
      </w:pPr>
      <w:r>
        <w:rPr>
          <w:noProof/>
          <w:color w:val="000000"/>
        </w:rPr>
        <w:drawing>
          <wp:inline distT="0" distB="0" distL="0" distR="0" wp14:anchorId="0C85B6F6" wp14:editId="00C8AD80">
            <wp:extent cx="6027420" cy="2772410"/>
            <wp:effectExtent l="0" t="0" r="0" b="0"/>
            <wp:docPr id="5" name="Bild 6" descr="ETSI TS 102657 Transmission of Request - Erfolgs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ETSI TS 102657 Transmission of Request - Erfolgsfal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p>
    <w:p w14:paraId="49F762C5" w14:textId="77777777" w:rsidR="00666CED" w:rsidRPr="0042420A" w:rsidRDefault="00666CED" w:rsidP="00666CED">
      <w:pPr>
        <w:rPr>
          <w:color w:val="000000"/>
        </w:rPr>
      </w:pPr>
    </w:p>
    <w:p w14:paraId="3294FF1A" w14:textId="77777777" w:rsidR="00666CED" w:rsidRPr="0042420A" w:rsidRDefault="00666CED" w:rsidP="006150AF">
      <w:pPr>
        <w:numPr>
          <w:ilvl w:val="0"/>
          <w:numId w:val="58"/>
        </w:numPr>
        <w:rPr>
          <w:b/>
          <w:color w:val="000000"/>
        </w:rPr>
      </w:pPr>
      <w:r>
        <w:rPr>
          <w:b/>
          <w:color w:val="000000"/>
        </w:rPr>
        <w:t>e</w:t>
      </w:r>
      <w:r w:rsidRPr="0042420A">
        <w:rPr>
          <w:b/>
          <w:color w:val="000000"/>
        </w:rPr>
        <w:t>rfolgreiche Übermittlung einer Response</w:t>
      </w:r>
    </w:p>
    <w:p w14:paraId="190B52A1" w14:textId="77777777" w:rsidR="00666CED" w:rsidRPr="0042420A" w:rsidRDefault="00666CED" w:rsidP="00666CED">
      <w:pPr>
        <w:rPr>
          <w:b/>
          <w:color w:val="000000"/>
        </w:rPr>
      </w:pPr>
      <w:r>
        <w:rPr>
          <w:noProof/>
          <w:color w:val="000000"/>
        </w:rPr>
        <w:drawing>
          <wp:inline distT="0" distB="0" distL="0" distR="0" wp14:anchorId="2DB4B3F9" wp14:editId="08691697">
            <wp:extent cx="6027420" cy="2772410"/>
            <wp:effectExtent l="0" t="0" r="0" b="0"/>
            <wp:docPr id="6" name="Bild 7" descr="ETSI TS 102657 Transmission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TSI TS 102657 Transmission of Resul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r w:rsidRPr="0042420A">
        <w:rPr>
          <w:color w:val="000000"/>
        </w:rPr>
        <w:br/>
      </w:r>
    </w:p>
    <w:p w14:paraId="626D9738" w14:textId="77777777" w:rsidR="00666CED" w:rsidRPr="0042420A" w:rsidRDefault="00666CED" w:rsidP="006150AF">
      <w:pPr>
        <w:keepLines/>
        <w:numPr>
          <w:ilvl w:val="0"/>
          <w:numId w:val="58"/>
        </w:numPr>
        <w:rPr>
          <w:b/>
          <w:color w:val="000000"/>
        </w:rPr>
      </w:pPr>
      <w:r w:rsidRPr="0042420A">
        <w:rPr>
          <w:b/>
          <w:color w:val="000000"/>
        </w:rPr>
        <w:br w:type="page"/>
      </w:r>
      <w:r w:rsidRPr="0042420A">
        <w:rPr>
          <w:b/>
          <w:color w:val="000000"/>
        </w:rPr>
        <w:lastRenderedPageBreak/>
        <w:t>Übermittlun</w:t>
      </w:r>
      <w:r>
        <w:rPr>
          <w:b/>
          <w:color w:val="000000"/>
        </w:rPr>
        <w:t>g einer fehlerhaften Nachricht</w:t>
      </w:r>
      <w:r w:rsidRPr="0042420A">
        <w:rPr>
          <w:b/>
          <w:color w:val="000000"/>
        </w:rPr>
        <w:t xml:space="preserve"> (Fehlerfall 5.1.5.3)</w:t>
      </w:r>
      <w:r w:rsidRPr="0042420A">
        <w:rPr>
          <w:b/>
          <w:color w:val="000000"/>
        </w:rPr>
        <w:br/>
      </w:r>
      <w:r w:rsidRPr="0042420A">
        <w:rPr>
          <w:color w:val="000000"/>
        </w:rPr>
        <w:t>Die Darstellung zeigt beispielhaft eine fehlerhafte Request-Nachricht. Dieser Fall kann bei allen Arten von Nachrichten (Req, ReqAck, etc.) auftreten.</w:t>
      </w:r>
    </w:p>
    <w:p w14:paraId="214F2A0B" w14:textId="77777777" w:rsidR="00666CED" w:rsidRPr="0042420A" w:rsidRDefault="00666CED" w:rsidP="00666CED">
      <w:pPr>
        <w:keepLines/>
        <w:rPr>
          <w:color w:val="000000"/>
        </w:rPr>
      </w:pPr>
      <w:r>
        <w:rPr>
          <w:noProof/>
          <w:color w:val="000000"/>
        </w:rPr>
        <w:drawing>
          <wp:inline distT="0" distB="0" distL="0" distR="0" wp14:anchorId="42944BE3" wp14:editId="4E3023AC">
            <wp:extent cx="6027420" cy="2772410"/>
            <wp:effectExtent l="0" t="0" r="0" b="0"/>
            <wp:docPr id="7" name="Bild 8" descr="ETSI TS 102657 Transmission of Request - Fehl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ETSI TS 102657 Transmission of Request - Fehlerfal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p>
    <w:p w14:paraId="750CB4A5" w14:textId="77777777" w:rsidR="00666CED" w:rsidRPr="0042420A" w:rsidRDefault="00666CED" w:rsidP="00666CED">
      <w:pPr>
        <w:keepLines/>
        <w:rPr>
          <w:b/>
          <w:color w:val="000000"/>
        </w:rPr>
      </w:pPr>
      <w:r>
        <w:rPr>
          <w:b/>
          <w:color w:val="000000"/>
        </w:rPr>
        <w:br w:type="page"/>
      </w:r>
    </w:p>
    <w:p w14:paraId="037B172E" w14:textId="77777777" w:rsidR="00666CED" w:rsidRPr="0042420A" w:rsidRDefault="00666CED" w:rsidP="006150AF">
      <w:pPr>
        <w:keepLines/>
        <w:numPr>
          <w:ilvl w:val="0"/>
          <w:numId w:val="58"/>
        </w:numPr>
        <w:rPr>
          <w:b/>
          <w:color w:val="000000"/>
        </w:rPr>
      </w:pPr>
      <w:r>
        <w:rPr>
          <w:b/>
          <w:color w:val="000000"/>
        </w:rPr>
        <w:lastRenderedPageBreak/>
        <w:t>e</w:t>
      </w:r>
      <w:r w:rsidRPr="0042420A">
        <w:rPr>
          <w:b/>
          <w:color w:val="000000"/>
        </w:rPr>
        <w:t>rfolgreiche Übermittlung eines Requests und multi-part Responses nach Abschnitt 5.2.3 der ETSI TS 102 657</w:t>
      </w:r>
    </w:p>
    <w:p w14:paraId="2434EF24" w14:textId="77777777" w:rsidR="00666CED" w:rsidRPr="0042420A" w:rsidRDefault="00666CED" w:rsidP="00666CED">
      <w:pPr>
        <w:jc w:val="center"/>
        <w:rPr>
          <w:b/>
          <w:color w:val="000000"/>
        </w:rPr>
      </w:pPr>
      <w:r>
        <w:rPr>
          <w:b/>
          <w:noProof/>
          <w:color w:val="000000"/>
        </w:rPr>
        <w:drawing>
          <wp:inline distT="0" distB="0" distL="0" distR="0" wp14:anchorId="27D56004" wp14:editId="3FD14DD3">
            <wp:extent cx="6027420" cy="7520305"/>
            <wp:effectExtent l="0" t="0" r="0" b="0"/>
            <wp:docPr id="8" name="Bild 9" descr="ETSI TS 102657 Transmission of Request - Multi-par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TSI TS 102657 Transmission of Request - Multi-part deliver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7420" cy="7520305"/>
                    </a:xfrm>
                    <a:prstGeom prst="rect">
                      <a:avLst/>
                    </a:prstGeom>
                    <a:noFill/>
                    <a:ln>
                      <a:noFill/>
                    </a:ln>
                  </pic:spPr>
                </pic:pic>
              </a:graphicData>
            </a:graphic>
          </wp:inline>
        </w:drawing>
      </w:r>
    </w:p>
    <w:p w14:paraId="1DC71118" w14:textId="77777777" w:rsidR="00666CED" w:rsidRPr="0042420A" w:rsidRDefault="00666CED" w:rsidP="00666CED">
      <w:pPr>
        <w:rPr>
          <w:color w:val="000000"/>
        </w:rPr>
      </w:pPr>
    </w:p>
    <w:p w14:paraId="78E79776" w14:textId="77777777" w:rsidR="00666CED" w:rsidRDefault="00666CED" w:rsidP="00871347">
      <w:pPr>
        <w:pStyle w:val="berschrift2"/>
        <w:rPr>
          <w:rFonts w:cs="Arial"/>
        </w:rPr>
      </w:pPr>
      <w:r w:rsidRPr="000B0D0F">
        <w:br w:type="page"/>
      </w:r>
      <w:bookmarkStart w:id="4616" w:name="_Toc235436913"/>
    </w:p>
    <w:p w14:paraId="67AA9096" w14:textId="1CC74A16" w:rsidR="00666CED" w:rsidRPr="00AD1ACC" w:rsidDel="00E456C3" w:rsidRDefault="00666CED" w:rsidP="0060454C">
      <w:pPr>
        <w:pStyle w:val="berschrift2"/>
        <w:rPr>
          <w:del w:id="4617" w:author="IS16a" w:date="2022-03-10T10:55:00Z"/>
        </w:rPr>
      </w:pPr>
      <w:del w:id="4618" w:author="IS16a" w:date="2022-03-10T10:55:00Z">
        <w:r w:rsidRPr="00C21F65" w:rsidDel="00E456C3">
          <w:rPr>
            <w:rStyle w:val="msoins0"/>
          </w:rPr>
          <w:lastRenderedPageBreak/>
          <w:delText>Anlage A.1.2</w:delText>
        </w:r>
        <w:r w:rsidRPr="00C21F65" w:rsidDel="00E456C3">
          <w:rPr>
            <w:rStyle w:val="msoins0"/>
          </w:rPr>
          <w:tab/>
        </w:r>
        <w:r w:rsidRPr="00C21F65" w:rsidDel="00E456C3">
          <w:rPr>
            <w:rStyle w:val="msoins0"/>
          </w:rPr>
          <w:tab/>
        </w:r>
        <w:r w:rsidRPr="00511D9D" w:rsidDel="00E456C3">
          <w:delText>Festlegungen zur Teilnahme am IP-VPN mittels Einsatz eines Kryp</w:delText>
        </w:r>
        <w:r w:rsidRPr="00AD1ACC" w:rsidDel="00E456C3">
          <w:delText>tosystems</w:delText>
        </w:r>
      </w:del>
    </w:p>
    <w:bookmarkEnd w:id="4616"/>
    <w:p w14:paraId="1579BAF6" w14:textId="24327580" w:rsidR="00666CED" w:rsidRPr="009A50E0" w:rsidDel="00E456C3" w:rsidRDefault="00666CED" w:rsidP="00666CED">
      <w:pPr>
        <w:rPr>
          <w:del w:id="4619" w:author="IS16a" w:date="2022-03-10T10:55:00Z"/>
        </w:rPr>
      </w:pPr>
      <w:del w:id="4620" w:author="IS16a" w:date="2022-03-10T10:55:00Z">
        <w:r w:rsidRPr="009A50E0" w:rsidDel="00E456C3">
          <w:rPr>
            <w:b/>
          </w:rPr>
          <w:delText>Allgemeines</w:delText>
        </w:r>
      </w:del>
    </w:p>
    <w:p w14:paraId="7A063B7E" w14:textId="6E90F556" w:rsidR="00666CED" w:rsidRPr="0042420A" w:rsidDel="00E456C3" w:rsidRDefault="00666CED" w:rsidP="00666CED">
      <w:pPr>
        <w:pStyle w:val="FP"/>
        <w:rPr>
          <w:del w:id="4621" w:author="IS16a" w:date="2022-03-10T10:55:00Z"/>
          <w:color w:val="000000"/>
          <w:lang w:val="de-DE"/>
        </w:rPr>
      </w:pPr>
      <w:del w:id="4622" w:author="IS16a" w:date="2022-03-10T10:55:00Z">
        <w:r w:rsidRPr="0042420A" w:rsidDel="00E456C3">
          <w:rPr>
            <w:color w:val="000000"/>
            <w:lang w:val="de-DE"/>
          </w:rPr>
          <w:delText xml:space="preserve">Zum Schutz des IP-basierten Übergabepunktes werden dedizierte Kryptosysteme auf der Basis der IPSec-Protokollfamilie eingesetzt, um die Teilnetze der </w:delText>
        </w:r>
        <w:r w:rsidR="00990CCD" w:rsidDel="00E456C3">
          <w:rPr>
            <w:color w:val="000000"/>
            <w:lang w:val="de-DE"/>
          </w:rPr>
          <w:delText>berechtigten Stellen</w:delText>
        </w:r>
        <w:r w:rsidRPr="0042420A" w:rsidDel="00E456C3">
          <w:rPr>
            <w:color w:val="000000"/>
            <w:lang w:val="de-DE"/>
          </w:rPr>
          <w:delText xml:space="preserve"> und der Verpflichteten zu einem Virtual Private Network (VPN) zu verbinden. Zur Verwaltung der zur Authentisierung dienenden kryptographischen Schlüssel wird eine Public Key Infrastructure (PKI) eingerichtet, die von der Bundesnetzagentur als zentrale Zertifizierungs- und Registrierungsstelle betrieben wird. Darüber hinaus verwaltet die Bundesnetzagentur die möglichen Sicherheitsbeziehungen innerhalb einer Access Control List (ACL), die mittels eines Verzeichnisdienstes bereitgestellt wird.</w:delText>
        </w:r>
      </w:del>
    </w:p>
    <w:p w14:paraId="5C253F97" w14:textId="16378CE6" w:rsidR="00666CED" w:rsidRPr="0042420A" w:rsidDel="00E456C3" w:rsidRDefault="00666CED" w:rsidP="00666CED">
      <w:pPr>
        <w:rPr>
          <w:del w:id="4623" w:author="IS16a" w:date="2022-03-10T10:55:00Z"/>
          <w:color w:val="000000"/>
        </w:rPr>
      </w:pPr>
      <w:del w:id="4624" w:author="IS16a" w:date="2022-03-10T10:55:00Z">
        <w:r w:rsidRPr="0042420A" w:rsidDel="00E456C3">
          <w:rPr>
            <w:color w:val="000000"/>
          </w:rPr>
          <w:delText xml:space="preserve">Die Kryptosysteme werden als dedizierte Systeme jeweils vor den zu schützenden Teilnetzen der </w:delText>
        </w:r>
        <w:r w:rsidR="00990CCD" w:rsidDel="00E456C3">
          <w:rPr>
            <w:color w:val="000000"/>
          </w:rPr>
          <w:delText>berechtigten Stellen</w:delText>
        </w:r>
        <w:r w:rsidRPr="0042420A" w:rsidDel="00E456C3">
          <w:rPr>
            <w:color w:val="000000"/>
          </w:rPr>
          <w:delText xml:space="preserve"> und der Verpflichteten platziert. Die Systeme garantieren Authentisierung, Integrität und Verschlüsselung.</w:delText>
        </w:r>
      </w:del>
    </w:p>
    <w:p w14:paraId="1C057693" w14:textId="415F5E27" w:rsidR="00666CED" w:rsidRPr="0042420A" w:rsidDel="00E456C3" w:rsidRDefault="00666CED" w:rsidP="00666CED">
      <w:pPr>
        <w:rPr>
          <w:del w:id="4625" w:author="IS16a" w:date="2022-03-10T10:55:00Z"/>
          <w:color w:val="000000"/>
        </w:rPr>
      </w:pPr>
      <w:del w:id="4626" w:author="IS16a" w:date="2022-03-10T10:55:00Z">
        <w:r w:rsidRPr="0042420A" w:rsidDel="00E456C3">
          <w:rPr>
            <w:color w:val="000000"/>
          </w:rPr>
          <w:delText>Darüber</w:delText>
        </w:r>
        <w:r w:rsidR="00E6404D" w:rsidDel="00E456C3">
          <w:rPr>
            <w:color w:val="000000"/>
          </w:rPr>
          <w:delText xml:space="preserve"> </w:delText>
        </w:r>
        <w:r w:rsidRPr="0042420A" w:rsidDel="00E456C3">
          <w:rPr>
            <w:color w:val="000000"/>
          </w:rPr>
          <w:delText xml:space="preserve">hinausgehende Mechanismen zum Schutz des Übergabepunktes, wie z.B. gegen Denial of Service-Attacken bei den </w:delText>
        </w:r>
        <w:r w:rsidR="00990CCD" w:rsidDel="00E456C3">
          <w:rPr>
            <w:color w:val="000000"/>
          </w:rPr>
          <w:delText>berechtigten Stellen</w:delText>
        </w:r>
        <w:r w:rsidRPr="0042420A" w:rsidDel="00E456C3">
          <w:rPr>
            <w:color w:val="000000"/>
          </w:rPr>
          <w:delText>, werden durch die Kryptosysteme nur bedingt erfüllt und müssen durch die Betreiber der jeweiligen Teilnetze eigenständig gelöst werden.</w:delText>
        </w:r>
      </w:del>
    </w:p>
    <w:p w14:paraId="18A29C67" w14:textId="233774B3" w:rsidR="00666CED" w:rsidRPr="0042420A" w:rsidDel="00E456C3" w:rsidRDefault="00666CED" w:rsidP="00666CED">
      <w:pPr>
        <w:pStyle w:val="FP"/>
        <w:rPr>
          <w:del w:id="4627" w:author="IS16a" w:date="2022-03-10T10:55:00Z"/>
          <w:color w:val="000000"/>
          <w:lang w:val="de-DE"/>
        </w:rPr>
      </w:pPr>
      <w:del w:id="4628" w:author="IS16a" w:date="2022-03-10T10:55:00Z">
        <w:r w:rsidRPr="0042420A" w:rsidDel="00E456C3">
          <w:rPr>
            <w:color w:val="000000"/>
            <w:lang w:val="de-DE"/>
          </w:rPr>
          <w:delText xml:space="preserve">Die jeweiligen Kryptosysteme </w:delText>
        </w:r>
        <w:r w:rsidR="003724A9" w:rsidDel="00E456C3">
          <w:rPr>
            <w:color w:val="000000"/>
            <w:lang w:val="de-DE"/>
          </w:rPr>
          <w:delText xml:space="preserve">auf der Seite der berechtigten Stelle </w:delText>
        </w:r>
        <w:r w:rsidRPr="0042420A" w:rsidDel="00E456C3">
          <w:rPr>
            <w:color w:val="000000"/>
            <w:lang w:val="de-DE"/>
          </w:rPr>
          <w:delText xml:space="preserve">sind Bestandteile der technischen Einrichtungen </w:delText>
        </w:r>
        <w:r w:rsidR="0095201D" w:rsidDel="00E456C3">
          <w:rPr>
            <w:color w:val="000000"/>
            <w:lang w:val="de-DE"/>
          </w:rPr>
          <w:delText>der berechtigten Stelle</w:delText>
        </w:r>
        <w:r w:rsidRPr="0042420A" w:rsidDel="00E456C3">
          <w:rPr>
            <w:color w:val="000000"/>
            <w:lang w:val="de-DE"/>
          </w:rPr>
          <w:delText xml:space="preserve"> </w:delText>
        </w:r>
        <w:r w:rsidR="00B6235E" w:rsidDel="00E456C3">
          <w:rPr>
            <w:color w:val="000000"/>
            <w:lang w:val="de-DE"/>
          </w:rPr>
          <w:delText>und auf Seite</w:delText>
        </w:r>
        <w:r w:rsidRPr="0042420A" w:rsidDel="00E456C3">
          <w:rPr>
            <w:color w:val="000000"/>
            <w:lang w:val="de-DE"/>
          </w:rPr>
          <w:delText xml:space="preserve"> des Verpflichteten</w:delText>
        </w:r>
        <w:r w:rsidR="00B6235E" w:rsidRPr="00B6235E" w:rsidDel="00E456C3">
          <w:rPr>
            <w:color w:val="000000"/>
            <w:lang w:val="de-DE"/>
          </w:rPr>
          <w:delText xml:space="preserve"> </w:delText>
        </w:r>
        <w:r w:rsidR="00B6235E" w:rsidRPr="0042420A" w:rsidDel="00E456C3">
          <w:rPr>
            <w:color w:val="000000"/>
            <w:lang w:val="de-DE"/>
          </w:rPr>
          <w:delText xml:space="preserve">Bestandteile </w:delText>
        </w:r>
        <w:r w:rsidR="003724A9" w:rsidDel="00E456C3">
          <w:rPr>
            <w:color w:val="000000"/>
            <w:lang w:val="de-DE"/>
          </w:rPr>
          <w:delText>der</w:delText>
        </w:r>
        <w:r w:rsidR="00B6235E" w:rsidRPr="0042420A" w:rsidDel="00E456C3">
          <w:rPr>
            <w:color w:val="000000"/>
            <w:lang w:val="de-DE"/>
          </w:rPr>
          <w:delText xml:space="preserve"> technischen Einrichtungen</w:delText>
        </w:r>
        <w:r w:rsidR="003724A9" w:rsidDel="00E456C3">
          <w:rPr>
            <w:color w:val="000000"/>
            <w:lang w:val="de-DE"/>
          </w:rPr>
          <w:delText xml:space="preserve"> de</w:delText>
        </w:r>
        <w:r w:rsidR="006E5079" w:rsidDel="00E456C3">
          <w:rPr>
            <w:color w:val="000000"/>
            <w:lang w:val="de-DE"/>
          </w:rPr>
          <w:delText xml:space="preserve">s </w:delText>
        </w:r>
        <w:r w:rsidR="003724A9" w:rsidDel="00E456C3">
          <w:rPr>
            <w:color w:val="000000"/>
            <w:lang w:val="de-DE"/>
          </w:rPr>
          <w:delText>Verpflichteten</w:delText>
        </w:r>
        <w:r w:rsidRPr="0042420A" w:rsidDel="00E456C3">
          <w:rPr>
            <w:color w:val="000000"/>
            <w:lang w:val="de-DE"/>
          </w:rPr>
          <w:delText>; insofern fällt der Betrieb (z.B. Betrieb eines SYSLOG-Servers) sowie die Wartung und Entstörung in die Zuständigkeit des jeweiligen Betreibers des Teilnetzes.</w:delText>
        </w:r>
      </w:del>
    </w:p>
    <w:p w14:paraId="3156DB55" w14:textId="3EE5EA3B" w:rsidR="00666CED" w:rsidRPr="0042420A" w:rsidDel="00E456C3" w:rsidRDefault="00666CED" w:rsidP="00666CED">
      <w:pPr>
        <w:pStyle w:val="FP"/>
        <w:rPr>
          <w:del w:id="4629" w:author="IS16a" w:date="2022-03-10T10:55:00Z"/>
          <w:color w:val="000000"/>
          <w:lang w:val="de-DE"/>
        </w:rPr>
      </w:pPr>
      <w:del w:id="4630" w:author="IS16a" w:date="2022-03-10T10:55:00Z">
        <w:r w:rsidRPr="0042420A" w:rsidDel="00E456C3">
          <w:rPr>
            <w:color w:val="000000"/>
            <w:lang w:val="de-DE"/>
          </w:rPr>
          <w:delText xml:space="preserve">Die Anforderungen an die Kryptosysteme müssen ggf. künftig dem jeweiligen Stand der Technik angepasst werden, um das Schutzniveau weiterhin zu garantieren. Diesbezügliche Erweiterungen (z.B. Nutzung anderer Schlüssellängen) </w:delText>
        </w:r>
        <w:r w:rsidR="00A220E3" w:rsidDel="00E456C3">
          <w:rPr>
            <w:color w:val="000000"/>
            <w:lang w:val="de-DE"/>
          </w:rPr>
          <w:delText>oder</w:delText>
        </w:r>
        <w:r w:rsidRPr="0042420A" w:rsidDel="00E456C3">
          <w:rPr>
            <w:color w:val="000000"/>
            <w:lang w:val="de-DE"/>
          </w:rPr>
          <w:delText xml:space="preserve"> kurzfristig notwendige Änderungen der bestehenden Implementierung bei nachträglich entstandenen Sicherheitsmängeln sind von den Betreibern der jeweiligen Kryptosysteme in einem im Einzelfall festzulegenden Zeitraum - im Rahmen der von den Herstellern der Kryptosysteme zur Verfügung gestellten Erweiterungen </w:delText>
        </w:r>
        <w:r w:rsidR="00A220E3" w:rsidDel="00E456C3">
          <w:rPr>
            <w:color w:val="000000"/>
            <w:lang w:val="de-DE"/>
          </w:rPr>
          <w:delText>oder</w:delText>
        </w:r>
        <w:r w:rsidRPr="0042420A" w:rsidDel="00E456C3">
          <w:rPr>
            <w:color w:val="000000"/>
            <w:lang w:val="de-DE"/>
          </w:rPr>
          <w:delText xml:space="preserve"> Updates - nach Vorgabe durch die Bundesnetzagentur durchzuführen.</w:delText>
        </w:r>
      </w:del>
    </w:p>
    <w:p w14:paraId="6C292365" w14:textId="607416E0" w:rsidR="00666CED" w:rsidRPr="0005346A" w:rsidDel="00E456C3" w:rsidRDefault="00666CED" w:rsidP="00666CED">
      <w:pPr>
        <w:rPr>
          <w:del w:id="4631" w:author="IS16a" w:date="2022-03-10T10:55:00Z"/>
        </w:rPr>
      </w:pPr>
      <w:del w:id="4632" w:author="IS16a" w:date="2022-03-10T10:55:00Z">
        <w:r w:rsidRPr="0005346A" w:rsidDel="00E456C3">
          <w:rPr>
            <w:b/>
          </w:rPr>
          <w:delText>Netzarchitektur</w:delText>
        </w:r>
      </w:del>
    </w:p>
    <w:p w14:paraId="013FB987" w14:textId="0A86A74C" w:rsidR="00666CED" w:rsidRPr="0042420A" w:rsidDel="00E456C3" w:rsidRDefault="00666CED" w:rsidP="00666CED">
      <w:pPr>
        <w:rPr>
          <w:del w:id="4633" w:author="IS16a" w:date="2022-03-10T10:55:00Z"/>
          <w:color w:val="000000"/>
        </w:rPr>
      </w:pPr>
      <w:del w:id="4634" w:author="IS16a" w:date="2022-03-10T10:55:00Z">
        <w:r w:rsidRPr="0042420A" w:rsidDel="00E456C3">
          <w:rPr>
            <w:color w:val="000000"/>
          </w:rPr>
          <w:delText xml:space="preserve">Die Kryptosysteme der </w:delText>
        </w:r>
        <w:r w:rsidR="00990CCD" w:rsidDel="00E456C3">
          <w:rPr>
            <w:color w:val="000000"/>
          </w:rPr>
          <w:delText>berechtigten Stellen</w:delText>
        </w:r>
        <w:r w:rsidRPr="0042420A" w:rsidDel="00E456C3">
          <w:rPr>
            <w:color w:val="000000"/>
          </w:rPr>
          <w:delText xml:space="preserve"> und der Verpflichteten bilden ein Maschennetz, wobei stets gerichtete Sicherheitsbeziehungen (Punkt-zu-Punkt-Verbindungen) zwischen den TKA-V der Verpflichteten und den Teilnetzen der </w:delText>
        </w:r>
        <w:r w:rsidR="00990CCD" w:rsidDel="00E456C3">
          <w:rPr>
            <w:color w:val="000000"/>
          </w:rPr>
          <w:delText>berechtigten Stellen</w:delText>
        </w:r>
        <w:r w:rsidRPr="0042420A" w:rsidDel="00E456C3">
          <w:rPr>
            <w:color w:val="000000"/>
          </w:rPr>
          <w:delText xml:space="preserve"> etabliert werden. Verbindungen zwischen den Verpflichteten un</w:delText>
        </w:r>
        <w:r w:rsidDel="00E456C3">
          <w:rPr>
            <w:color w:val="000000"/>
          </w:rPr>
          <w:delText xml:space="preserve">tereinander sind nicht </w:delText>
        </w:r>
        <w:r w:rsidR="00B77F42" w:rsidDel="00E456C3">
          <w:rPr>
            <w:color w:val="000000"/>
          </w:rPr>
          <w:delText>zulässig</w:delText>
        </w:r>
        <w:r w:rsidDel="00E456C3">
          <w:rPr>
            <w:color w:val="000000"/>
          </w:rPr>
          <w:delText>.</w:delText>
        </w:r>
      </w:del>
    </w:p>
    <w:p w14:paraId="04BD2FD0" w14:textId="4E696D15" w:rsidR="00666CED" w:rsidRPr="0042420A" w:rsidDel="00E456C3" w:rsidRDefault="00666CED" w:rsidP="00666CED">
      <w:pPr>
        <w:rPr>
          <w:del w:id="4635" w:author="IS16a" w:date="2022-03-10T10:55:00Z"/>
          <w:color w:val="000000"/>
        </w:rPr>
      </w:pPr>
      <w:del w:id="4636" w:author="IS16a" w:date="2022-03-10T10:55:00Z">
        <w:r w:rsidRPr="0042420A" w:rsidDel="00E456C3">
          <w:rPr>
            <w:color w:val="000000"/>
          </w:rPr>
          <w:delText>Die notwendigen Zertifikatsschlüssel zur Authentisierung der Kryptosysteme werden durch die Bundesnetzagentur erzeugt und nach erfolgter Registrierung auf der von den Betreibern der jeweiligen Teilnetze bereitgestellten SmartCard des Kryptosystems gespeichert. Die Schlüssel zur Verschlüsselung der zu übertragenden Daten werden eigenständig durch die Kryptosysteme pro etabliertem VPN erzeugt.</w:delText>
        </w:r>
      </w:del>
    </w:p>
    <w:p w14:paraId="68DFE1C7" w14:textId="5B5D5A5E" w:rsidR="00666CED" w:rsidRPr="0042420A" w:rsidDel="00E456C3" w:rsidRDefault="00666CED" w:rsidP="00666CED">
      <w:pPr>
        <w:rPr>
          <w:del w:id="4637" w:author="IS16a" w:date="2022-03-10T10:55:00Z"/>
          <w:color w:val="000000"/>
        </w:rPr>
      </w:pPr>
      <w:del w:id="4638" w:author="IS16a" w:date="2022-03-10T10:55:00Z">
        <w:r w:rsidRPr="0042420A" w:rsidDel="00E456C3">
          <w:rPr>
            <w:color w:val="000000"/>
          </w:rPr>
          <w:delText>Nach der Inbetriebnahme der Kryptosysteme bauen diese eigenständig eine gesicherte Verbindung zum Verzeichnisdienst der Bundesnetzagentur</w:delText>
        </w:r>
        <w:r w:rsidRPr="000E3767" w:rsidDel="00E456C3">
          <w:rPr>
            <w:color w:val="000000"/>
          </w:rPr>
          <w:delText xml:space="preserve"> </w:delText>
        </w:r>
        <w:r w:rsidRPr="0042420A" w:rsidDel="00E456C3">
          <w:rPr>
            <w:color w:val="000000"/>
          </w:rPr>
          <w:delText>auf, um die aktuelle ACL zu laden. Die weiteren Aktualisierungsprozesse der ACL erfolgen automatisch oder gesteuert durch die Bundesnetzagentur.</w:delText>
        </w:r>
      </w:del>
    </w:p>
    <w:p w14:paraId="6FE582DE" w14:textId="0207118D" w:rsidR="00666CED" w:rsidRPr="0042420A" w:rsidDel="00E456C3" w:rsidRDefault="00666CED" w:rsidP="00666CED">
      <w:pPr>
        <w:rPr>
          <w:del w:id="4639" w:author="IS16a" w:date="2022-03-10T10:55:00Z"/>
          <w:color w:val="000000"/>
        </w:rPr>
      </w:pPr>
      <w:del w:id="4640" w:author="IS16a" w:date="2022-03-10T10:55:00Z">
        <w:r w:rsidRPr="0042420A" w:rsidDel="00E456C3">
          <w:rPr>
            <w:color w:val="000000"/>
          </w:rPr>
          <w:delText xml:space="preserve">Die durch die Kryptosysteme erzeugten Logdaten (z.B. Erfolg eines ACL-Updates, Störung) werden im Standardformat SYSLOG (UDP-Port 514) zur Weiterbearbeitung an den </w:delText>
        </w:r>
        <w:r w:rsidR="00D56B90" w:rsidDel="00E456C3">
          <w:rPr>
            <w:color w:val="000000"/>
          </w:rPr>
          <w:delText xml:space="preserve">betroffenen </w:delText>
        </w:r>
        <w:r w:rsidRPr="0042420A" w:rsidDel="00E456C3">
          <w:rPr>
            <w:color w:val="000000"/>
          </w:rPr>
          <w:delText xml:space="preserve">Log-Server des Verpflichteten </w:delText>
        </w:r>
        <w:r w:rsidR="00C05C44" w:rsidDel="00E456C3">
          <w:rPr>
            <w:color w:val="000000"/>
          </w:rPr>
          <w:delText>und</w:delText>
        </w:r>
        <w:r w:rsidRPr="0042420A" w:rsidDel="00E456C3">
          <w:rPr>
            <w:color w:val="000000"/>
          </w:rPr>
          <w:delText xml:space="preserve"> </w:delText>
        </w:r>
        <w:r w:rsidR="0095201D" w:rsidDel="00E456C3">
          <w:rPr>
            <w:color w:val="000000"/>
          </w:rPr>
          <w:delText>der berechtigten Stelle</w:delText>
        </w:r>
        <w:r w:rsidRPr="0042420A" w:rsidDel="00E456C3">
          <w:rPr>
            <w:color w:val="000000"/>
          </w:rPr>
          <w:delText xml:space="preserve"> geleitet. </w:delText>
        </w:r>
      </w:del>
    </w:p>
    <w:p w14:paraId="52DA72A3" w14:textId="42F66196" w:rsidR="00666CED" w:rsidRPr="0005346A" w:rsidDel="00E456C3" w:rsidRDefault="00666CED" w:rsidP="00666CED">
      <w:pPr>
        <w:rPr>
          <w:del w:id="4641" w:author="IS16a" w:date="2022-03-10T10:55:00Z"/>
        </w:rPr>
      </w:pPr>
      <w:del w:id="4642" w:author="IS16a" w:date="2022-03-10T10:55:00Z">
        <w:r w:rsidRPr="0005346A" w:rsidDel="00E456C3">
          <w:rPr>
            <w:b/>
          </w:rPr>
          <w:delText xml:space="preserve">Gestaltung des Internetzugangs </w:delText>
        </w:r>
        <w:r w:rsidR="00354721" w:rsidDel="00E456C3">
          <w:rPr>
            <w:b/>
          </w:rPr>
          <w:delText>oder</w:delText>
        </w:r>
        <w:r w:rsidRPr="0005346A" w:rsidDel="00E456C3">
          <w:rPr>
            <w:b/>
          </w:rPr>
          <w:delText xml:space="preserve"> Übergabepunktes</w:delText>
        </w:r>
      </w:del>
    </w:p>
    <w:p w14:paraId="216CB7F3" w14:textId="60BF9BCC" w:rsidR="00666CED" w:rsidRPr="0042420A" w:rsidDel="00E456C3" w:rsidRDefault="00666CED" w:rsidP="00666CED">
      <w:pPr>
        <w:rPr>
          <w:del w:id="4643" w:author="IS16a" w:date="2022-03-10T10:55:00Z"/>
          <w:color w:val="000000"/>
        </w:rPr>
      </w:pPr>
      <w:del w:id="4644" w:author="IS16a" w:date="2022-03-10T10:55:00Z">
        <w:r w:rsidRPr="0042420A" w:rsidDel="00E456C3">
          <w:rPr>
            <w:color w:val="000000"/>
          </w:rPr>
          <w:delText xml:space="preserve">Um die Eindeutigkeit der Adressierung der VPN-Endpunkte sowie der sendenden und empfangenden Einrichtungen der Verbindungsstrecke zur Übermittlung der Überwachungskopie </w:delText>
        </w:r>
        <w:r w:rsidR="00354721" w:rsidDel="00E456C3">
          <w:rPr>
            <w:color w:val="000000"/>
          </w:rPr>
          <w:delText>oder</w:delText>
        </w:r>
        <w:r w:rsidRPr="0042420A" w:rsidDel="00E456C3">
          <w:rPr>
            <w:color w:val="000000"/>
          </w:rPr>
          <w:delText xml:space="preserve"> der IRI sowie der Daten gemäß Teil B</w:delText>
        </w:r>
        <w:r w:rsidDel="00E456C3">
          <w:rPr>
            <w:color w:val="000000"/>
          </w:rPr>
          <w:delText xml:space="preserve"> </w:delText>
        </w:r>
        <w:r w:rsidRPr="0042420A" w:rsidDel="00E456C3">
          <w:rPr>
            <w:color w:val="000000"/>
          </w:rPr>
          <w:delText>herzustellen, werden öffentliche IP-Adressen eingesetzt. Werden vorhandene Intranetstrukturen verwendet, muss i.d.R. ein separates Tunneling eingesetzt werden, um die Schutzanforderungen zu erfüllen. Prinzipiell sind jedoch verschiedene Netzkonfigurationen möglich.</w:delText>
        </w:r>
      </w:del>
    </w:p>
    <w:p w14:paraId="62D9ABDC" w14:textId="555F803B" w:rsidR="00666CED" w:rsidRPr="0042420A" w:rsidDel="00E456C3" w:rsidRDefault="00666CED" w:rsidP="00666CED">
      <w:pPr>
        <w:rPr>
          <w:del w:id="4645" w:author="IS16a" w:date="2022-03-10T10:55:00Z"/>
          <w:color w:val="000000"/>
        </w:rPr>
      </w:pPr>
      <w:del w:id="4646" w:author="IS16a" w:date="2022-03-10T10:55:00Z">
        <w:r w:rsidRPr="0042420A" w:rsidDel="00E456C3">
          <w:rPr>
            <w:color w:val="000000"/>
          </w:rPr>
          <w:delText xml:space="preserve">Die genannten Anforderungen sind bei der Beschreibung der Gestaltung des Internetzugangs </w:delText>
        </w:r>
        <w:r w:rsidR="00531138" w:rsidDel="00E456C3">
          <w:rPr>
            <w:color w:val="000000"/>
          </w:rPr>
          <w:delText>oder</w:delText>
        </w:r>
        <w:r w:rsidRPr="0042420A" w:rsidDel="00E456C3">
          <w:rPr>
            <w:color w:val="000000"/>
          </w:rPr>
          <w:delText xml:space="preserve"> Übergabepunktes im Rahmen des einzureichenden Konzeptes zu berücksichtigen.</w:delText>
        </w:r>
      </w:del>
    </w:p>
    <w:p w14:paraId="53A2F4CE" w14:textId="358EA706" w:rsidR="00666CED" w:rsidRPr="0005346A" w:rsidDel="00E456C3" w:rsidRDefault="00666CED" w:rsidP="00666CED">
      <w:pPr>
        <w:rPr>
          <w:del w:id="4647" w:author="IS16a" w:date="2022-03-10T10:55:00Z"/>
        </w:rPr>
      </w:pPr>
      <w:del w:id="4648" w:author="IS16a" w:date="2022-03-10T10:55:00Z">
        <w:r w:rsidRPr="0005346A" w:rsidDel="00E456C3">
          <w:rPr>
            <w:b/>
          </w:rPr>
          <w:delText>Einsatzszenarien und Verfahrensablauf</w:delText>
        </w:r>
      </w:del>
    </w:p>
    <w:p w14:paraId="2D967388" w14:textId="6DD8F304" w:rsidR="00666CED" w:rsidRPr="0042420A" w:rsidDel="00E456C3" w:rsidRDefault="00666CED" w:rsidP="00666CED">
      <w:pPr>
        <w:rPr>
          <w:del w:id="4649" w:author="IS16a" w:date="2022-03-10T10:55:00Z"/>
          <w:color w:val="000000"/>
        </w:rPr>
      </w:pPr>
      <w:del w:id="4650" w:author="IS16a" w:date="2022-03-10T10:55:00Z">
        <w:r w:rsidRPr="0042420A" w:rsidDel="00E456C3">
          <w:rPr>
            <w:color w:val="000000"/>
          </w:rPr>
          <w:delText>Im Regelverfahren sind die Kryptosysteme fester Bestandteil der Teilnetze und u.a. über ihre IP- Konfiguration eindeutig innerhalb der ACL definiert. Nach erfolgter Registrierung und Schlüsselerzeugung wird der Verzeichnisdienst aktualisiert.</w:delText>
        </w:r>
      </w:del>
    </w:p>
    <w:p w14:paraId="7FDAE312" w14:textId="29A494B6" w:rsidR="00666CED" w:rsidRPr="0042420A" w:rsidDel="00E456C3" w:rsidRDefault="00666CED" w:rsidP="00666CED">
      <w:pPr>
        <w:rPr>
          <w:del w:id="4651" w:author="IS16a" w:date="2022-03-10T10:55:00Z"/>
          <w:color w:val="000000"/>
        </w:rPr>
      </w:pPr>
      <w:del w:id="4652" w:author="IS16a" w:date="2022-03-10T10:55:00Z">
        <w:r w:rsidRPr="0042420A" w:rsidDel="00E456C3">
          <w:rPr>
            <w:color w:val="000000"/>
          </w:rPr>
          <w:delText>Eine Liste der für die Verwaltung der ACL notwendigen Daten sowie eine Beschreibung des Gesamtprozesses (Policy) wird für die am Verfahren Beteiligten bereitgestellt.</w:delText>
        </w:r>
      </w:del>
    </w:p>
    <w:p w14:paraId="0B46325D" w14:textId="29E9D100" w:rsidR="00666CED" w:rsidRPr="0042420A" w:rsidDel="00E456C3" w:rsidRDefault="00666CED" w:rsidP="00666CED">
      <w:pPr>
        <w:rPr>
          <w:del w:id="4653" w:author="IS16a" w:date="2022-03-10T10:55:00Z"/>
          <w:color w:val="000000"/>
        </w:rPr>
      </w:pPr>
      <w:del w:id="4654" w:author="IS16a" w:date="2022-03-10T10:55:00Z">
        <w:r w:rsidRPr="0042420A" w:rsidDel="00E456C3">
          <w:rPr>
            <w:color w:val="000000"/>
          </w:rPr>
          <w:delText>Im Konzept sind alle Details (z.B. die für die Übermittlung vorgesehene IP-Adresse) zu nennen, damit die ACL entsprechend gepflegt werden kann.</w:delText>
        </w:r>
      </w:del>
    </w:p>
    <w:p w14:paraId="1F06C0D3" w14:textId="7E59D415" w:rsidR="00666CED" w:rsidRPr="0005346A" w:rsidDel="00E456C3" w:rsidRDefault="00666CED" w:rsidP="00666CED">
      <w:pPr>
        <w:rPr>
          <w:del w:id="4655" w:author="IS16a" w:date="2022-03-10T10:55:00Z"/>
        </w:rPr>
      </w:pPr>
      <w:del w:id="4656" w:author="IS16a" w:date="2022-03-10T10:55:00Z">
        <w:r w:rsidRPr="0005346A" w:rsidDel="00E456C3">
          <w:rPr>
            <w:b/>
          </w:rPr>
          <w:delText>Sonstige Regelungen und Hinweise zur Teilnahme am IP-VPN</w:delText>
        </w:r>
      </w:del>
    </w:p>
    <w:p w14:paraId="61202A7A" w14:textId="53AE33D6" w:rsidR="00666CED" w:rsidRPr="0042420A" w:rsidDel="00E456C3" w:rsidRDefault="00666CED" w:rsidP="00666CED">
      <w:pPr>
        <w:pStyle w:val="FP"/>
        <w:rPr>
          <w:del w:id="4657" w:author="IS16a" w:date="2022-03-10T10:55:00Z"/>
          <w:color w:val="000000"/>
          <w:lang w:val="de-DE"/>
        </w:rPr>
      </w:pPr>
      <w:del w:id="4658" w:author="IS16a" w:date="2022-03-10T10:55:00Z">
        <w:r w:rsidRPr="0042420A" w:rsidDel="00E456C3">
          <w:rPr>
            <w:color w:val="000000"/>
            <w:lang w:val="de-DE"/>
          </w:rPr>
          <w:delText xml:space="preserve">Neben diesen Regelungen zur Teilnahme am IP-VPN gelten die nachfolgenden normativen Einzelregelungen </w:delText>
        </w:r>
        <w:r w:rsidR="00C83FBC" w:rsidDel="00E456C3">
          <w:rPr>
            <w:color w:val="000000"/>
            <w:lang w:val="de-DE"/>
          </w:rPr>
          <w:delText>und</w:delText>
        </w:r>
        <w:r w:rsidRPr="0042420A" w:rsidDel="00E456C3">
          <w:rPr>
            <w:color w:val="000000"/>
            <w:lang w:val="de-DE"/>
          </w:rPr>
          <w:delText xml:space="preserve"> Hinweise:</w:delText>
        </w:r>
      </w:del>
    </w:p>
    <w:p w14:paraId="2A0A83A2" w14:textId="00705F11" w:rsidR="00666CED" w:rsidRPr="0042420A" w:rsidDel="00E456C3" w:rsidRDefault="00666CED" w:rsidP="00666CED">
      <w:pPr>
        <w:numPr>
          <w:ilvl w:val="0"/>
          <w:numId w:val="32"/>
        </w:numPr>
        <w:rPr>
          <w:del w:id="4659" w:author="IS16a" w:date="2022-03-10T10:55:00Z"/>
          <w:color w:val="000000"/>
        </w:rPr>
      </w:pPr>
      <w:del w:id="4660" w:author="IS16a" w:date="2022-03-10T10:55:00Z">
        <w:r w:rsidRPr="0042420A" w:rsidDel="00E456C3">
          <w:rPr>
            <w:color w:val="000000"/>
          </w:rPr>
          <w:delText>Regelungen für die Registrierung- und Zertifizierungsinstanz TKÜV-CA der Bundesnetzagentur, Referat IS16 (Policy)</w:delText>
        </w:r>
        <w:r w:rsidRPr="0042420A" w:rsidDel="00E456C3">
          <w:rPr>
            <w:color w:val="000000"/>
          </w:rPr>
          <w:br/>
          <w:delText>Die Anlage X.3 gibt den Stand bei Herausgabe dieser Ausgabe der TR TKÜV wieder.</w:delText>
        </w:r>
      </w:del>
    </w:p>
    <w:p w14:paraId="7068943F" w14:textId="71FBB5C3" w:rsidR="00666CED" w:rsidRPr="0042420A" w:rsidDel="00E456C3" w:rsidRDefault="00666CED" w:rsidP="00666CED">
      <w:pPr>
        <w:numPr>
          <w:ilvl w:val="0"/>
          <w:numId w:val="32"/>
        </w:numPr>
        <w:rPr>
          <w:del w:id="4661" w:author="IS16a" w:date="2022-03-10T10:55:00Z"/>
          <w:color w:val="000000"/>
        </w:rPr>
      </w:pPr>
      <w:del w:id="4662" w:author="IS16a" w:date="2022-03-10T10:55:00Z">
        <w:r w:rsidRPr="0042420A" w:rsidDel="00E456C3">
          <w:rPr>
            <w:color w:val="000000"/>
          </w:rPr>
          <w:delText>Hinweispapier 'Einbindung der IP-Kryptosysteme in die Netzinfrastruktur der Verpflichteten und der berechtigten Stellen'</w:delText>
        </w:r>
      </w:del>
    </w:p>
    <w:p w14:paraId="770C3024" w14:textId="2CDA69BC" w:rsidR="00666CED" w:rsidRPr="0042420A" w:rsidDel="00E456C3" w:rsidRDefault="00666CED" w:rsidP="00666CED">
      <w:pPr>
        <w:numPr>
          <w:ilvl w:val="0"/>
          <w:numId w:val="32"/>
        </w:numPr>
        <w:rPr>
          <w:del w:id="4663" w:author="IS16a" w:date="2022-03-10T10:55:00Z"/>
          <w:color w:val="000000"/>
        </w:rPr>
      </w:pPr>
      <w:del w:id="4664" w:author="IS16a" w:date="2022-03-10T10:55:00Z">
        <w:r w:rsidRPr="0042420A" w:rsidDel="00E456C3">
          <w:rPr>
            <w:color w:val="000000"/>
          </w:rPr>
          <w:delText xml:space="preserve">Antrag zur Teilnahme am IP-VPN für die Verpflichteten sowie für die </w:delText>
        </w:r>
        <w:r w:rsidR="00990CCD" w:rsidDel="00E456C3">
          <w:rPr>
            <w:color w:val="000000"/>
          </w:rPr>
          <w:delText>berechtigten Stellen</w:delText>
        </w:r>
        <w:r w:rsidRPr="0042420A" w:rsidDel="00E456C3">
          <w:rPr>
            <w:color w:val="000000"/>
          </w:rPr>
          <w:delText xml:space="preserve"> (Registrierung und technische Beschreibung der Infrastruktur des Teilnetzes mit IP-Adressen und Optionsauswahl)</w:delText>
        </w:r>
      </w:del>
    </w:p>
    <w:p w14:paraId="299FCDA4" w14:textId="7B9F4934" w:rsidR="00666CED" w:rsidRPr="0042420A" w:rsidDel="00E456C3" w:rsidRDefault="00666CED" w:rsidP="00666CED">
      <w:pPr>
        <w:rPr>
          <w:del w:id="4665" w:author="IS16a" w:date="2022-03-10T10:55:00Z"/>
          <w:color w:val="000000"/>
        </w:rPr>
      </w:pPr>
      <w:del w:id="4666" w:author="IS16a" w:date="2022-03-10T10:55:00Z">
        <w:r w:rsidRPr="0042420A" w:rsidDel="00E456C3">
          <w:rPr>
            <w:color w:val="000000"/>
          </w:rPr>
          <w:delText xml:space="preserve">Die Dokumente stehen auf der </w:delText>
        </w:r>
        <w:r w:rsidR="00127C98" w:rsidDel="00E456C3">
          <w:rPr>
            <w:color w:val="000000"/>
          </w:rPr>
          <w:delText>Internetseite</w:delText>
        </w:r>
        <w:r w:rsidR="00127C98" w:rsidRPr="0042420A" w:rsidDel="00E456C3">
          <w:rPr>
            <w:color w:val="000000"/>
          </w:rPr>
          <w:delText xml:space="preserve"> </w:delText>
        </w:r>
        <w:r w:rsidRPr="0042420A" w:rsidDel="00E456C3">
          <w:rPr>
            <w:color w:val="000000"/>
          </w:rPr>
          <w:delText xml:space="preserve">der Bundesnetzagentur im Sachgebiet Telekommunikation unter dem Stichwort </w:delText>
        </w:r>
        <w:r w:rsidRPr="0042420A" w:rsidDel="00E456C3">
          <w:rPr>
            <w:rFonts w:cs="Arial"/>
            <w:color w:val="000000"/>
          </w:rPr>
          <w:delText>Technische Regulierung Telekommunikation / Techni</w:delText>
        </w:r>
        <w:r w:rsidDel="00E456C3">
          <w:rPr>
            <w:rFonts w:cs="Arial"/>
            <w:color w:val="000000"/>
          </w:rPr>
          <w:delText>sche Umsetzung von Überwachungsmaßnahmen zum Download bereit.</w:delText>
        </w:r>
      </w:del>
    </w:p>
    <w:p w14:paraId="72A0CA17" w14:textId="2545B69B" w:rsidR="00666CED" w:rsidRPr="0005346A" w:rsidDel="00E456C3" w:rsidRDefault="00666CED" w:rsidP="00666CED">
      <w:pPr>
        <w:rPr>
          <w:del w:id="4667" w:author="IS16a" w:date="2022-03-10T10:55:00Z"/>
        </w:rPr>
      </w:pPr>
      <w:del w:id="4668" w:author="IS16a" w:date="2022-03-10T10:55:00Z">
        <w:r w:rsidRPr="0005346A" w:rsidDel="00E456C3">
          <w:rPr>
            <w:b/>
          </w:rPr>
          <w:delText>Tabelle der einsetzbaren IP-Kryptosysteme</w:delText>
        </w:r>
      </w:del>
    </w:p>
    <w:p w14:paraId="1D75D96E" w14:textId="70859322" w:rsidR="00666CED" w:rsidRPr="0042420A" w:rsidDel="00E456C3" w:rsidRDefault="00666CED" w:rsidP="00666CED">
      <w:pPr>
        <w:rPr>
          <w:del w:id="4669" w:author="IS16a" w:date="2022-03-10T10:55:00Z"/>
          <w:color w:val="000000"/>
        </w:rPr>
      </w:pPr>
      <w:del w:id="4670" w:author="IS16a" w:date="2022-03-10T10:55:00Z">
        <w:r w:rsidRPr="0042420A" w:rsidDel="00E456C3">
          <w:rPr>
            <w:color w:val="000000"/>
          </w:rPr>
          <w:delText>Diejenigen Systeme, die die systemtechnischen Basisanforderungen sowie die Anforderungen zur Interoperabilität erfüllen, werden in der fol</w:delText>
        </w:r>
        <w:r w:rsidDel="00E456C3">
          <w:rPr>
            <w:color w:val="000000"/>
          </w:rPr>
          <w:delText>genden Tabelle gelistet.</w:delText>
        </w:r>
      </w:del>
    </w:p>
    <w:p w14:paraId="4D231B37" w14:textId="11080102" w:rsidR="00666CED" w:rsidRPr="0042420A" w:rsidDel="00E456C3" w:rsidRDefault="00666CED" w:rsidP="00666CED">
      <w:pPr>
        <w:rPr>
          <w:del w:id="4671" w:author="IS16a" w:date="2022-03-10T10:55:00Z"/>
          <w:color w:val="000000"/>
        </w:rPr>
      </w:pPr>
      <w:del w:id="4672" w:author="IS16a" w:date="2022-03-10T10:55:00Z">
        <w:r w:rsidRPr="0042420A" w:rsidDel="00E456C3">
          <w:rPr>
            <w:color w:val="000000"/>
          </w:rPr>
          <w:delText xml:space="preserve">Die aktuelle Tabelle wird auf der Downloadseite der </w:delText>
        </w:r>
        <w:r w:rsidRPr="0042420A" w:rsidDel="00E456C3">
          <w:rPr>
            <w:rFonts w:eastAsia="MS Mincho"/>
            <w:color w:val="000000"/>
          </w:rPr>
          <w:delText>Bundesnetzagentur (</w:delText>
        </w:r>
        <w:r w:rsidR="00A4700C" w:rsidDel="00E456C3">
          <w:fldChar w:fldCharType="begin"/>
        </w:r>
        <w:r w:rsidR="00A4700C" w:rsidDel="00E456C3">
          <w:delInstrText xml:space="preserve"> HYPERLINK "http://www.bundesnetzagentur.de/tku" </w:delInstrText>
        </w:r>
        <w:r w:rsidR="00A4700C" w:rsidDel="00E456C3">
          <w:fldChar w:fldCharType="separate"/>
        </w:r>
        <w:r w:rsidR="008400EF" w:rsidRPr="00037FCB" w:rsidDel="00E456C3">
          <w:rPr>
            <w:rStyle w:val="Hyperlink"/>
          </w:rPr>
          <w:delText>www.bundesnetzagentur.de/tku</w:delText>
        </w:r>
        <w:r w:rsidR="00A4700C" w:rsidDel="00E456C3">
          <w:rPr>
            <w:rStyle w:val="Hyperlink"/>
          </w:rPr>
          <w:fldChar w:fldCharType="end"/>
        </w:r>
        <w:r w:rsidRPr="0042420A" w:rsidDel="00E456C3">
          <w:rPr>
            <w:rFonts w:eastAsia="MS Mincho"/>
            <w:color w:val="000000"/>
          </w:rPr>
          <w:delText xml:space="preserve">) </w:delText>
        </w:r>
        <w:r w:rsidRPr="0042420A" w:rsidDel="00E456C3">
          <w:rPr>
            <w:color w:val="000000"/>
          </w:rPr>
          <w:delText>bereitgestellt.</w:delText>
        </w:r>
      </w:del>
    </w:p>
    <w:p w14:paraId="56D7E70B" w14:textId="7B1B5DFC" w:rsidR="00666CED" w:rsidRPr="0042420A" w:rsidDel="00E456C3" w:rsidRDefault="00666CED" w:rsidP="00666CED">
      <w:pPr>
        <w:rPr>
          <w:del w:id="4673" w:author="IS16a" w:date="2022-03-10T10:55:00Z"/>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44"/>
        <w:gridCol w:w="1701"/>
        <w:gridCol w:w="3544"/>
      </w:tblGrid>
      <w:tr w:rsidR="00666CED" w:rsidRPr="0042420A" w:rsidDel="00E456C3" w14:paraId="5EADA623" w14:textId="5F8886FF" w:rsidTr="00666CED">
        <w:trPr>
          <w:del w:id="4674" w:author="IS16a" w:date="2022-03-10T10:55:00Z"/>
        </w:trPr>
        <w:tc>
          <w:tcPr>
            <w:tcW w:w="567" w:type="dxa"/>
            <w:shd w:val="clear" w:color="auto" w:fill="D9D9D9"/>
          </w:tcPr>
          <w:p w14:paraId="33C77793" w14:textId="63F19434" w:rsidR="00666CED" w:rsidRPr="0042420A" w:rsidDel="00E456C3" w:rsidRDefault="00666CED" w:rsidP="00666CED">
            <w:pPr>
              <w:spacing w:before="60" w:after="60"/>
              <w:rPr>
                <w:del w:id="4675" w:author="IS16a" w:date="2022-03-10T10:55:00Z"/>
                <w:b/>
                <w:color w:val="000000"/>
                <w:sz w:val="18"/>
              </w:rPr>
            </w:pPr>
            <w:del w:id="4676" w:author="IS16a" w:date="2022-03-10T10:55:00Z">
              <w:r w:rsidRPr="0042420A" w:rsidDel="00E456C3">
                <w:rPr>
                  <w:b/>
                  <w:color w:val="000000"/>
                  <w:sz w:val="18"/>
                </w:rPr>
                <w:delText>Nr.</w:delText>
              </w:r>
            </w:del>
          </w:p>
        </w:tc>
        <w:tc>
          <w:tcPr>
            <w:tcW w:w="3544" w:type="dxa"/>
            <w:shd w:val="clear" w:color="auto" w:fill="D9D9D9"/>
          </w:tcPr>
          <w:p w14:paraId="06430F6F" w14:textId="45CF76AB" w:rsidR="00666CED" w:rsidRPr="0042420A" w:rsidDel="00E456C3" w:rsidRDefault="00666CED" w:rsidP="00666CED">
            <w:pPr>
              <w:spacing w:before="60" w:after="60"/>
              <w:rPr>
                <w:del w:id="4677" w:author="IS16a" w:date="2022-03-10T10:55:00Z"/>
                <w:b/>
                <w:color w:val="000000"/>
                <w:sz w:val="18"/>
              </w:rPr>
            </w:pPr>
            <w:del w:id="4678" w:author="IS16a" w:date="2022-03-10T10:55:00Z">
              <w:r w:rsidRPr="0042420A" w:rsidDel="00E456C3">
                <w:rPr>
                  <w:b/>
                  <w:color w:val="000000"/>
                  <w:sz w:val="18"/>
                </w:rPr>
                <w:delText>Hersteller</w:delText>
              </w:r>
            </w:del>
          </w:p>
        </w:tc>
        <w:tc>
          <w:tcPr>
            <w:tcW w:w="1701" w:type="dxa"/>
            <w:shd w:val="clear" w:color="auto" w:fill="D9D9D9"/>
          </w:tcPr>
          <w:p w14:paraId="55B3BE4F" w14:textId="2FADC65D" w:rsidR="00666CED" w:rsidRPr="0042420A" w:rsidDel="00E456C3" w:rsidRDefault="00666CED" w:rsidP="00666CED">
            <w:pPr>
              <w:spacing w:before="60" w:after="60"/>
              <w:rPr>
                <w:del w:id="4679" w:author="IS16a" w:date="2022-03-10T10:55:00Z"/>
                <w:b/>
                <w:color w:val="000000"/>
                <w:sz w:val="18"/>
              </w:rPr>
            </w:pPr>
            <w:del w:id="4680" w:author="IS16a" w:date="2022-03-10T10:55:00Z">
              <w:r w:rsidRPr="0042420A" w:rsidDel="00E456C3">
                <w:rPr>
                  <w:b/>
                  <w:color w:val="000000"/>
                  <w:sz w:val="18"/>
                </w:rPr>
                <w:delText>Produktname</w:delText>
              </w:r>
            </w:del>
          </w:p>
        </w:tc>
        <w:tc>
          <w:tcPr>
            <w:tcW w:w="3544" w:type="dxa"/>
            <w:shd w:val="clear" w:color="auto" w:fill="D9D9D9"/>
          </w:tcPr>
          <w:p w14:paraId="6B98C43F" w14:textId="389FA4F8" w:rsidR="00666CED" w:rsidRPr="0042420A" w:rsidDel="00E456C3" w:rsidRDefault="00666CED" w:rsidP="00666CED">
            <w:pPr>
              <w:spacing w:before="60" w:after="60"/>
              <w:rPr>
                <w:del w:id="4681" w:author="IS16a" w:date="2022-03-10T10:55:00Z"/>
                <w:b/>
                <w:color w:val="000000"/>
                <w:sz w:val="18"/>
              </w:rPr>
            </w:pPr>
            <w:del w:id="4682" w:author="IS16a" w:date="2022-03-10T10:55:00Z">
              <w:r w:rsidRPr="0042420A" w:rsidDel="00E456C3">
                <w:rPr>
                  <w:b/>
                  <w:color w:val="000000"/>
                  <w:sz w:val="18"/>
                </w:rPr>
                <w:delText>Ansprechpartner</w:delText>
              </w:r>
            </w:del>
          </w:p>
        </w:tc>
      </w:tr>
      <w:tr w:rsidR="00666CED" w:rsidRPr="0042420A" w:rsidDel="00E456C3" w14:paraId="0493E63F" w14:textId="45A90C58" w:rsidTr="00666CED">
        <w:trPr>
          <w:del w:id="4683" w:author="IS16a" w:date="2022-03-10T10:55:00Z"/>
        </w:trPr>
        <w:tc>
          <w:tcPr>
            <w:tcW w:w="567" w:type="dxa"/>
          </w:tcPr>
          <w:p w14:paraId="46CB734B" w14:textId="13AFDABA" w:rsidR="00666CED" w:rsidRPr="0042420A" w:rsidDel="00E456C3" w:rsidRDefault="00666CED" w:rsidP="00666CED">
            <w:pPr>
              <w:spacing w:before="60" w:after="60"/>
              <w:rPr>
                <w:del w:id="4684" w:author="IS16a" w:date="2022-03-10T10:55:00Z"/>
                <w:color w:val="000000"/>
                <w:sz w:val="18"/>
              </w:rPr>
            </w:pPr>
            <w:del w:id="4685" w:author="IS16a" w:date="2022-03-10T10:55:00Z">
              <w:r w:rsidRPr="0042420A" w:rsidDel="00E456C3">
                <w:rPr>
                  <w:color w:val="000000"/>
                  <w:sz w:val="18"/>
                </w:rPr>
                <w:delText>1</w:delText>
              </w:r>
            </w:del>
          </w:p>
        </w:tc>
        <w:tc>
          <w:tcPr>
            <w:tcW w:w="3544" w:type="dxa"/>
          </w:tcPr>
          <w:p w14:paraId="0612D147" w14:textId="6F291D71" w:rsidR="00666CED" w:rsidRPr="0042420A" w:rsidDel="00E456C3" w:rsidRDefault="00666CED" w:rsidP="00666CED">
            <w:pPr>
              <w:spacing w:before="60" w:after="60"/>
              <w:rPr>
                <w:del w:id="4686" w:author="IS16a" w:date="2022-03-10T10:55:00Z"/>
                <w:color w:val="000000"/>
                <w:sz w:val="18"/>
                <w:lang w:val="en-GB"/>
              </w:rPr>
            </w:pPr>
            <w:del w:id="4687" w:author="IS16a" w:date="2022-03-10T10:55:00Z">
              <w:r w:rsidRPr="0042420A" w:rsidDel="00E456C3">
                <w:rPr>
                  <w:b/>
                  <w:bCs/>
                  <w:color w:val="000000"/>
                  <w:sz w:val="18"/>
                  <w:lang w:val="en-GB"/>
                </w:rPr>
                <w:delText>secunet Security Networks AG</w:delText>
              </w:r>
              <w:r w:rsidRPr="0042420A" w:rsidDel="00E456C3">
                <w:rPr>
                  <w:color w:val="000000"/>
                  <w:sz w:val="18"/>
                  <w:lang w:val="en-GB"/>
                </w:rPr>
                <w:br/>
                <w:delText>Ammonstraße 74</w:delText>
              </w:r>
              <w:r w:rsidRPr="0042420A" w:rsidDel="00E456C3">
                <w:rPr>
                  <w:color w:val="000000"/>
                  <w:sz w:val="18"/>
                  <w:lang w:val="en-GB"/>
                </w:rPr>
                <w:br/>
                <w:delText>01067 Dresden</w:delText>
              </w:r>
            </w:del>
          </w:p>
          <w:p w14:paraId="1AF339C8" w14:textId="175B606E" w:rsidR="00666CED" w:rsidRPr="0042420A" w:rsidDel="00E456C3" w:rsidRDefault="00666CED" w:rsidP="00666CED">
            <w:pPr>
              <w:pStyle w:val="TAL"/>
              <w:keepNext w:val="0"/>
              <w:keepLines w:val="0"/>
              <w:spacing w:before="60" w:after="60"/>
              <w:rPr>
                <w:del w:id="4688" w:author="IS16a" w:date="2022-03-10T10:55:00Z"/>
                <w:color w:val="000000"/>
                <w:lang w:eastAsia="de-DE"/>
              </w:rPr>
            </w:pPr>
            <w:del w:id="4689" w:author="IS16a" w:date="2022-03-10T10:55:00Z">
              <w:r w:rsidRPr="0042420A" w:rsidDel="00E456C3">
                <w:rPr>
                  <w:color w:val="000000"/>
                  <w:lang w:eastAsia="de-DE"/>
                </w:rPr>
                <w:delText>www.secunet.com</w:delText>
              </w:r>
            </w:del>
          </w:p>
        </w:tc>
        <w:tc>
          <w:tcPr>
            <w:tcW w:w="1701" w:type="dxa"/>
          </w:tcPr>
          <w:p w14:paraId="7FFC6ED7" w14:textId="278F107D" w:rsidR="00666CED" w:rsidRPr="0042420A" w:rsidDel="00E456C3" w:rsidRDefault="00666CED" w:rsidP="00666CED">
            <w:pPr>
              <w:pStyle w:val="TAL"/>
              <w:keepNext w:val="0"/>
              <w:keepLines w:val="0"/>
              <w:spacing w:before="60" w:after="60"/>
              <w:rPr>
                <w:del w:id="4690" w:author="IS16a" w:date="2022-03-10T10:55:00Z"/>
                <w:color w:val="000000"/>
                <w:lang w:val="de-DE" w:eastAsia="de-DE"/>
              </w:rPr>
            </w:pPr>
            <w:del w:id="4691" w:author="IS16a" w:date="2022-03-10T10:55:00Z">
              <w:r w:rsidRPr="0042420A" w:rsidDel="00E456C3">
                <w:rPr>
                  <w:color w:val="000000"/>
                  <w:lang w:val="de-DE" w:eastAsia="de-DE"/>
                </w:rPr>
                <w:delText>SINA Box</w:delText>
              </w:r>
            </w:del>
          </w:p>
        </w:tc>
        <w:tc>
          <w:tcPr>
            <w:tcW w:w="3544" w:type="dxa"/>
          </w:tcPr>
          <w:p w14:paraId="12352F5C" w14:textId="07846BA1" w:rsidR="00666CED" w:rsidRPr="00EF068C" w:rsidDel="00E456C3" w:rsidRDefault="00666CED" w:rsidP="00666CED">
            <w:pPr>
              <w:spacing w:before="60" w:after="60"/>
              <w:rPr>
                <w:del w:id="4692" w:author="IS16a" w:date="2022-03-10T10:55:00Z"/>
                <w:sz w:val="18"/>
                <w:lang w:val="en-US"/>
              </w:rPr>
            </w:pPr>
            <w:del w:id="4693" w:author="IS16a" w:date="2022-03-10T10:55:00Z">
              <w:r w:rsidRPr="008A4F3B" w:rsidDel="00E456C3">
                <w:rPr>
                  <w:sz w:val="18"/>
                  <w:lang w:val="en-US"/>
                </w:rPr>
                <w:delText>Division Public Authorities</w:delText>
              </w:r>
              <w:r w:rsidRPr="008A4F3B" w:rsidDel="00E456C3">
                <w:rPr>
                  <w:sz w:val="18"/>
                  <w:lang w:val="en-US"/>
                </w:rPr>
                <w:br/>
                <w:delText xml:space="preserve">E-Mail: </w:delText>
              </w:r>
              <w:r w:rsidRPr="00ED7AF0" w:rsidDel="00E456C3">
                <w:rPr>
                  <w:sz w:val="18"/>
                  <w:lang w:val="en-US"/>
                </w:rPr>
                <w:delText>Info@secunet.com</w:delText>
              </w:r>
            </w:del>
          </w:p>
          <w:p w14:paraId="1D669CA3" w14:textId="6FDB2861" w:rsidR="00666CED" w:rsidRPr="0042420A" w:rsidDel="00E456C3" w:rsidRDefault="00666CED" w:rsidP="00666CED">
            <w:pPr>
              <w:spacing w:before="60" w:after="60"/>
              <w:rPr>
                <w:del w:id="4694" w:author="IS16a" w:date="2022-03-10T10:55:00Z"/>
                <w:color w:val="000000"/>
                <w:sz w:val="18"/>
              </w:rPr>
            </w:pPr>
            <w:del w:id="4695" w:author="IS16a" w:date="2022-03-10T10:55:00Z">
              <w:r w:rsidDel="00E456C3">
                <w:rPr>
                  <w:sz w:val="18"/>
                </w:rPr>
                <w:delText>Tel: 0201/5454-0</w:delText>
              </w:r>
            </w:del>
          </w:p>
        </w:tc>
      </w:tr>
    </w:tbl>
    <w:p w14:paraId="38F4A7E0" w14:textId="014B7699" w:rsidR="00666CED" w:rsidRPr="00B35067" w:rsidDel="00E456C3" w:rsidRDefault="00666CED" w:rsidP="00666CED">
      <w:pPr>
        <w:overflowPunct/>
        <w:spacing w:after="0"/>
        <w:textAlignment w:val="auto"/>
        <w:rPr>
          <w:del w:id="4696" w:author="IS16a" w:date="2022-03-10T10:55:00Z"/>
          <w:rFonts w:cs="Arial"/>
          <w:color w:val="000000"/>
        </w:rPr>
      </w:pPr>
    </w:p>
    <w:p w14:paraId="1CD8FD91" w14:textId="77777777" w:rsidR="00666CED" w:rsidRPr="00F1657F" w:rsidRDefault="00E456C3" w:rsidP="00666CED">
      <w:pPr>
        <w:rPr>
          <w:b/>
          <w:sz w:val="24"/>
          <w:szCs w:val="24"/>
        </w:rPr>
      </w:pPr>
      <w:r>
        <w:rPr>
          <w:rStyle w:val="Kommentarzeichen"/>
        </w:rPr>
        <w:commentReference w:id="4697"/>
      </w:r>
    </w:p>
    <w:p w14:paraId="4B845833" w14:textId="77777777" w:rsidR="00666CED" w:rsidRDefault="00666CED" w:rsidP="00666CED">
      <w:pPr>
        <w:overflowPunct/>
        <w:autoSpaceDE/>
        <w:autoSpaceDN/>
        <w:adjustRightInd/>
        <w:spacing w:after="0"/>
        <w:textAlignment w:val="auto"/>
        <w:rPr>
          <w:rFonts w:cs="Arial"/>
          <w:b/>
          <w:bCs/>
          <w:kern w:val="28"/>
          <w:sz w:val="28"/>
          <w:szCs w:val="28"/>
        </w:rPr>
      </w:pPr>
      <w:r>
        <w:rPr>
          <w:sz w:val="28"/>
          <w:szCs w:val="28"/>
        </w:rPr>
        <w:br w:type="page"/>
      </w:r>
    </w:p>
    <w:p w14:paraId="2F388308" w14:textId="2CAA8CA2" w:rsidR="00666CED" w:rsidRPr="00F1657F" w:rsidRDefault="00666CED" w:rsidP="00061C6B">
      <w:pPr>
        <w:pStyle w:val="berschrift1"/>
      </w:pPr>
      <w:bookmarkStart w:id="4698" w:name="_Toc100043339"/>
      <w:r w:rsidRPr="00F1657F">
        <w:lastRenderedPageBreak/>
        <w:t xml:space="preserve">Anlage </w:t>
      </w:r>
      <w:r>
        <w:t>B</w:t>
      </w:r>
      <w:r w:rsidRPr="00F1657F">
        <w:tab/>
      </w:r>
      <w:r>
        <w:t>Übermittlungsverfahren E-Mail-ESB</w:t>
      </w:r>
      <w:bookmarkEnd w:id="4698"/>
    </w:p>
    <w:p w14:paraId="26078FF7" w14:textId="77777777" w:rsidR="00666CED" w:rsidRDefault="00666CED" w:rsidP="00666CED">
      <w:r w:rsidRPr="00D838FA">
        <w:t>Diese Anlage beschreibt die nationalen Anforderungen an d</w:t>
      </w:r>
      <w:r>
        <w:t>as Übermittlungsverfahren E-Mail-ESB.</w:t>
      </w:r>
    </w:p>
    <w:p w14:paraId="0B2ACA34" w14:textId="2C276111" w:rsidR="00666CED" w:rsidRDefault="00666CED" w:rsidP="00871347">
      <w:pPr>
        <w:pStyle w:val="berschrift2"/>
      </w:pPr>
      <w:bookmarkStart w:id="4699" w:name="_Toc100043340"/>
      <w:r w:rsidRPr="0042420A">
        <w:t>1</w:t>
      </w:r>
      <w:r>
        <w:t>.</w:t>
      </w:r>
      <w:r w:rsidRPr="0042420A">
        <w:tab/>
      </w:r>
      <w:r w:rsidRPr="00935455">
        <w:t xml:space="preserve">Grundsätzliche </w:t>
      </w:r>
      <w:del w:id="4700" w:author="IS16a" w:date="2022-02-23T13:37:00Z">
        <w:r w:rsidRPr="00935455" w:rsidDel="009A3BD4">
          <w:delText>Verfahrensbeschreibung</w:delText>
        </w:r>
      </w:del>
      <w:ins w:id="4701" w:author="IS16a" w:date="2022-02-23T13:37:00Z">
        <w:r w:rsidR="009A3BD4">
          <w:t>Festlegungen</w:t>
        </w:r>
      </w:ins>
      <w:bookmarkEnd w:id="4699"/>
    </w:p>
    <w:p w14:paraId="634D13FC" w14:textId="18953628" w:rsidR="00900849" w:rsidRDefault="00666CED" w:rsidP="00666CED">
      <w:pPr>
        <w:rPr>
          <w:ins w:id="4702" w:author="IS16-3" w:date="2022-02-16T15:32:00Z"/>
        </w:rPr>
      </w:pPr>
      <w:r>
        <w:t>Der Einsatz des Übermittlungsverfahrens E-Mail-ESB richtet sich nach den Abschnitten 1 bis 3 dieses Teils der TR TKÜV.</w:t>
      </w:r>
    </w:p>
    <w:p w14:paraId="18FB8C9C" w14:textId="095B6088" w:rsidR="00900849" w:rsidRDefault="00674142" w:rsidP="00666CED">
      <w:pPr>
        <w:rPr>
          <w:ins w:id="4703" w:author="IS16-3" w:date="2022-02-24T10:18:00Z"/>
        </w:rPr>
      </w:pPr>
      <w:commentRangeStart w:id="4704"/>
      <w:ins w:id="4705" w:author="IS16-3" w:date="2022-02-25T12:35:00Z">
        <w:r>
          <w:t xml:space="preserve">Vor der Nutzung des Übermittlungsverfahrens </w:t>
        </w:r>
      </w:ins>
      <w:ins w:id="4706" w:author="IS16-3" w:date="2022-02-25T12:36:00Z">
        <w:r>
          <w:t>E-Mail</w:t>
        </w:r>
      </w:ins>
      <w:ins w:id="4707" w:author="IS16-3" w:date="2022-02-25T12:35:00Z">
        <w:r>
          <w:t>-</w:t>
        </w:r>
      </w:ins>
      <w:ins w:id="4708" w:author="IS16-3" w:date="2022-02-25T12:36:00Z">
        <w:r>
          <w:t>ESB</w:t>
        </w:r>
      </w:ins>
      <w:ins w:id="4709" w:author="IS16a" w:date="2022-02-23T14:07:00Z">
        <w:r w:rsidR="008940A9">
          <w:t xml:space="preserve"> </w:t>
        </w:r>
      </w:ins>
      <w:ins w:id="4710" w:author="IS16a" w:date="2022-02-23T14:02:00Z">
        <w:r w:rsidR="00982C18">
          <w:t>ist es notw</w:t>
        </w:r>
      </w:ins>
      <w:ins w:id="4711" w:author="IS16a" w:date="2022-02-23T14:04:00Z">
        <w:r w:rsidR="008940A9">
          <w:t>e</w:t>
        </w:r>
      </w:ins>
      <w:ins w:id="4712" w:author="IS16a" w:date="2022-02-23T14:02:00Z">
        <w:r w:rsidR="00982C18">
          <w:t xml:space="preserve">ndig, dass </w:t>
        </w:r>
        <w:r w:rsidR="008940A9">
          <w:t>di</w:t>
        </w:r>
        <w:r w:rsidR="00982C18">
          <w:t>e</w:t>
        </w:r>
      </w:ins>
      <w:ins w:id="4713" w:author="IS16a" w:date="2022-02-23T14:04:00Z">
        <w:r w:rsidR="008940A9">
          <w:t xml:space="preserve"> </w:t>
        </w:r>
      </w:ins>
      <w:ins w:id="4714" w:author="IS16a" w:date="2022-02-23T14:02:00Z">
        <w:r w:rsidR="00982C18">
          <w:t xml:space="preserve">berechtigte Stelle den Verpflichteten </w:t>
        </w:r>
      </w:ins>
      <w:del w:id="4715" w:author="IS16a" w:date="2022-02-23T14:02:00Z">
        <w:r w:rsidR="00666CED" w:rsidDel="00982C18">
          <w:delText>V</w:delText>
        </w:r>
      </w:del>
      <w:ins w:id="4716" w:author="IS16a" w:date="2022-02-23T14:02:00Z">
        <w:del w:id="4717" w:author="IS16-3" w:date="2022-02-25T12:36:00Z">
          <w:r w:rsidR="00982C18" w:rsidDel="00674142">
            <w:delText>v</w:delText>
          </w:r>
        </w:del>
      </w:ins>
      <w:del w:id="4718" w:author="IS16-3" w:date="2022-02-25T12:36:00Z">
        <w:r w:rsidR="00666CED" w:rsidDel="00674142">
          <w:delText xml:space="preserve">or einer Nutzung des Übermittlungsverfahrens E-Mail-ESB </w:delText>
        </w:r>
      </w:del>
      <w:del w:id="4719" w:author="IS16a" w:date="2022-02-23T14:03:00Z">
        <w:r w:rsidR="00666CED" w:rsidDel="00982C18">
          <w:delText xml:space="preserve">müssen nach Benachrichtigung </w:delText>
        </w:r>
        <w:r w:rsidR="0095201D" w:rsidDel="00982C18">
          <w:delText>der berechtigten Stelle</w:delText>
        </w:r>
        <w:r w:rsidR="00666CED" w:rsidDel="00982C18">
          <w:delText xml:space="preserve"> </w:delText>
        </w:r>
      </w:del>
      <w:r w:rsidR="00666CED">
        <w:t xml:space="preserve">über das Vorliegen einer Anordnung oder eines sonstigen Ersuchens </w:t>
      </w:r>
      <w:ins w:id="4720" w:author="IS16a" w:date="2022-02-23T14:03:00Z">
        <w:r w:rsidR="00982C18">
          <w:t>benachrichtig</w:t>
        </w:r>
      </w:ins>
      <w:ins w:id="4721" w:author="IS16a" w:date="2022-02-23T14:08:00Z">
        <w:r w:rsidR="00167E91">
          <w:t>t</w:t>
        </w:r>
      </w:ins>
      <w:ins w:id="4722" w:author="IS16-3" w:date="2022-02-25T12:39:00Z">
        <w:r>
          <w:t>,</w:t>
        </w:r>
      </w:ins>
      <w:ins w:id="4723" w:author="IS16-3" w:date="2022-02-25T12:36:00Z">
        <w:r>
          <w:t xml:space="preserve"> da der </w:t>
        </w:r>
      </w:ins>
      <w:ins w:id="4724" w:author="IS16-3" w:date="2022-02-25T12:37:00Z">
        <w:r>
          <w:t>E-Mail</w:t>
        </w:r>
      </w:ins>
      <w:ins w:id="4725" w:author="IS16-3" w:date="2022-02-25T12:36:00Z">
        <w:r>
          <w:t>-</w:t>
        </w:r>
      </w:ins>
      <w:ins w:id="4726" w:author="IS16-3" w:date="2022-02-25T12:37:00Z">
        <w:r>
          <w:t xml:space="preserve">Eingang nicht stetig </w:t>
        </w:r>
      </w:ins>
      <w:ins w:id="4727" w:author="IS16-3" w:date="2022-02-25T12:39:00Z">
        <w:r>
          <w:t xml:space="preserve">zu </w:t>
        </w:r>
      </w:ins>
      <w:ins w:id="4728" w:author="IS16-3" w:date="2022-02-25T12:37:00Z">
        <w:r>
          <w:t>überwach</w:t>
        </w:r>
      </w:ins>
      <w:ins w:id="4729" w:author="IS16-3" w:date="2022-02-25T12:39:00Z">
        <w:r>
          <w:t>en ist</w:t>
        </w:r>
      </w:ins>
      <w:ins w:id="4730" w:author="IS16a" w:date="2022-02-23T14:03:00Z">
        <w:r w:rsidR="00982C18">
          <w:t xml:space="preserve">. Zudem muss </w:t>
        </w:r>
      </w:ins>
      <w:commentRangeEnd w:id="4704"/>
      <w:ins w:id="4731" w:author="IS16a" w:date="2022-02-23T14:05:00Z">
        <w:r w:rsidR="008940A9">
          <w:rPr>
            <w:rStyle w:val="Kommentarzeichen"/>
          </w:rPr>
          <w:commentReference w:id="4704"/>
        </w:r>
      </w:ins>
      <w:r w:rsidR="00666CED">
        <w:t xml:space="preserve">zunächst die ersuchende </w:t>
      </w:r>
      <w:r w:rsidR="0095201D">
        <w:t>berechtigte Stelle</w:t>
      </w:r>
      <w:r w:rsidR="00666CED">
        <w:t xml:space="preserve"> </w:t>
      </w:r>
      <w:del w:id="4732" w:author="IS16-3" w:date="2022-02-25T12:41:00Z">
        <w:r w:rsidR="00666CED" w:rsidDel="00674142">
          <w:delText xml:space="preserve">und </w:delText>
        </w:r>
      </w:del>
      <w:ins w:id="4733" w:author="IS16-3" w:date="2022-02-25T12:41:00Z">
        <w:r>
          <w:t xml:space="preserve">mit </w:t>
        </w:r>
      </w:ins>
      <w:r w:rsidR="00666CED">
        <w:t>de</w:t>
      </w:r>
      <w:ins w:id="4734" w:author="IS16-3" w:date="2022-02-25T12:41:00Z">
        <w:r>
          <w:t>m</w:t>
        </w:r>
      </w:ins>
      <w:del w:id="4735" w:author="IS16-3" w:date="2022-02-25T12:41:00Z">
        <w:r w:rsidR="00666CED" w:rsidDel="00674142">
          <w:delText>r</w:delText>
        </w:r>
      </w:del>
      <w:r w:rsidR="00666CED">
        <w:t xml:space="preserve"> Verpflichtete</w:t>
      </w:r>
      <w:ins w:id="4736" w:author="IS16-3" w:date="2022-02-25T12:41:00Z">
        <w:r>
          <w:t>n</w:t>
        </w:r>
      </w:ins>
      <w:r w:rsidR="00666CED">
        <w:t xml:space="preserve"> </w:t>
      </w:r>
      <w:del w:id="4737" w:author="IS16-3" w:date="2022-02-25T12:42:00Z">
        <w:r w:rsidR="00666CED" w:rsidDel="00674142">
          <w:delText xml:space="preserve">ihre </w:delText>
        </w:r>
      </w:del>
      <w:ins w:id="4738" w:author="IS16-3" w:date="2022-02-25T12:42:00Z">
        <w:r>
          <w:t xml:space="preserve">die </w:t>
        </w:r>
      </w:ins>
      <w:r w:rsidR="00666CED">
        <w:t xml:space="preserve">öffentlichen Schlüssel austauschen, die im Verschlüsselungsverfahren verwendet werden sollen. Eine zentrale Vorhaltung der Schlüssel z.B. über einen Key-Server ist für dieses Verfahren nicht vorgesehen. Der Verpflichtete muss sich vergewissern, dass der ihm übermittelte Schlüssel von der anfragenden </w:t>
      </w:r>
      <w:r w:rsidR="0095201D">
        <w:t>berechtigten Stelle</w:t>
      </w:r>
      <w:r w:rsidR="00666CED">
        <w:t xml:space="preserve"> stammt, z.B. mittels einer telefonischen Überprüfung des Fingerprints.</w:t>
      </w:r>
    </w:p>
    <w:p w14:paraId="28F4BD38" w14:textId="129E6617" w:rsidR="00666CED" w:rsidRDefault="00666CED" w:rsidP="00666CED">
      <w:r>
        <w:t>Neben der Anordnung oder de</w:t>
      </w:r>
      <w:r w:rsidR="00464015">
        <w:t>m</w:t>
      </w:r>
      <w:r>
        <w:t xml:space="preserve"> sonstigen Ersuchen können die </w:t>
      </w:r>
      <w:r w:rsidR="00990CCD">
        <w:t>berechtigten Stellen</w:t>
      </w:r>
      <w:r>
        <w:t xml:space="preserve"> Erläuterungen zu den abgefragten Verkehrsdaten (z.B. Zielwahlsuche, Echtzeitausleitung) und den Abfragezeiträumen (Zeitpunkte der Beauskunftungen, Nachlieferung von late records nach Ablauf des angeordneten Zeitraums) zur Erleichterung der Bearbeitung übermitteln. Die Bearbeitung richtet sich nach den diesbezüglichen Ausführungen zum Übermittlungsverfahren ETSI-ESB.</w:t>
      </w:r>
    </w:p>
    <w:p w14:paraId="500BD187" w14:textId="28FA568C" w:rsidR="00666CED" w:rsidRPr="006928F9" w:rsidRDefault="00666CED" w:rsidP="00666CED">
      <w:pPr>
        <w:rPr>
          <w:color w:val="000000"/>
        </w:rPr>
      </w:pPr>
      <w:r>
        <w:rPr>
          <w:color w:val="000000"/>
        </w:rPr>
        <w:t xml:space="preserve">Bei Einsatz des Übermittlungsverfahrens E-Mail-ESB sind ausschließlich solche Softwarelösungen zu verwenden, welche ein Verschlüsselungsverfahren </w:t>
      </w:r>
      <w:r w:rsidRPr="007B3515">
        <w:rPr>
          <w:color w:val="000000" w:themeColor="text1"/>
        </w:rPr>
        <w:t>gemäß</w:t>
      </w:r>
      <w:r w:rsidR="003724A9">
        <w:rPr>
          <w:color w:val="000000" w:themeColor="text1"/>
        </w:rPr>
        <w:t xml:space="preserve"> dem in</w:t>
      </w:r>
      <w:r w:rsidRPr="007B3515">
        <w:rPr>
          <w:color w:val="000000" w:themeColor="text1"/>
        </w:rPr>
        <w:t xml:space="preserve"> </w:t>
      </w:r>
      <w:hyperlink r:id="rId42" w:history="1">
        <w:r w:rsidRPr="007B3515">
          <w:rPr>
            <w:rStyle w:val="Hyperlink"/>
            <w:color w:val="000000" w:themeColor="text1"/>
          </w:rPr>
          <w:t>RFC4880</w:t>
        </w:r>
      </w:hyperlink>
      <w:r>
        <w:rPr>
          <w:color w:val="000000" w:themeColor="text1"/>
        </w:rPr>
        <w:t xml:space="preserve"> </w:t>
      </w:r>
      <w:r>
        <w:rPr>
          <w:color w:val="000000"/>
        </w:rPr>
        <w:t>spezifizierten OpenPGP-Verfahren in hybrider Anwendung ermöglichen. Der OpenPGP-Standard unterstützt die gängigsten Kryptoverfahren und –algorithmen.</w:t>
      </w:r>
      <w:r w:rsidRPr="00FE2EB6">
        <w:rPr>
          <w:color w:val="000000"/>
        </w:rPr>
        <w:t xml:space="preserve"> </w:t>
      </w:r>
      <w:r>
        <w:rPr>
          <w:color w:val="000000"/>
        </w:rPr>
        <w:t xml:space="preserve">Für die Nutzung ist eine asymmetrische RSA-Verschlüsselung </w:t>
      </w:r>
      <w:bookmarkStart w:id="4739" w:name="_Hlk84242820"/>
      <w:r>
        <w:rPr>
          <w:color w:val="000000"/>
        </w:rPr>
        <w:t xml:space="preserve">mit einer Schlüssellänge </w:t>
      </w:r>
      <w:bookmarkEnd w:id="4739"/>
      <w:r>
        <w:rPr>
          <w:color w:val="000000"/>
        </w:rPr>
        <w:t xml:space="preserve">von mindestens 4096 Bit </w:t>
      </w:r>
      <w:r w:rsidR="000B2B45">
        <w:rPr>
          <w:color w:val="000000"/>
        </w:rPr>
        <w:t>und eine</w:t>
      </w:r>
      <w:r w:rsidR="00084F1E">
        <w:rPr>
          <w:color w:val="000000"/>
        </w:rPr>
        <w:t xml:space="preserve">r </w:t>
      </w:r>
      <w:r>
        <w:rPr>
          <w:color w:val="000000"/>
        </w:rPr>
        <w:t>symmetrische</w:t>
      </w:r>
      <w:r w:rsidR="00084F1E">
        <w:rPr>
          <w:color w:val="000000"/>
        </w:rPr>
        <w:t>n</w:t>
      </w:r>
      <w:r>
        <w:rPr>
          <w:color w:val="000000"/>
        </w:rPr>
        <w:t xml:space="preserve"> AES-Verschlüsselung </w:t>
      </w:r>
      <w:r w:rsidR="00E2680E">
        <w:rPr>
          <w:color w:val="000000"/>
        </w:rPr>
        <w:t xml:space="preserve">mit einer Schlüssellänge </w:t>
      </w:r>
      <w:r>
        <w:rPr>
          <w:color w:val="000000"/>
        </w:rPr>
        <w:t xml:space="preserve">von mindestens 256 Bit </w:t>
      </w:r>
      <w:r w:rsidRPr="006928F9">
        <w:rPr>
          <w:color w:val="000000"/>
        </w:rPr>
        <w:t xml:space="preserve">zu verwenden. Die </w:t>
      </w:r>
      <w:commentRangeStart w:id="4740"/>
      <w:r w:rsidRPr="006928F9">
        <w:rPr>
          <w:color w:val="000000"/>
        </w:rPr>
        <w:t>Aufzeichnungs</w:t>
      </w:r>
      <w:ins w:id="4741" w:author="IS16a" w:date="2022-02-23T13:25:00Z">
        <w:r w:rsidR="00A62731">
          <w:rPr>
            <w:color w:val="000000"/>
          </w:rPr>
          <w:t>- und Auswertungs</w:t>
        </w:r>
      </w:ins>
      <w:ins w:id="4742" w:author="IS16a" w:date="2022-02-23T13:26:00Z">
        <w:r w:rsidR="00A62731">
          <w:rPr>
            <w:color w:val="000000"/>
          </w:rPr>
          <w:softHyphen/>
        </w:r>
      </w:ins>
      <w:ins w:id="4743" w:author="IS16a" w:date="2022-02-23T13:25:00Z">
        <w:r w:rsidR="00A62731">
          <w:rPr>
            <w:color w:val="000000"/>
          </w:rPr>
          <w:t xml:space="preserve">einrichtungen </w:t>
        </w:r>
      </w:ins>
      <w:del w:id="4744" w:author="IS16a" w:date="2022-02-23T13:26:00Z">
        <w:r w:rsidRPr="006928F9" w:rsidDel="00A62731">
          <w:rPr>
            <w:color w:val="000000"/>
          </w:rPr>
          <w:delText xml:space="preserve">anschlüsse </w:delText>
        </w:r>
        <w:commentRangeEnd w:id="4740"/>
        <w:r w:rsidR="00931D83" w:rsidDel="00A62731">
          <w:rPr>
            <w:rStyle w:val="Kommentarzeichen"/>
          </w:rPr>
          <w:commentReference w:id="4740"/>
        </w:r>
      </w:del>
      <w:r w:rsidRPr="006928F9">
        <w:rPr>
          <w:color w:val="000000"/>
        </w:rPr>
        <w:t xml:space="preserve">der </w:t>
      </w:r>
      <w:r w:rsidR="00990CCD">
        <w:rPr>
          <w:color w:val="000000"/>
        </w:rPr>
        <w:t>berechtigten Stellen</w:t>
      </w:r>
      <w:r w:rsidRPr="006928F9">
        <w:rPr>
          <w:color w:val="000000"/>
        </w:rPr>
        <w:t xml:space="preserve"> müsse</w:t>
      </w:r>
      <w:r w:rsidR="00900849">
        <w:rPr>
          <w:color w:val="000000"/>
        </w:rPr>
        <w:t>n diese Verfahren unterstützen.</w:t>
      </w:r>
    </w:p>
    <w:p w14:paraId="61C38220" w14:textId="257CF4D7" w:rsidR="00A62731" w:rsidRDefault="00A62731" w:rsidP="00A62731">
      <w:pPr>
        <w:rPr>
          <w:ins w:id="4745" w:author="IS16a" w:date="2022-02-23T13:23:00Z"/>
        </w:rPr>
      </w:pPr>
      <w:commentRangeStart w:id="4746"/>
      <w:ins w:id="4747" w:author="IS16a" w:date="2022-02-23T13:23:00Z">
        <w:r>
          <w:t>Für</w:t>
        </w:r>
        <w:commentRangeEnd w:id="4746"/>
        <w:r>
          <w:rPr>
            <w:rStyle w:val="Kommentarzeichen"/>
          </w:rPr>
          <w:commentReference w:id="4746"/>
        </w:r>
        <w:r>
          <w:t xml:space="preserve"> das Übermittlungsverfahren E-Mail-ESB ist entweder die gesamte E-Mail </w:t>
        </w:r>
      </w:ins>
      <w:ins w:id="4748" w:author="IS16-3" w:date="2022-03-30T15:04:00Z">
        <w:r w:rsidR="002A77E5">
          <w:t xml:space="preserve">(inklusive Anhang) </w:t>
        </w:r>
      </w:ins>
      <w:ins w:id="4749" w:author="IS16a" w:date="2022-02-23T13:23:00Z">
        <w:r>
          <w:t>oder der Anhang der E-Mail</w:t>
        </w:r>
        <w:r w:rsidRPr="00A62731">
          <w:t xml:space="preserve"> </w:t>
        </w:r>
        <w:r>
          <w:t>zu verschlüsseln. Ist nur der Anhang verschlüsselt, so ist darauf zu achten, dass die E-Mail keine sensiblen Informationen enthält.</w:t>
        </w:r>
        <w:r w:rsidRPr="00155653">
          <w:t xml:space="preserve"> </w:t>
        </w:r>
        <w:r>
          <w:t>Eine doppelte Verschlüsselung (Anhang und E-Mail</w:t>
        </w:r>
      </w:ins>
      <w:ins w:id="4750" w:author="IS16-3" w:date="2022-03-30T15:03:00Z">
        <w:r w:rsidR="002A77E5">
          <w:t xml:space="preserve"> mit Anhang</w:t>
        </w:r>
      </w:ins>
      <w:ins w:id="4751" w:author="IS16a" w:date="2022-02-23T13:23:00Z">
        <w:r>
          <w:t>) soll nicht vorgenommen werden.</w:t>
        </w:r>
      </w:ins>
    </w:p>
    <w:p w14:paraId="70720D1E" w14:textId="02E00FDE" w:rsidR="00666CED" w:rsidRDefault="00666CED" w:rsidP="00666CED">
      <w:pPr>
        <w:rPr>
          <w:ins w:id="4752" w:author="IS16a" w:date="2022-02-23T13:36:00Z"/>
          <w:color w:val="000000"/>
        </w:rPr>
      </w:pPr>
      <w:r w:rsidRPr="006928F9">
        <w:rPr>
          <w:color w:val="000000"/>
        </w:rPr>
        <w:t xml:space="preserve">Andere Verschlüsselungsverfahren, die proprietäre PGP- oder andere Ende-zu-Ende-Verschlüsselungen verwenden, sind nicht zulässig. Müssen seitens </w:t>
      </w:r>
      <w:r w:rsidR="0095201D">
        <w:rPr>
          <w:color w:val="000000"/>
        </w:rPr>
        <w:t>der berechtigten Stelle</w:t>
      </w:r>
      <w:r w:rsidRPr="006928F9">
        <w:rPr>
          <w:color w:val="000000"/>
        </w:rPr>
        <w:t xml:space="preserve"> geheimhaltungsbedürftige Unterlagen übermittelt werden (z.B. eine als Verschlusssache eingestufte Anordnung) obliegt es </w:t>
      </w:r>
      <w:r w:rsidR="0095201D">
        <w:rPr>
          <w:color w:val="000000"/>
        </w:rPr>
        <w:t>der berechtigten Stelle</w:t>
      </w:r>
      <w:r w:rsidRPr="006928F9">
        <w:rPr>
          <w:color w:val="000000"/>
        </w:rPr>
        <w:t>, über eine dezidierte Verschlüsselung dieser Unterlage zu entscheiden (z.B. mit der Verschlüsselungssoftware Chiasmus) und diese in Absprache mit dem betroffene</w:t>
      </w:r>
      <w:r w:rsidR="00AB075A">
        <w:rPr>
          <w:color w:val="000000"/>
        </w:rPr>
        <w:t>n</w:t>
      </w:r>
      <w:r w:rsidRPr="006928F9">
        <w:rPr>
          <w:color w:val="000000"/>
        </w:rPr>
        <w:t xml:space="preserve"> Unternehmen mittels der E-Mail-ESB zu übersenden. Das Verschlüsselungsverfahren nach dem OpenPGP-Standard bleibt davon unberührt.</w:t>
      </w:r>
    </w:p>
    <w:p w14:paraId="20445DFC" w14:textId="77777777" w:rsidR="009A3BD4" w:rsidRDefault="009A3BD4" w:rsidP="009A3BD4">
      <w:pPr>
        <w:rPr>
          <w:moveTo w:id="4753" w:author="IS16a" w:date="2022-02-23T13:36:00Z"/>
          <w:color w:val="000000"/>
        </w:rPr>
      </w:pPr>
      <w:moveToRangeStart w:id="4754" w:author="IS16a" w:date="2022-02-23T13:36:00Z" w:name="move96515812"/>
      <w:moveTo w:id="4755" w:author="IS16a" w:date="2022-02-23T13:36:00Z">
        <w:r w:rsidRPr="006928F9">
          <w:t xml:space="preserve">Die </w:t>
        </w:r>
        <w:r>
          <w:t>berechtigten Stellen</w:t>
        </w:r>
        <w:r w:rsidRPr="006928F9">
          <w:t xml:space="preserve"> können mit Übermittlung der Anordnung oder in einer separaten E-Mail die Beauskunftung von verspäteten Verkehrsdaten (Late-records) festlegen, die erst nach einer Wartezeit und nach dem Ablauf des abgefragten Zeitraums der Anordnung zur Verfügung stehen. Die mit der Bundesnetzagentur abzustimmende Wartezeit muss so bemessen sein, dass Late-records regelmäßig vollständig erfasst werden. Die Beauskunftung dieser Late-records erfolgt nach dieser Wartezeit und enthält ggf. auch alle zu diesem Zeitpunkt </w:t>
        </w:r>
        <w:r w:rsidRPr="006928F9">
          <w:rPr>
            <w:color w:val="000000"/>
          </w:rPr>
          <w:t xml:space="preserve">für den gesamten Zeitraum gespeicherten Verkehrsdaten. Diese Festlegung kann durch die </w:t>
        </w:r>
        <w:r>
          <w:rPr>
            <w:color w:val="000000"/>
          </w:rPr>
          <w:t>berechtigten Stellen</w:t>
        </w:r>
        <w:r w:rsidRPr="006928F9">
          <w:rPr>
            <w:color w:val="000000"/>
          </w:rPr>
          <w:t xml:space="preserve"> mittels einer erneuten E-Mail zurückgezogen werden.</w:t>
        </w:r>
      </w:moveTo>
    </w:p>
    <w:moveToRangeEnd w:id="4754"/>
    <w:p w14:paraId="68CD6D72" w14:textId="089ADED9" w:rsidR="009A3BD4" w:rsidRDefault="009A3BD4" w:rsidP="00666CED">
      <w:pPr>
        <w:rPr>
          <w:ins w:id="4756" w:author="IS16a" w:date="2022-02-23T13:37:00Z"/>
          <w:color w:val="000000"/>
        </w:rPr>
      </w:pPr>
    </w:p>
    <w:p w14:paraId="3340FDA9" w14:textId="7E2B2210" w:rsidR="009A3BD4" w:rsidRDefault="009A3BD4" w:rsidP="00871347">
      <w:pPr>
        <w:pStyle w:val="berschrift2"/>
        <w:rPr>
          <w:ins w:id="4757" w:author="IS16a" w:date="2022-02-23T13:37:00Z"/>
        </w:rPr>
      </w:pPr>
      <w:bookmarkStart w:id="4758" w:name="_Toc100043341"/>
      <w:commentRangeStart w:id="4759"/>
      <w:ins w:id="4760" w:author="IS16a" w:date="2022-02-23T13:37:00Z">
        <w:r>
          <w:t>2.</w:t>
        </w:r>
        <w:r w:rsidRPr="0042420A">
          <w:tab/>
        </w:r>
      </w:ins>
      <w:ins w:id="4761" w:author="IS16a" w:date="2022-02-23T13:38:00Z">
        <w:r>
          <w:t>Ergänzende</w:t>
        </w:r>
      </w:ins>
      <w:ins w:id="4762" w:author="IS16a" w:date="2022-02-23T13:37:00Z">
        <w:r w:rsidRPr="00935455">
          <w:t xml:space="preserve"> </w:t>
        </w:r>
        <w:r>
          <w:t>Festlegungen</w:t>
        </w:r>
      </w:ins>
      <w:ins w:id="4763" w:author="IS16a" w:date="2022-02-23T13:38:00Z">
        <w:r>
          <w:t xml:space="preserve"> bei Verwendung für Verkehrsdaten nach den §§ 175 und 176 TKG</w:t>
        </w:r>
      </w:ins>
      <w:commentRangeEnd w:id="4759"/>
      <w:ins w:id="4764" w:author="IS16a" w:date="2022-02-23T13:40:00Z">
        <w:r>
          <w:rPr>
            <w:rStyle w:val="Kommentarzeichen"/>
            <w:rFonts w:eastAsia="Times New Roman"/>
            <w:b w:val="0"/>
            <w:color w:val="auto"/>
          </w:rPr>
          <w:commentReference w:id="4759"/>
        </w:r>
      </w:ins>
      <w:bookmarkEnd w:id="4758"/>
    </w:p>
    <w:p w14:paraId="3863D6E4" w14:textId="77777777" w:rsidR="009A3BD4" w:rsidRDefault="009A3BD4" w:rsidP="00666CED">
      <w:pPr>
        <w:rPr>
          <w:color w:val="000000"/>
        </w:rPr>
      </w:pPr>
    </w:p>
    <w:p w14:paraId="2990E4F0" w14:textId="6DA7090E" w:rsidR="00A62731" w:rsidRPr="0038759B" w:rsidRDefault="00A62731" w:rsidP="00666CED">
      <w:pPr>
        <w:rPr>
          <w:ins w:id="4765" w:author="IS16a" w:date="2022-02-23T13:31:00Z"/>
          <w:color w:val="000000"/>
          <w:rPrChange w:id="4766" w:author="IS16-3" w:date="2022-04-04T07:55:00Z">
            <w:rPr>
              <w:ins w:id="4767" w:author="IS16a" w:date="2022-02-23T13:31:00Z"/>
              <w:color w:val="000000"/>
              <w:highlight w:val="yellow"/>
            </w:rPr>
          </w:rPrChange>
        </w:rPr>
      </w:pPr>
      <w:ins w:id="4768" w:author="IS16a" w:date="2022-02-23T13:29:00Z">
        <w:r w:rsidRPr="0038759B">
          <w:rPr>
            <w:color w:val="000000"/>
            <w:rPrChange w:id="4769" w:author="IS16-3" w:date="2022-04-04T07:55:00Z">
              <w:rPr>
                <w:color w:val="000000"/>
                <w:highlight w:val="yellow"/>
              </w:rPr>
            </w:rPrChange>
          </w:rPr>
          <w:t xml:space="preserve">Wird die E-Mai-ESB für die </w:t>
        </w:r>
      </w:ins>
      <w:ins w:id="4770" w:author="IS16a" w:date="2022-02-23T13:30:00Z">
        <w:r w:rsidRPr="0038759B">
          <w:rPr>
            <w:color w:val="000000"/>
            <w:rPrChange w:id="4771" w:author="IS16-3" w:date="2022-04-04T07:55:00Z">
              <w:rPr>
                <w:color w:val="000000"/>
                <w:highlight w:val="yellow"/>
              </w:rPr>
            </w:rPrChange>
          </w:rPr>
          <w:t xml:space="preserve">Auskunftserteilung von Verkehrsdaten genutzt, die nach </w:t>
        </w:r>
      </w:ins>
      <w:ins w:id="4772" w:author="IS16a" w:date="2022-02-23T13:31:00Z">
        <w:r w:rsidRPr="0038759B">
          <w:rPr>
            <w:color w:val="000000"/>
            <w:rPrChange w:id="4773" w:author="IS16-3" w:date="2022-04-04T07:55:00Z">
              <w:rPr>
                <w:color w:val="000000"/>
                <w:highlight w:val="yellow"/>
              </w:rPr>
            </w:rPrChange>
          </w:rPr>
          <w:t>den §</w:t>
        </w:r>
      </w:ins>
      <w:ins w:id="4774" w:author="IS16a" w:date="2022-02-23T13:30:00Z">
        <w:r w:rsidRPr="0038759B">
          <w:rPr>
            <w:color w:val="000000"/>
            <w:rPrChange w:id="4775" w:author="IS16-3" w:date="2022-04-04T07:55:00Z">
              <w:rPr>
                <w:color w:val="000000"/>
                <w:highlight w:val="yellow"/>
              </w:rPr>
            </w:rPrChange>
          </w:rPr>
          <w:t xml:space="preserve">§ </w:t>
        </w:r>
      </w:ins>
      <w:ins w:id="4776" w:author="IS16a" w:date="2022-02-23T13:31:00Z">
        <w:r w:rsidRPr="0038759B">
          <w:rPr>
            <w:color w:val="000000"/>
            <w:rPrChange w:id="4777" w:author="IS16-3" w:date="2022-04-04T07:55:00Z">
              <w:rPr>
                <w:color w:val="000000"/>
                <w:highlight w:val="yellow"/>
              </w:rPr>
            </w:rPrChange>
          </w:rPr>
          <w:t>175 und 176 TKG gespeichert werden müssen</w:t>
        </w:r>
      </w:ins>
      <w:ins w:id="4778" w:author="IS16-3" w:date="2022-02-25T12:46:00Z">
        <w:r w:rsidR="00061D55" w:rsidRPr="0038759B">
          <w:rPr>
            <w:color w:val="000000"/>
            <w:rPrChange w:id="4779" w:author="IS16-3" w:date="2022-04-04T07:55:00Z">
              <w:rPr>
                <w:color w:val="000000"/>
                <w:highlight w:val="yellow"/>
              </w:rPr>
            </w:rPrChange>
          </w:rPr>
          <w:t>,</w:t>
        </w:r>
      </w:ins>
      <w:ins w:id="4780" w:author="IS16a" w:date="2022-02-23T13:31:00Z">
        <w:r w:rsidRPr="0038759B">
          <w:rPr>
            <w:color w:val="000000"/>
            <w:rPrChange w:id="4781" w:author="IS16-3" w:date="2022-04-04T07:55:00Z">
              <w:rPr>
                <w:color w:val="000000"/>
                <w:highlight w:val="yellow"/>
              </w:rPr>
            </w:rPrChange>
          </w:rPr>
          <w:t xml:space="preserve"> sind zudem folgende</w:t>
        </w:r>
      </w:ins>
      <w:ins w:id="4782" w:author="IS16a" w:date="2022-02-23T13:33:00Z">
        <w:r w:rsidR="009A3BD4" w:rsidRPr="0038759B">
          <w:rPr>
            <w:color w:val="000000"/>
            <w:rPrChange w:id="4783" w:author="IS16-3" w:date="2022-04-04T07:55:00Z">
              <w:rPr>
                <w:color w:val="000000"/>
                <w:highlight w:val="yellow"/>
              </w:rPr>
            </w:rPrChange>
          </w:rPr>
          <w:t xml:space="preserve">, über die grundsätzlichen Erfordernisse </w:t>
        </w:r>
        <w:r w:rsidR="00404B07" w:rsidRPr="0038759B">
          <w:rPr>
            <w:color w:val="000000"/>
            <w:rPrChange w:id="4784" w:author="IS16-3" w:date="2022-04-04T07:55:00Z">
              <w:rPr>
                <w:color w:val="000000"/>
                <w:highlight w:val="yellow"/>
              </w:rPr>
            </w:rPrChange>
          </w:rPr>
          <w:t>der IT-Sicherheit hi</w:t>
        </w:r>
        <w:r w:rsidR="009A3BD4" w:rsidRPr="0038759B">
          <w:rPr>
            <w:color w:val="000000"/>
            <w:rPrChange w:id="4785" w:author="IS16-3" w:date="2022-04-04T07:55:00Z">
              <w:rPr>
                <w:color w:val="000000"/>
                <w:highlight w:val="yellow"/>
              </w:rPr>
            </w:rPrChange>
          </w:rPr>
          <w:t>n</w:t>
        </w:r>
      </w:ins>
      <w:ins w:id="4786" w:author="IS16a" w:date="2022-02-23T13:51:00Z">
        <w:r w:rsidR="00404B07" w:rsidRPr="0038759B">
          <w:rPr>
            <w:color w:val="000000"/>
            <w:rPrChange w:id="4787" w:author="IS16-3" w:date="2022-04-04T07:55:00Z">
              <w:rPr>
                <w:color w:val="000000"/>
                <w:highlight w:val="yellow"/>
              </w:rPr>
            </w:rPrChange>
          </w:rPr>
          <w:t>a</w:t>
        </w:r>
      </w:ins>
      <w:ins w:id="4788" w:author="IS16a" w:date="2022-02-23T13:33:00Z">
        <w:r w:rsidR="009A3BD4" w:rsidRPr="0038759B">
          <w:rPr>
            <w:color w:val="000000"/>
            <w:rPrChange w:id="4789" w:author="IS16-3" w:date="2022-04-04T07:55:00Z">
              <w:rPr>
                <w:color w:val="000000"/>
                <w:highlight w:val="yellow"/>
              </w:rPr>
            </w:rPrChange>
          </w:rPr>
          <w:t>usgehenden</w:t>
        </w:r>
      </w:ins>
      <w:ins w:id="4790" w:author="IS16a" w:date="2022-02-23T13:31:00Z">
        <w:r w:rsidRPr="0038759B">
          <w:rPr>
            <w:color w:val="000000"/>
            <w:rPrChange w:id="4791" w:author="IS16-3" w:date="2022-04-04T07:55:00Z">
              <w:rPr>
                <w:color w:val="000000"/>
                <w:highlight w:val="yellow"/>
              </w:rPr>
            </w:rPrChange>
          </w:rPr>
          <w:t xml:space="preserve"> Anforderungen zu berücksichtigen:</w:t>
        </w:r>
      </w:ins>
    </w:p>
    <w:p w14:paraId="399BECEB" w14:textId="32804264" w:rsidR="00666CED" w:rsidRPr="006928F9" w:rsidRDefault="00666CED" w:rsidP="00666CED">
      <w:pPr>
        <w:rPr>
          <w:color w:val="000000"/>
        </w:rPr>
      </w:pPr>
      <w:r w:rsidRPr="0038759B">
        <w:rPr>
          <w:color w:val="000000"/>
          <w:rPrChange w:id="4792" w:author="IS16-3" w:date="2022-04-04T07:55:00Z">
            <w:rPr>
              <w:color w:val="000000"/>
              <w:highlight w:val="yellow"/>
            </w:rPr>
          </w:rPrChange>
        </w:rPr>
        <w:t xml:space="preserve">Ist das Übermittlungsverfahren E-Mail-ESB nicht im Abfragesystem integriert, muss die Verbindung zwischen Abfragesystem und E-Mail-ESB über eine Transportsicherung nach Abschnitt 4.1 des </w:t>
      </w:r>
      <w:r w:rsidRPr="0038759B">
        <w:rPr>
          <w:color w:val="000000"/>
          <w:rPrChange w:id="4793" w:author="IS16-3" w:date="2022-04-04T07:55:00Z">
            <w:rPr>
              <w:color w:val="000000"/>
              <w:highlight w:val="yellow"/>
            </w:rPr>
          </w:rPrChange>
        </w:rPr>
        <w:lastRenderedPageBreak/>
        <w:t>Anforderungskatalogs nach § 1</w:t>
      </w:r>
      <w:r w:rsidR="009934F7" w:rsidRPr="0038759B">
        <w:rPr>
          <w:color w:val="000000"/>
          <w:rPrChange w:id="4794" w:author="IS16-3" w:date="2022-04-04T07:55:00Z">
            <w:rPr>
              <w:color w:val="000000"/>
              <w:highlight w:val="yellow"/>
            </w:rPr>
          </w:rPrChange>
        </w:rPr>
        <w:t>80</w:t>
      </w:r>
      <w:r w:rsidRPr="0038759B">
        <w:rPr>
          <w:color w:val="000000"/>
          <w:rPrChange w:id="4795" w:author="IS16-3" w:date="2022-04-04T07:55:00Z">
            <w:rPr>
              <w:color w:val="000000"/>
              <w:highlight w:val="yellow"/>
            </w:rPr>
          </w:rPrChange>
        </w:rPr>
        <w:t xml:space="preserve"> TKG verfügen. Ein Datentransport zwischen den Einrichtungen per Datenträger (z.B. USB-Stick) ist nicht zulässig. </w:t>
      </w:r>
      <w:del w:id="4796" w:author="IS16a" w:date="2022-02-23T13:32:00Z">
        <w:r w:rsidRPr="0038759B" w:rsidDel="009A3BD4">
          <w:rPr>
            <w:color w:val="000000"/>
            <w:rPrChange w:id="4797" w:author="IS16-3" w:date="2022-04-04T07:55:00Z">
              <w:rPr>
                <w:color w:val="000000"/>
                <w:highlight w:val="yellow"/>
              </w:rPr>
            </w:rPrChange>
          </w:rPr>
          <w:delText>Zudem muss die Anforderung der automatischen Protokollierung nach § 35 TKÜV auch hierbei sichergestellt sein.</w:delText>
        </w:r>
        <w:r w:rsidRPr="006928F9" w:rsidDel="009A3BD4">
          <w:rPr>
            <w:color w:val="000000"/>
          </w:rPr>
          <w:delText xml:space="preserve"> </w:delText>
        </w:r>
      </w:del>
    </w:p>
    <w:p w14:paraId="2DDCD36E" w14:textId="36906153" w:rsidR="00666CED" w:rsidRPr="006928F9" w:rsidRDefault="0091551B" w:rsidP="00666CED">
      <w:pPr>
        <w:rPr>
          <w:color w:val="000000"/>
        </w:rPr>
      </w:pPr>
      <w:r>
        <w:rPr>
          <w:color w:val="000000"/>
        </w:rPr>
        <w:t>Für Verpflichtete gilt, z</w:t>
      </w:r>
      <w:r w:rsidR="00666CED" w:rsidRPr="006928F9">
        <w:rPr>
          <w:color w:val="000000"/>
        </w:rPr>
        <w:t xml:space="preserve">um Schutz vor dem Zugriff aus dem Internet: </w:t>
      </w:r>
    </w:p>
    <w:p w14:paraId="0BA7F78F" w14:textId="2E5FAFD6" w:rsidR="00666CED" w:rsidRPr="006928F9" w:rsidRDefault="00666CED" w:rsidP="006150AF">
      <w:pPr>
        <w:pStyle w:val="Listenabsatz"/>
        <w:numPr>
          <w:ilvl w:val="0"/>
          <w:numId w:val="72"/>
        </w:numPr>
        <w:rPr>
          <w:color w:val="000000"/>
        </w:rPr>
      </w:pPr>
      <w:del w:id="4798" w:author="IS16a" w:date="2022-02-23T13:32:00Z">
        <w:r w:rsidRPr="006928F9" w:rsidDel="009A3BD4">
          <w:rPr>
            <w:color w:val="000000"/>
          </w:rPr>
          <w:delText>d</w:delText>
        </w:r>
      </w:del>
      <w:ins w:id="4799" w:author="IS16a" w:date="2022-02-23T13:32:00Z">
        <w:r w:rsidR="009A3BD4">
          <w:rPr>
            <w:color w:val="000000"/>
          </w:rPr>
          <w:t>D</w:t>
        </w:r>
      </w:ins>
      <w:r w:rsidRPr="006928F9">
        <w:rPr>
          <w:color w:val="000000"/>
        </w:rPr>
        <w:t xml:space="preserve">ie </w:t>
      </w:r>
      <w:r>
        <w:rPr>
          <w:color w:val="000000"/>
        </w:rPr>
        <w:t xml:space="preserve">für das Übermittlungsverfahren E-Mail-ESB </w:t>
      </w:r>
      <w:r w:rsidRPr="006928F9">
        <w:rPr>
          <w:color w:val="000000"/>
        </w:rPr>
        <w:t xml:space="preserve">eingesetzte Hardware- und </w:t>
      </w:r>
      <w:r w:rsidR="00AB075A">
        <w:rPr>
          <w:color w:val="000000"/>
        </w:rPr>
        <w:t>S</w:t>
      </w:r>
      <w:r w:rsidRPr="006928F9">
        <w:rPr>
          <w:color w:val="000000"/>
        </w:rPr>
        <w:t xml:space="preserve">oftwarekomponente </w:t>
      </w:r>
      <w:r w:rsidR="005A3E1E" w:rsidRPr="006928F9">
        <w:rPr>
          <w:color w:val="000000"/>
        </w:rPr>
        <w:t xml:space="preserve">darf </w:t>
      </w:r>
      <w:r w:rsidRPr="006928F9">
        <w:rPr>
          <w:color w:val="000000"/>
        </w:rPr>
        <w:t>für keinen anderen Zweck eingesetzt werden,</w:t>
      </w:r>
    </w:p>
    <w:p w14:paraId="45D0DF33" w14:textId="6F86C4C9" w:rsidR="00666CED" w:rsidRPr="006928F9" w:rsidRDefault="00666CED" w:rsidP="006150AF">
      <w:pPr>
        <w:pStyle w:val="Listenabsatz"/>
        <w:numPr>
          <w:ilvl w:val="0"/>
          <w:numId w:val="72"/>
        </w:numPr>
        <w:rPr>
          <w:color w:val="000000"/>
        </w:rPr>
      </w:pPr>
      <w:r w:rsidRPr="006928F9">
        <w:rPr>
          <w:color w:val="000000"/>
        </w:rPr>
        <w:t xml:space="preserve">das Übermittlungsverfahren E-Mail-ESB </w:t>
      </w:r>
      <w:r w:rsidR="005A3E1E" w:rsidRPr="006928F9">
        <w:rPr>
          <w:color w:val="000000"/>
        </w:rPr>
        <w:t xml:space="preserve">ist </w:t>
      </w:r>
      <w:r w:rsidRPr="006928F9">
        <w:rPr>
          <w:color w:val="000000"/>
        </w:rPr>
        <w:t>nach der Verwendung vom Internet zu entkoppeln und</w:t>
      </w:r>
    </w:p>
    <w:p w14:paraId="790F6E7B" w14:textId="20384AE8" w:rsidR="00666CED" w:rsidRPr="006928F9" w:rsidRDefault="00666CED" w:rsidP="006150AF">
      <w:pPr>
        <w:pStyle w:val="Listenabsatz"/>
        <w:numPr>
          <w:ilvl w:val="0"/>
          <w:numId w:val="72"/>
        </w:numPr>
        <w:rPr>
          <w:color w:val="000000"/>
        </w:rPr>
      </w:pPr>
      <w:r w:rsidRPr="006928F9">
        <w:rPr>
          <w:color w:val="000000"/>
        </w:rPr>
        <w:t xml:space="preserve">zwischen dem Übermittlungsverfahren E-Mail-ESB und dem Internetanschluss </w:t>
      </w:r>
      <w:r w:rsidR="005A3E1E" w:rsidRPr="006928F9">
        <w:rPr>
          <w:color w:val="000000"/>
        </w:rPr>
        <w:t xml:space="preserve">muss </w:t>
      </w:r>
      <w:r w:rsidRPr="006928F9">
        <w:rPr>
          <w:color w:val="000000"/>
        </w:rPr>
        <w:t xml:space="preserve">eine Firewall eingesetzt werden.  </w:t>
      </w:r>
    </w:p>
    <w:p w14:paraId="600E6569" w14:textId="033577BD" w:rsidR="00666CED" w:rsidRPr="006928F9" w:rsidRDefault="00666CED" w:rsidP="00666CED">
      <w:pPr>
        <w:rPr>
          <w:color w:val="000000"/>
        </w:rPr>
      </w:pPr>
      <w:r w:rsidRPr="006928F9">
        <w:rPr>
          <w:color w:val="000000"/>
        </w:rPr>
        <w:t>Zudem sind die im Übermittlungsverfahrens E-Mail-ESB anfallenden Klardaten nach der Übermittlung aus dem RAM zu löschen. Außerdem muss eine Auslagerung auf eine Festplatte oder beispielsweise in einen Ordner für „Gesendete Objekte“ o.ä. verhindert werden</w:t>
      </w:r>
      <w:del w:id="4800" w:author="IS16a" w:date="2022-02-23T13:35:00Z">
        <w:r w:rsidRPr="006928F9" w:rsidDel="009A3BD4">
          <w:rPr>
            <w:color w:val="000000"/>
          </w:rPr>
          <w:delText xml:space="preserve"> (Abschnitt </w:delText>
        </w:r>
        <w:r w:rsidDel="009A3BD4">
          <w:rPr>
            <w:color w:val="000000"/>
          </w:rPr>
          <w:delText>3.</w:delText>
        </w:r>
        <w:r w:rsidRPr="006928F9" w:rsidDel="009A3BD4">
          <w:rPr>
            <w:color w:val="000000"/>
          </w:rPr>
          <w:delText>2.2 im Teil B</w:delText>
        </w:r>
      </w:del>
      <w:r w:rsidRPr="006928F9">
        <w:rPr>
          <w:color w:val="000000"/>
        </w:rPr>
        <w:t>).</w:t>
      </w:r>
    </w:p>
    <w:p w14:paraId="2355493C" w14:textId="462889F9" w:rsidR="00666CED" w:rsidRPr="006928F9" w:rsidRDefault="00666CED" w:rsidP="00666CED">
      <w:pPr>
        <w:rPr>
          <w:color w:val="000000"/>
        </w:rPr>
      </w:pPr>
      <w:r w:rsidRPr="006928F9">
        <w:rPr>
          <w:color w:val="000000"/>
        </w:rPr>
        <w:t>Nach § 1</w:t>
      </w:r>
      <w:r w:rsidR="00155447">
        <w:rPr>
          <w:color w:val="000000"/>
        </w:rPr>
        <w:t>77</w:t>
      </w:r>
      <w:r w:rsidRPr="006928F9">
        <w:rPr>
          <w:color w:val="000000"/>
        </w:rPr>
        <w:t xml:space="preserve"> Abs. 3 Satz 2 TKG sind Verkehrsdaten, die nach § 1</w:t>
      </w:r>
      <w:r w:rsidR="00155447">
        <w:rPr>
          <w:color w:val="000000"/>
        </w:rPr>
        <w:t>76</w:t>
      </w:r>
      <w:r w:rsidRPr="006928F9">
        <w:rPr>
          <w:color w:val="000000"/>
        </w:rPr>
        <w:t xml:space="preserve"> TKG gespeichert waren bei der Übermittlung an </w:t>
      </w:r>
      <w:r w:rsidR="0095201D">
        <w:rPr>
          <w:color w:val="000000"/>
        </w:rPr>
        <w:t>die berechtigte Stelle</w:t>
      </w:r>
      <w:r w:rsidRPr="006928F9">
        <w:rPr>
          <w:color w:val="000000"/>
        </w:rPr>
        <w:t xml:space="preserve"> zu kennzeichnen. Hierzu ist jeder einzelne Verkehrsdatensatz mit de</w:t>
      </w:r>
      <w:r w:rsidR="00AB075A">
        <w:rPr>
          <w:color w:val="000000"/>
        </w:rPr>
        <w:t>r</w:t>
      </w:r>
      <w:r w:rsidRPr="006928F9">
        <w:rPr>
          <w:color w:val="000000"/>
        </w:rPr>
        <w:t xml:space="preserve"> Syntax „</w:t>
      </w:r>
      <w:r w:rsidR="00673AAB">
        <w:rPr>
          <w:color w:val="000000"/>
        </w:rPr>
        <w:t>bevorratete Verkehrsdaten</w:t>
      </w:r>
      <w:r w:rsidRPr="006928F9">
        <w:rPr>
          <w:color w:val="000000"/>
        </w:rPr>
        <w:t>“ zu kennzeichnen. Zu übermittelnde betrieblich gespeicherte Verkehrsdaten sind mit de</w:t>
      </w:r>
      <w:r w:rsidR="00AB075A">
        <w:rPr>
          <w:color w:val="000000"/>
        </w:rPr>
        <w:t>r</w:t>
      </w:r>
      <w:r w:rsidRPr="006928F9">
        <w:rPr>
          <w:color w:val="000000"/>
        </w:rPr>
        <w:t xml:space="preserve"> Syntax „</w:t>
      </w:r>
      <w:r w:rsidR="00673AAB">
        <w:rPr>
          <w:color w:val="000000"/>
        </w:rPr>
        <w:t>betriebliche Verkehrsdaten</w:t>
      </w:r>
      <w:r w:rsidRPr="006928F9">
        <w:rPr>
          <w:color w:val="000000"/>
        </w:rPr>
        <w:t>“ zu kennzeichnen.</w:t>
      </w:r>
    </w:p>
    <w:p w14:paraId="19E73F57" w14:textId="2E021349" w:rsidR="00666CED" w:rsidDel="009A3BD4" w:rsidRDefault="00666CED" w:rsidP="00666CED">
      <w:pPr>
        <w:rPr>
          <w:moveFrom w:id="4801" w:author="IS16a" w:date="2022-02-23T13:36:00Z"/>
          <w:color w:val="000000"/>
        </w:rPr>
      </w:pPr>
      <w:moveFromRangeStart w:id="4802" w:author="IS16a" w:date="2022-02-23T13:36:00Z" w:name="move96515812"/>
      <w:commentRangeStart w:id="4803"/>
      <w:moveFrom w:id="4804" w:author="IS16a" w:date="2022-02-23T13:36:00Z">
        <w:r w:rsidRPr="006928F9" w:rsidDel="009A3BD4">
          <w:t>Die</w:t>
        </w:r>
      </w:moveFrom>
      <w:bookmarkStart w:id="4805" w:name="_Toc97877519"/>
      <w:bookmarkStart w:id="4806" w:name="_Toc98762958"/>
      <w:bookmarkStart w:id="4807" w:name="_Toc100042978"/>
      <w:bookmarkStart w:id="4808" w:name="_Toc100043248"/>
      <w:bookmarkStart w:id="4809" w:name="_Toc100043342"/>
      <w:commentRangeEnd w:id="4803"/>
      <w:r w:rsidR="00061D55">
        <w:rPr>
          <w:rStyle w:val="Kommentarzeichen"/>
        </w:rPr>
        <w:commentReference w:id="4803"/>
      </w:r>
      <w:bookmarkEnd w:id="4805"/>
      <w:bookmarkEnd w:id="4806"/>
      <w:bookmarkEnd w:id="4807"/>
      <w:bookmarkEnd w:id="4808"/>
      <w:bookmarkEnd w:id="4809"/>
      <w:moveFrom w:id="4810" w:author="IS16a" w:date="2022-02-23T13:36:00Z">
        <w:r w:rsidRPr="006928F9" w:rsidDel="009A3BD4">
          <w:t xml:space="preserve"> </w:t>
        </w:r>
        <w:r w:rsidR="00990CCD" w:rsidDel="009A3BD4">
          <w:t>berechtigten Stellen</w:t>
        </w:r>
        <w:r w:rsidRPr="006928F9" w:rsidDel="009A3BD4">
          <w:t xml:space="preserve"> können mit Übermittlung der Anordnung oder in einer separaten E-Mail die Beauskunftung von verspäteten Verkehrsdaten (Late-records) festlegen, die erst nach einer Wartezeit und nach dem Ablauf des abgefragten Zeitraums der Anordnung zur Verfügung stehen. Die mit der Bundesnetzagentur abzustimmende Wartezeit muss so bemessen sein, dass Late-records regelmäßig vollständig erfasst werden. Die Beauskunftung dieser Late-records erfolgt nach dieser Wartezeit und enthält ggf. auch alle zu diesem Zeitpunkt </w:t>
        </w:r>
        <w:r w:rsidRPr="006928F9" w:rsidDel="009A3BD4">
          <w:rPr>
            <w:color w:val="000000"/>
          </w:rPr>
          <w:t xml:space="preserve">für den gesamten Zeitraum gespeicherten Verkehrsdaten. Diese Festlegung kann durch die </w:t>
        </w:r>
        <w:r w:rsidR="00990CCD" w:rsidDel="009A3BD4">
          <w:rPr>
            <w:color w:val="000000"/>
          </w:rPr>
          <w:t>berechtigten Stellen</w:t>
        </w:r>
        <w:r w:rsidRPr="006928F9" w:rsidDel="009A3BD4">
          <w:rPr>
            <w:color w:val="000000"/>
          </w:rPr>
          <w:t xml:space="preserve"> mittels einer erneuten E-Mail zurückgezogen werden.</w:t>
        </w:r>
      </w:moveFrom>
    </w:p>
    <w:moveFromRangeEnd w:id="4802"/>
    <w:p w14:paraId="5775BD74" w14:textId="029CD539" w:rsidR="00666CED" w:rsidRPr="0042420A" w:rsidDel="008959DA" w:rsidRDefault="00666CED" w:rsidP="00666CED">
      <w:pPr>
        <w:rPr>
          <w:del w:id="4811" w:author="IS16-3" w:date="2022-02-21T15:17:00Z"/>
          <w:b/>
          <w:color w:val="000000"/>
        </w:rPr>
      </w:pPr>
      <w:commentRangeStart w:id="4812"/>
      <w:del w:id="4813" w:author="IS16-3" w:date="2022-02-21T15:17:00Z">
        <w:r w:rsidRPr="0042420A" w:rsidDel="008959DA">
          <w:rPr>
            <w:b/>
            <w:color w:val="000000"/>
          </w:rPr>
          <w:delText>Format</w:delText>
        </w:r>
        <w:commentRangeEnd w:id="4812"/>
        <w:r w:rsidR="00AA65EB" w:rsidDel="008959DA">
          <w:rPr>
            <w:rStyle w:val="Kommentarzeichen"/>
          </w:rPr>
          <w:commentReference w:id="4812"/>
        </w:r>
        <w:r w:rsidRPr="0042420A" w:rsidDel="008959DA">
          <w:rPr>
            <w:b/>
            <w:color w:val="000000"/>
          </w:rPr>
          <w:delText xml:space="preserve"> der Anordnung</w:delText>
        </w:r>
      </w:del>
    </w:p>
    <w:p w14:paraId="6AB3937E" w14:textId="089AC367" w:rsidR="00666CED" w:rsidDel="008959DA" w:rsidRDefault="00666CED" w:rsidP="00666CED">
      <w:pPr>
        <w:rPr>
          <w:del w:id="4814" w:author="IS16-3" w:date="2022-02-21T15:17:00Z"/>
        </w:rPr>
      </w:pPr>
      <w:del w:id="4815" w:author="IS16-3" w:date="2022-02-21T15:17:00Z">
        <w:r w:rsidRPr="0042420A" w:rsidDel="008959DA">
          <w:rPr>
            <w:color w:val="000000"/>
          </w:rPr>
          <w:delText>Die Anordnung ist zur Übermittlung in das Multipage TIFF-Format (CCITT Faxgruppe 4)</w:delText>
        </w:r>
        <w:r w:rsidDel="008959DA">
          <w:rPr>
            <w:color w:val="000000"/>
          </w:rPr>
          <w:delText xml:space="preserve"> </w:delText>
        </w:r>
        <w:r w:rsidRPr="0042420A" w:rsidDel="008959DA">
          <w:rPr>
            <w:color w:val="000000"/>
          </w:rPr>
          <w:delText>umzuwandeln. Die maximale Dateigröße beträgt 5 MB. Enthält eine Folgeanordnung nicht alle notwendigen Daten (z.B. Rechtsgrundlage, Kennung, Zeitraum), muss sie zusammen mit der Ursprungsanordnung in einer Datei übermittelt werden</w:delText>
        </w:r>
        <w:r w:rsidDel="008959DA">
          <w:rPr>
            <w:color w:val="000000"/>
          </w:rPr>
          <w:delText>.</w:delText>
        </w:r>
      </w:del>
    </w:p>
    <w:p w14:paraId="062E3B7E" w14:textId="3446EC2F" w:rsidR="00666CED" w:rsidRPr="00EB63DF" w:rsidDel="008959DA" w:rsidRDefault="00666CED" w:rsidP="00666CED">
      <w:pPr>
        <w:rPr>
          <w:del w:id="4816" w:author="IS16-3" w:date="2022-02-21T15:17:00Z"/>
        </w:rPr>
      </w:pPr>
    </w:p>
    <w:p w14:paraId="36AD07C6" w14:textId="77777777" w:rsidR="00666CED" w:rsidRDefault="00666CED" w:rsidP="00666CED">
      <w:pPr>
        <w:pStyle w:val="Titel"/>
        <w:spacing w:before="3000"/>
        <w:rPr>
          <w:color w:val="000000"/>
        </w:rPr>
      </w:pPr>
    </w:p>
    <w:p w14:paraId="4F837EB3" w14:textId="77777777" w:rsidR="00BE0F36" w:rsidRDefault="00BE0F36" w:rsidP="00BE0F36">
      <w:pPr>
        <w:pStyle w:val="Teilberschrift"/>
        <w:ind w:left="0" w:firstLine="0"/>
        <w:rPr>
          <w:ins w:id="4817" w:author="IS16a" w:date="2022-03-10T15:45:00Z"/>
        </w:rPr>
      </w:pPr>
    </w:p>
    <w:p w14:paraId="02A0806F" w14:textId="77777777" w:rsidR="00BE0F36" w:rsidRDefault="00BE0F36" w:rsidP="00BE0F36">
      <w:pPr>
        <w:overflowPunct/>
        <w:autoSpaceDE/>
        <w:autoSpaceDN/>
        <w:adjustRightInd/>
        <w:spacing w:after="0"/>
        <w:textAlignment w:val="auto"/>
        <w:rPr>
          <w:ins w:id="4818" w:author="IS16a" w:date="2022-03-10T15:45:00Z"/>
        </w:rPr>
      </w:pPr>
      <w:ins w:id="4819" w:author="IS16a" w:date="2022-03-10T15:45:00Z">
        <w:r>
          <w:br w:type="page"/>
        </w:r>
      </w:ins>
    </w:p>
    <w:p w14:paraId="626BC8E9" w14:textId="77777777" w:rsidR="00BE0F36" w:rsidRPr="00F1657F" w:rsidRDefault="00BE0F36" w:rsidP="00BE0F36">
      <w:pPr>
        <w:rPr>
          <w:ins w:id="4820" w:author="IS16a" w:date="2022-03-10T15:45:00Z"/>
        </w:rPr>
        <w:sectPr w:rsidR="00BE0F36" w:rsidRPr="00F1657F" w:rsidSect="00F75585">
          <w:headerReference w:type="default" r:id="rId43"/>
          <w:pgSz w:w="11906" w:h="16838" w:code="9"/>
          <w:pgMar w:top="851" w:right="851" w:bottom="851" w:left="1701" w:header="720" w:footer="578" w:gutter="0"/>
          <w:cols w:space="720"/>
          <w:docGrid w:linePitch="272"/>
        </w:sectPr>
      </w:pPr>
    </w:p>
    <w:p w14:paraId="5C078164" w14:textId="7AC8B56F" w:rsidR="00BE0F36" w:rsidRPr="00F74666" w:rsidRDefault="00BE0F36" w:rsidP="00BE0F36">
      <w:pPr>
        <w:pStyle w:val="berschrift1"/>
        <w:rPr>
          <w:ins w:id="4821" w:author="IS16a" w:date="2022-03-10T15:45:00Z"/>
        </w:rPr>
      </w:pPr>
      <w:bookmarkStart w:id="4822" w:name="_Toc100043343"/>
      <w:ins w:id="4823" w:author="IS16a" w:date="2022-03-10T15:45:00Z">
        <w:r w:rsidRPr="00F74666">
          <w:lastRenderedPageBreak/>
          <w:t xml:space="preserve">Teil </w:t>
        </w:r>
        <w:r>
          <w:t>C</w:t>
        </w:r>
        <w:r>
          <w:tab/>
        </w:r>
        <w:r w:rsidRPr="00F74666">
          <w:t>Technische Umsetzung gesetzlicher Maßnahmen</w:t>
        </w:r>
        <w:r>
          <w:t xml:space="preserve"> zur Mitwirkung bei technischen Ermittlungsmaßnahmen bei Mobilfunkendgeräten</w:t>
        </w:r>
        <w:bookmarkEnd w:id="4822"/>
      </w:ins>
    </w:p>
    <w:p w14:paraId="26FBB5A4" w14:textId="77777777" w:rsidR="00BE0F36" w:rsidRDefault="00BE0F36" w:rsidP="00BE0F36">
      <w:pPr>
        <w:overflowPunct/>
        <w:autoSpaceDE/>
        <w:autoSpaceDN/>
        <w:adjustRightInd/>
        <w:spacing w:after="0"/>
        <w:textAlignment w:val="auto"/>
        <w:rPr>
          <w:ins w:id="4824" w:author="IS16a" w:date="2022-03-10T15:45:00Z"/>
          <w:rFonts w:cs="Arial"/>
          <w:b/>
          <w:bCs/>
          <w:kern w:val="28"/>
          <w:sz w:val="28"/>
          <w:szCs w:val="28"/>
        </w:rPr>
      </w:pPr>
      <w:ins w:id="4825" w:author="IS16a" w:date="2022-03-10T15:45:00Z">
        <w:r>
          <w:rPr>
            <w:sz w:val="28"/>
            <w:szCs w:val="28"/>
          </w:rPr>
          <w:br w:type="page"/>
        </w:r>
      </w:ins>
    </w:p>
    <w:p w14:paraId="21742607" w14:textId="77777777" w:rsidR="00BE0F36" w:rsidRPr="0042420A" w:rsidRDefault="00BE0F36" w:rsidP="00871347">
      <w:pPr>
        <w:pStyle w:val="berschrift2"/>
        <w:rPr>
          <w:ins w:id="4826" w:author="IS16a" w:date="2022-03-10T15:45:00Z"/>
        </w:rPr>
      </w:pPr>
      <w:bookmarkStart w:id="4827" w:name="_Toc100043344"/>
      <w:ins w:id="4828" w:author="IS16a" w:date="2022-03-10T15:45:00Z">
        <w:r w:rsidRPr="0042420A">
          <w:lastRenderedPageBreak/>
          <w:t>1</w:t>
        </w:r>
        <w:r w:rsidRPr="0042420A">
          <w:tab/>
          <w:t>Grundsätzliches</w:t>
        </w:r>
        <w:bookmarkEnd w:id="4827"/>
      </w:ins>
    </w:p>
    <w:p w14:paraId="065C5CA5" w14:textId="0EF15037" w:rsidR="00BE0F36" w:rsidRDefault="00BE0F36" w:rsidP="00BE0F36">
      <w:pPr>
        <w:rPr>
          <w:ins w:id="4829" w:author="IS16a" w:date="2022-03-16T09:28:00Z"/>
          <w:rStyle w:val="Seitenzahl"/>
        </w:rPr>
      </w:pPr>
      <w:ins w:id="4830" w:author="IS16a" w:date="2022-03-10T15:45:00Z">
        <w:r w:rsidRPr="0042420A">
          <w:rPr>
            <w:rStyle w:val="Seitenzahl"/>
            <w:color w:val="000000"/>
          </w:rPr>
          <w:t xml:space="preserve">Dieser Teil </w:t>
        </w:r>
      </w:ins>
      <w:ins w:id="4831" w:author="IS16a" w:date="2022-03-10T15:46:00Z">
        <w:r>
          <w:rPr>
            <w:rStyle w:val="Seitenzahl"/>
            <w:color w:val="000000"/>
          </w:rPr>
          <w:t>C</w:t>
        </w:r>
      </w:ins>
      <w:ins w:id="4832" w:author="IS16a" w:date="2022-03-10T15:45:00Z">
        <w:r w:rsidRPr="0042420A">
          <w:rPr>
            <w:rStyle w:val="Seitenzahl"/>
            <w:color w:val="000000"/>
          </w:rPr>
          <w:t xml:space="preserve"> der TR TKÜV beschreibt auf der Grundlage des §</w:t>
        </w:r>
        <w:r>
          <w:rPr>
            <w:rStyle w:val="Seitenzahl"/>
            <w:color w:val="000000"/>
          </w:rPr>
          <w:t> </w:t>
        </w:r>
        <w:r w:rsidRPr="0042420A">
          <w:rPr>
            <w:rStyle w:val="Seitenzahl"/>
            <w:color w:val="000000"/>
          </w:rPr>
          <w:t>1</w:t>
        </w:r>
        <w:r>
          <w:rPr>
            <w:rStyle w:val="Seitenzahl"/>
            <w:color w:val="000000"/>
          </w:rPr>
          <w:t>7</w:t>
        </w:r>
        <w:r w:rsidRPr="0042420A">
          <w:rPr>
            <w:rStyle w:val="Seitenzahl"/>
            <w:color w:val="000000"/>
          </w:rPr>
          <w:t>0</w:t>
        </w:r>
        <w:r>
          <w:rPr>
            <w:rStyle w:val="Seitenzahl"/>
            <w:color w:val="000000"/>
          </w:rPr>
          <w:t> </w:t>
        </w:r>
        <w:r w:rsidRPr="0042420A">
          <w:rPr>
            <w:rStyle w:val="Seitenzahl"/>
            <w:color w:val="000000"/>
          </w:rPr>
          <w:t>Abs.</w:t>
        </w:r>
        <w:r>
          <w:rPr>
            <w:rStyle w:val="Seitenzahl"/>
            <w:color w:val="000000"/>
          </w:rPr>
          <w:t> 6 </w:t>
        </w:r>
        <w:r w:rsidRPr="0042420A">
          <w:rPr>
            <w:rStyle w:val="Seitenzahl"/>
            <w:color w:val="000000"/>
          </w:rPr>
          <w:t xml:space="preserve">TKG [21] </w:t>
        </w:r>
        <w:r>
          <w:rPr>
            <w:rStyle w:val="Seitenzahl"/>
          </w:rPr>
          <w:t xml:space="preserve">i.V.m. </w:t>
        </w:r>
      </w:ins>
      <w:ins w:id="4833" w:author="IS16a" w:date="2022-03-10T15:48:00Z">
        <w:r>
          <w:rPr>
            <w:rStyle w:val="Seitenzahl"/>
          </w:rPr>
          <w:t xml:space="preserve">dem § 171 TKG </w:t>
        </w:r>
        <w:r w:rsidRPr="00F1657F">
          <w:rPr>
            <w:rStyle w:val="Seitenzahl"/>
          </w:rPr>
          <w:t xml:space="preserve">die technischen Einzelheiten der </w:t>
        </w:r>
      </w:ins>
      <w:ins w:id="4834" w:author="IS16a" w:date="2022-03-10T15:49:00Z">
        <w:r>
          <w:rPr>
            <w:rStyle w:val="Seitenzahl"/>
          </w:rPr>
          <w:t xml:space="preserve">Ermöglichung des Einsatzes von technischen Mitteln der berechtigten Stellen in öffentlichen Mobilfunknetzen </w:t>
        </w:r>
      </w:ins>
      <w:ins w:id="4835" w:author="IS16a" w:date="2022-03-16T09:32:00Z">
        <w:r w:rsidR="007B75B5">
          <w:rPr>
            <w:rStyle w:val="Seitenzahl"/>
          </w:rPr>
          <w:t xml:space="preserve">ab der 5G-Netztechnologie </w:t>
        </w:r>
      </w:ins>
      <w:ins w:id="4836" w:author="IS16a" w:date="2022-03-10T15:50:00Z">
        <w:r>
          <w:rPr>
            <w:rStyle w:val="Seitenzahl"/>
          </w:rPr>
          <w:t xml:space="preserve">zur Ermittlung bestimmter Informationen von Mobilfunkendgeräten sowie der automatisierten </w:t>
        </w:r>
      </w:ins>
      <w:ins w:id="4837" w:author="IS16a" w:date="2022-03-10T15:51:00Z">
        <w:r>
          <w:rPr>
            <w:rStyle w:val="Seitenzahl"/>
          </w:rPr>
          <w:t xml:space="preserve">und unverzüglichen </w:t>
        </w:r>
      </w:ins>
      <w:ins w:id="4838" w:author="IS16a" w:date="2022-03-10T15:50:00Z">
        <w:r>
          <w:rPr>
            <w:rStyle w:val="Seitenzahl"/>
          </w:rPr>
          <w:t>Beauskunftung über die temporär und dauerhaft in einem öffentlichen Mobilfunknetz zugewiesenen Kennungen.</w:t>
        </w:r>
      </w:ins>
    </w:p>
    <w:p w14:paraId="7FE39F06" w14:textId="28F6B7FA" w:rsidR="00BE0F36" w:rsidRDefault="00F7662C" w:rsidP="00BE0F36">
      <w:pPr>
        <w:rPr>
          <w:ins w:id="4839" w:author="IS16a" w:date="2022-03-16T09:29:00Z"/>
        </w:rPr>
      </w:pPr>
      <w:ins w:id="4840" w:author="IS16a" w:date="2022-03-10T15:55:00Z">
        <w:r>
          <w:t xml:space="preserve">Zur Umsetzung </w:t>
        </w:r>
      </w:ins>
      <w:ins w:id="4841" w:author="IS16a" w:date="2022-03-10T15:54:00Z">
        <w:r w:rsidR="00BE0F36">
          <w:t xml:space="preserve">der beiden </w:t>
        </w:r>
        <w:r>
          <w:t xml:space="preserve">im gleichen Zusammenhang stehenden, aber </w:t>
        </w:r>
      </w:ins>
      <w:ins w:id="4842" w:author="IS16a" w:date="2022-03-10T16:00:00Z">
        <w:r w:rsidR="00E81367">
          <w:t>unterschiedlichen</w:t>
        </w:r>
      </w:ins>
      <w:ins w:id="4843" w:author="IS16a" w:date="2022-03-10T15:55:00Z">
        <w:r>
          <w:t xml:space="preserve"> </w:t>
        </w:r>
      </w:ins>
      <w:ins w:id="4844" w:author="IS16a" w:date="2022-03-10T15:54:00Z">
        <w:r>
          <w:t xml:space="preserve">Verpflichtungen </w:t>
        </w:r>
      </w:ins>
      <w:ins w:id="4845" w:author="IS16a" w:date="2022-03-10T15:51:00Z">
        <w:r w:rsidR="00BE0F36">
          <w:t xml:space="preserve">nach § 171 </w:t>
        </w:r>
      </w:ins>
      <w:ins w:id="4846" w:author="IS16a" w:date="2022-03-10T15:52:00Z">
        <w:r w:rsidR="00BE0F36">
          <w:t xml:space="preserve">S. Nr. </w:t>
        </w:r>
      </w:ins>
      <w:ins w:id="4847" w:author="IS16a" w:date="2022-03-10T15:51:00Z">
        <w:r w:rsidR="00BE0F36">
          <w:t xml:space="preserve">1 und 2 </w:t>
        </w:r>
      </w:ins>
      <w:ins w:id="4848" w:author="IS16a" w:date="2022-03-10T15:52:00Z">
        <w:r w:rsidR="00BE0F36">
          <w:t xml:space="preserve">TKG sind </w:t>
        </w:r>
      </w:ins>
      <w:ins w:id="4849" w:author="IS16a" w:date="2022-03-10T16:01:00Z">
        <w:r w:rsidR="00E81367">
          <w:t xml:space="preserve">die nachfolgend beschriebenen, </w:t>
        </w:r>
      </w:ins>
      <w:ins w:id="4850" w:author="IS16a" w:date="2022-03-10T15:56:00Z">
        <w:r>
          <w:t>logisch getrennte</w:t>
        </w:r>
      </w:ins>
      <w:ins w:id="4851" w:author="IS16a" w:date="2022-03-10T16:01:00Z">
        <w:r w:rsidR="00E81367">
          <w:t>n</w:t>
        </w:r>
      </w:ins>
      <w:ins w:id="4852" w:author="IS16a" w:date="2022-03-10T15:56:00Z">
        <w:r>
          <w:t xml:space="preserve"> </w:t>
        </w:r>
      </w:ins>
      <w:ins w:id="4853" w:author="IS16a" w:date="2022-03-10T15:52:00Z">
        <w:r w:rsidR="00BE0F36">
          <w:t>technische</w:t>
        </w:r>
      </w:ins>
      <w:ins w:id="4854" w:author="IS16a" w:date="2022-03-10T16:01:00Z">
        <w:r w:rsidR="00E81367">
          <w:t>n</w:t>
        </w:r>
      </w:ins>
      <w:ins w:id="4855" w:author="IS16a" w:date="2022-03-10T15:52:00Z">
        <w:r w:rsidR="00BE0F36">
          <w:t xml:space="preserve"> Vorkeh</w:t>
        </w:r>
      </w:ins>
      <w:ins w:id="4856" w:author="IS16a" w:date="2022-03-10T15:53:00Z">
        <w:r w:rsidR="00BE0F36">
          <w:t>r</w:t>
        </w:r>
      </w:ins>
      <w:ins w:id="4857" w:author="IS16a" w:date="2022-03-10T15:52:00Z">
        <w:r w:rsidR="00BE0F36">
          <w:t>ungen vor</w:t>
        </w:r>
      </w:ins>
      <w:ins w:id="4858" w:author="IS16a" w:date="2022-03-10T16:01:00Z">
        <w:r w:rsidR="00E81367">
          <w:t>zusehen</w:t>
        </w:r>
      </w:ins>
      <w:ins w:id="4859" w:author="IS16a" w:date="2022-03-10T15:56:00Z">
        <w:r>
          <w:t>. Da</w:t>
        </w:r>
      </w:ins>
      <w:ins w:id="4860" w:author="IS16a" w:date="2022-03-11T09:21:00Z">
        <w:r w:rsidR="000D55A7">
          <w:t>durch</w:t>
        </w:r>
      </w:ins>
      <w:ins w:id="4861" w:author="IS16a" w:date="2022-03-10T15:56:00Z">
        <w:r>
          <w:t xml:space="preserve"> wird </w:t>
        </w:r>
      </w:ins>
      <w:ins w:id="4862" w:author="IS16a" w:date="2022-03-10T16:11:00Z">
        <w:r w:rsidR="00303FE0">
          <w:t xml:space="preserve">beispielsweise </w:t>
        </w:r>
      </w:ins>
      <w:ins w:id="4863" w:author="IS16a" w:date="2022-03-10T15:56:00Z">
        <w:r>
          <w:t xml:space="preserve">ermöglicht, eine automaistierte Auskunft </w:t>
        </w:r>
      </w:ins>
      <w:ins w:id="4864" w:author="IS16a" w:date="2022-03-10T15:57:00Z">
        <w:r>
          <w:t>nach § 171 S</w:t>
        </w:r>
      </w:ins>
      <w:ins w:id="4865" w:author="IS16a" w:date="2022-03-10T15:59:00Z">
        <w:r>
          <w:t xml:space="preserve">. </w:t>
        </w:r>
      </w:ins>
      <w:ins w:id="4866" w:author="IS16a" w:date="2022-03-10T15:57:00Z">
        <w:r>
          <w:t xml:space="preserve">1 Nr. 2 TKG </w:t>
        </w:r>
      </w:ins>
      <w:ins w:id="4867" w:author="IS16a" w:date="2022-03-10T16:02:00Z">
        <w:r w:rsidR="00E81367">
          <w:t xml:space="preserve">über eine Anlage der berechtigten Stelle </w:t>
        </w:r>
      </w:ins>
      <w:ins w:id="4868" w:author="IS16a" w:date="2022-03-10T15:56:00Z">
        <w:r>
          <w:t xml:space="preserve">zu erlangen, ohne dass hierzu </w:t>
        </w:r>
      </w:ins>
      <w:ins w:id="4869" w:author="IS16a" w:date="2022-03-10T15:58:00Z">
        <w:r>
          <w:t>das technische Mittel zur Ermittlung der Informationen von Mobilfunkendgeräten nach § 1</w:t>
        </w:r>
      </w:ins>
      <w:ins w:id="4870" w:author="IS16a" w:date="2022-03-10T15:59:00Z">
        <w:r>
          <w:t>71 S. 1 Nr. 1 TKG benötigt wird.</w:t>
        </w:r>
      </w:ins>
    </w:p>
    <w:p w14:paraId="5B1C1F69" w14:textId="4C459B3D" w:rsidR="00442DD4" w:rsidRDefault="00442DD4" w:rsidP="00BE0F36">
      <w:pPr>
        <w:rPr>
          <w:ins w:id="4871" w:author="IS16a" w:date="2022-03-10T16:12:00Z"/>
        </w:rPr>
      </w:pPr>
      <w:ins w:id="4872" w:author="IS16a" w:date="2022-03-10T16:07:00Z">
        <w:r>
          <w:t xml:space="preserve">Die nachfolgenden Festlegungen zu den technischen Vorkerhungen stehen unter dem Vorbehalt der </w:t>
        </w:r>
      </w:ins>
      <w:ins w:id="4873" w:author="IS16a" w:date="2022-03-11T09:22:00Z">
        <w:r w:rsidR="000D55A7">
          <w:t xml:space="preserve">weiteren </w:t>
        </w:r>
      </w:ins>
      <w:ins w:id="4874" w:author="IS16a" w:date="2022-03-10T16:07:00Z">
        <w:r>
          <w:t>Konkretisierung hinsichtlich erste</w:t>
        </w:r>
      </w:ins>
      <w:ins w:id="4875" w:author="IS16a" w:date="2022-03-10T16:11:00Z">
        <w:r w:rsidR="00303FE0">
          <w:t>r</w:t>
        </w:r>
      </w:ins>
      <w:ins w:id="4876" w:author="IS16a" w:date="2022-03-10T16:07:00Z">
        <w:r>
          <w:t xml:space="preserve"> Implementierungen bzw. Prüfungen und werden in einer nächsten Ausgabe der TR</w:t>
        </w:r>
      </w:ins>
      <w:ins w:id="4877" w:author="IS16a" w:date="2022-03-10T16:09:00Z">
        <w:r>
          <w:t xml:space="preserve"> </w:t>
        </w:r>
      </w:ins>
      <w:ins w:id="4878" w:author="IS16a" w:date="2022-03-10T16:07:00Z">
        <w:r>
          <w:t xml:space="preserve">TKÜV fortgeschrieben. Insofern </w:t>
        </w:r>
      </w:ins>
      <w:ins w:id="4879" w:author="IS16a" w:date="2022-03-10T16:11:00Z">
        <w:r w:rsidR="00303FE0">
          <w:t>stellen</w:t>
        </w:r>
      </w:ins>
      <w:ins w:id="4880" w:author="IS16a" w:date="2022-03-10T16:07:00Z">
        <w:r>
          <w:t xml:space="preserve"> die Festlegungen dieser Ausgabe der TR TKÜV </w:t>
        </w:r>
      </w:ins>
      <w:ins w:id="4881" w:author="IS16a" w:date="2022-03-10T16:09:00Z">
        <w:r>
          <w:t xml:space="preserve">einen festen Rahmen zur Vorbereitung seitens der Verpflichteten und berechtigten Stellen </w:t>
        </w:r>
      </w:ins>
      <w:ins w:id="4882" w:author="IS16a" w:date="2022-03-10T16:12:00Z">
        <w:r w:rsidR="00303FE0">
          <w:t>dar</w:t>
        </w:r>
      </w:ins>
      <w:ins w:id="4883" w:author="IS16a" w:date="2022-03-10T16:09:00Z">
        <w:r>
          <w:t>.</w:t>
        </w:r>
      </w:ins>
    </w:p>
    <w:p w14:paraId="35A9DF3C" w14:textId="7F20E4E2" w:rsidR="00303FE0" w:rsidRPr="0042420A" w:rsidRDefault="00303FE0" w:rsidP="00871347">
      <w:pPr>
        <w:pStyle w:val="berschrift2"/>
        <w:rPr>
          <w:ins w:id="4884" w:author="IS16a" w:date="2022-03-10T16:12:00Z"/>
        </w:rPr>
      </w:pPr>
      <w:bookmarkStart w:id="4885" w:name="_Toc100043345"/>
      <w:ins w:id="4886" w:author="IS16a" w:date="2022-03-10T16:12:00Z">
        <w:r>
          <w:t>2</w:t>
        </w:r>
        <w:r w:rsidRPr="0042420A">
          <w:tab/>
        </w:r>
      </w:ins>
      <w:ins w:id="4887" w:author="IS16a" w:date="2022-03-10T16:13:00Z">
        <w:r>
          <w:t xml:space="preserve">Technische Vorkehrungen </w:t>
        </w:r>
      </w:ins>
      <w:ins w:id="4888" w:author="IS16a" w:date="2022-03-22T08:13:00Z">
        <w:r w:rsidR="00B8341D">
          <w:t xml:space="preserve">für die </w:t>
        </w:r>
      </w:ins>
      <w:ins w:id="4889" w:author="IS16a" w:date="2022-03-10T16:14:00Z">
        <w:r>
          <w:t xml:space="preserve">Netzanbindung und </w:t>
        </w:r>
      </w:ins>
      <w:ins w:id="4890" w:author="IS16a" w:date="2022-03-22T08:13:00Z">
        <w:r w:rsidR="00B8341D">
          <w:t xml:space="preserve">das automatisierte </w:t>
        </w:r>
      </w:ins>
      <w:ins w:id="4891" w:author="IS16a" w:date="2022-03-10T16:14:00Z">
        <w:r>
          <w:t>Auskunfts</w:t>
        </w:r>
      </w:ins>
      <w:ins w:id="4892" w:author="IS16a" w:date="2022-03-22T08:13:00Z">
        <w:r w:rsidR="00B8341D">
          <w:t>verfahren</w:t>
        </w:r>
      </w:ins>
      <w:bookmarkEnd w:id="4885"/>
    </w:p>
    <w:p w14:paraId="50E5D95D" w14:textId="08B84ED1" w:rsidR="00303FE0" w:rsidRDefault="00303FE0" w:rsidP="00303FE0">
      <w:pPr>
        <w:rPr>
          <w:ins w:id="4893" w:author="IS16a" w:date="2022-03-10T16:12:00Z"/>
          <w:rStyle w:val="Seitenzahl"/>
          <w:color w:val="000000"/>
        </w:rPr>
      </w:pPr>
      <w:ins w:id="4894" w:author="IS16a" w:date="2022-03-10T16:12:00Z">
        <w:r>
          <w:rPr>
            <w:rStyle w:val="Seitenzahl"/>
            <w:color w:val="000000"/>
          </w:rPr>
          <w:t xml:space="preserve">Die in den nachfolgenden </w:t>
        </w:r>
      </w:ins>
      <w:ins w:id="4895" w:author="IS16a" w:date="2022-03-10T16:20:00Z">
        <w:r>
          <w:rPr>
            <w:rStyle w:val="Seitenzahl"/>
            <w:color w:val="000000"/>
          </w:rPr>
          <w:t>Abschnitten 2.1 und 2.2 beschriebenen</w:t>
        </w:r>
      </w:ins>
      <w:ins w:id="4896" w:author="IS16a" w:date="2022-03-10T16:12:00Z">
        <w:r>
          <w:rPr>
            <w:rStyle w:val="Seitenzahl"/>
            <w:color w:val="000000"/>
          </w:rPr>
          <w:t xml:space="preserve"> </w:t>
        </w:r>
      </w:ins>
      <w:ins w:id="4897" w:author="IS16a" w:date="2022-03-10T16:15:00Z">
        <w:r>
          <w:rPr>
            <w:rStyle w:val="Seitenzahl"/>
            <w:color w:val="000000"/>
          </w:rPr>
          <w:t xml:space="preserve">technischen Vorkehrungen </w:t>
        </w:r>
      </w:ins>
      <w:ins w:id="4898" w:author="IS16a" w:date="2022-03-10T16:12:00Z">
        <w:r>
          <w:rPr>
            <w:rStyle w:val="Seitenzahl"/>
            <w:color w:val="000000"/>
          </w:rPr>
          <w:t>müssen wie folgt eingesetzt werden:</w:t>
        </w:r>
      </w:ins>
    </w:p>
    <w:p w14:paraId="5D4E5807" w14:textId="257F2FDD" w:rsidR="00303FE0" w:rsidRDefault="00303FE0" w:rsidP="00303FE0">
      <w:pPr>
        <w:pStyle w:val="Listenabsatz"/>
        <w:numPr>
          <w:ilvl w:val="0"/>
          <w:numId w:val="93"/>
        </w:numPr>
        <w:rPr>
          <w:ins w:id="4899" w:author="IS16a" w:date="2022-03-10T16:17:00Z"/>
          <w:rStyle w:val="Seitenzahl"/>
          <w:color w:val="000000"/>
        </w:rPr>
      </w:pPr>
      <w:ins w:id="4900" w:author="IS16a" w:date="2022-03-10T16:15:00Z">
        <w:r>
          <w:rPr>
            <w:rStyle w:val="Seitenzahl"/>
            <w:color w:val="000000"/>
          </w:rPr>
          <w:t xml:space="preserve">Für die </w:t>
        </w:r>
      </w:ins>
      <w:ins w:id="4901" w:author="IS16a" w:date="2022-03-10T16:16:00Z">
        <w:r>
          <w:rPr>
            <w:rStyle w:val="Seitenzahl"/>
          </w:rPr>
          <w:t xml:space="preserve">Ermöglichung des Einsatzes von technischen Mitteln der berechtigten Stellen in öffentlichen Mobilfunknetzen zur Ermittlung bestimmter Informationen von Mobilfunkendgeräten muss </w:t>
        </w:r>
      </w:ins>
      <w:ins w:id="4902" w:author="IS16a" w:date="2022-03-22T08:02:00Z">
        <w:r w:rsidR="005A6DBF">
          <w:rPr>
            <w:rStyle w:val="Seitenzahl"/>
          </w:rPr>
          <w:t xml:space="preserve">eine Netzanbindung </w:t>
        </w:r>
      </w:ins>
      <w:ins w:id="4903" w:author="IS16a" w:date="2022-03-10T16:17:00Z">
        <w:r>
          <w:rPr>
            <w:rStyle w:val="Seitenzahl"/>
          </w:rPr>
          <w:t xml:space="preserve">nach </w:t>
        </w:r>
      </w:ins>
      <w:ins w:id="4904" w:author="IS16a" w:date="2022-03-10T16:21:00Z">
        <w:r>
          <w:rPr>
            <w:rStyle w:val="Seitenzahl"/>
          </w:rPr>
          <w:t>Abschnitt 2.1</w:t>
        </w:r>
      </w:ins>
      <w:ins w:id="4905" w:author="IS16a" w:date="2022-03-10T16:17:00Z">
        <w:r>
          <w:rPr>
            <w:rStyle w:val="Seitenzahl"/>
          </w:rPr>
          <w:t xml:space="preserve"> </w:t>
        </w:r>
      </w:ins>
      <w:ins w:id="4906" w:author="IS16a" w:date="2022-03-10T16:19:00Z">
        <w:r>
          <w:rPr>
            <w:rStyle w:val="Seitenzahl"/>
            <w:color w:val="000000"/>
          </w:rPr>
          <w:t>vorgehalten</w:t>
        </w:r>
      </w:ins>
      <w:ins w:id="4907" w:author="IS16a" w:date="2022-03-10T16:12:00Z">
        <w:r>
          <w:rPr>
            <w:rStyle w:val="Seitenzahl"/>
            <w:color w:val="000000"/>
          </w:rPr>
          <w:t xml:space="preserve"> werden</w:t>
        </w:r>
      </w:ins>
      <w:ins w:id="4908" w:author="IS16a" w:date="2022-03-10T16:17:00Z">
        <w:r>
          <w:rPr>
            <w:rStyle w:val="Seitenzahl"/>
            <w:color w:val="000000"/>
          </w:rPr>
          <w:t>.</w:t>
        </w:r>
      </w:ins>
      <w:ins w:id="4909" w:author="IS16a" w:date="2022-03-10T16:18:00Z">
        <w:r>
          <w:rPr>
            <w:rStyle w:val="Seitenzahl"/>
            <w:color w:val="000000"/>
          </w:rPr>
          <w:br/>
        </w:r>
      </w:ins>
    </w:p>
    <w:p w14:paraId="2E6F7D79" w14:textId="752CD3BB" w:rsidR="00520807" w:rsidRDefault="00303FE0" w:rsidP="00303FE0">
      <w:pPr>
        <w:pStyle w:val="Listenabsatz"/>
        <w:numPr>
          <w:ilvl w:val="0"/>
          <w:numId w:val="93"/>
        </w:numPr>
        <w:rPr>
          <w:ins w:id="4910" w:author="IS16a" w:date="2022-03-22T08:03:00Z"/>
          <w:rStyle w:val="Seitenzahl"/>
          <w:color w:val="000000"/>
        </w:rPr>
      </w:pPr>
      <w:ins w:id="4911" w:author="IS16a" w:date="2022-03-10T16:18:00Z">
        <w:r>
          <w:rPr>
            <w:rStyle w:val="Seitenzahl"/>
            <w:color w:val="000000"/>
          </w:rPr>
          <w:t xml:space="preserve">Für eine automatisierte </w:t>
        </w:r>
      </w:ins>
      <w:ins w:id="4912" w:author="IS16a" w:date="2022-03-10T16:19:00Z">
        <w:r>
          <w:rPr>
            <w:rStyle w:val="Seitenzahl"/>
            <w:color w:val="000000"/>
          </w:rPr>
          <w:t xml:space="preserve">und unverzügliche </w:t>
        </w:r>
      </w:ins>
      <w:ins w:id="4913" w:author="IS16a" w:date="2022-03-10T16:18:00Z">
        <w:r>
          <w:rPr>
            <w:rStyle w:val="Seitenzahl"/>
            <w:color w:val="000000"/>
          </w:rPr>
          <w:t xml:space="preserve">Auskunft über die temporär und dauerhaft in einem Mobilfunknetz zugewiesenen Kennungen </w:t>
        </w:r>
      </w:ins>
      <w:ins w:id="4914" w:author="IS16a" w:date="2022-03-10T16:19:00Z">
        <w:r>
          <w:rPr>
            <w:rStyle w:val="Seitenzahl"/>
            <w:color w:val="000000"/>
          </w:rPr>
          <w:t>muss ein</w:t>
        </w:r>
      </w:ins>
      <w:ins w:id="4915" w:author="IS16a" w:date="2022-03-22T08:02:00Z">
        <w:r w:rsidR="005A6DBF">
          <w:rPr>
            <w:rStyle w:val="Seitenzahl"/>
            <w:color w:val="000000"/>
          </w:rPr>
          <w:t xml:space="preserve"> </w:t>
        </w:r>
      </w:ins>
      <w:ins w:id="4916" w:author="IS16a" w:date="2022-03-10T16:19:00Z">
        <w:r>
          <w:rPr>
            <w:rStyle w:val="Seitenzahl"/>
            <w:color w:val="000000"/>
          </w:rPr>
          <w:t>Auskunfts</w:t>
        </w:r>
      </w:ins>
      <w:ins w:id="4917" w:author="IS16a" w:date="2022-03-22T09:00:00Z">
        <w:r w:rsidR="00535695">
          <w:rPr>
            <w:rStyle w:val="Seitenzahl"/>
            <w:color w:val="000000"/>
          </w:rPr>
          <w:t>verfahren</w:t>
        </w:r>
      </w:ins>
      <w:ins w:id="4918" w:author="IS16a" w:date="2022-03-10T16:19:00Z">
        <w:r>
          <w:rPr>
            <w:rStyle w:val="Seitenzahl"/>
            <w:color w:val="000000"/>
          </w:rPr>
          <w:t xml:space="preserve"> nach </w:t>
        </w:r>
      </w:ins>
      <w:ins w:id="4919" w:author="IS16a" w:date="2022-03-10T16:21:00Z">
        <w:r>
          <w:rPr>
            <w:rStyle w:val="Seitenzahl"/>
            <w:color w:val="000000"/>
          </w:rPr>
          <w:t>Abschnitt 2.2</w:t>
        </w:r>
      </w:ins>
      <w:ins w:id="4920" w:author="IS16a" w:date="2022-03-10T16:19:00Z">
        <w:r>
          <w:rPr>
            <w:rStyle w:val="Seitenzahl"/>
            <w:color w:val="000000"/>
          </w:rPr>
          <w:t xml:space="preserve"> </w:t>
        </w:r>
      </w:ins>
      <w:ins w:id="4921" w:author="IS16a" w:date="2022-03-10T16:20:00Z">
        <w:r>
          <w:rPr>
            <w:rStyle w:val="Seitenzahl"/>
            <w:color w:val="000000"/>
          </w:rPr>
          <w:t xml:space="preserve">vorgehalten </w:t>
        </w:r>
      </w:ins>
      <w:ins w:id="4922" w:author="IS16a" w:date="2022-03-10T16:19:00Z">
        <w:r>
          <w:rPr>
            <w:rStyle w:val="Seitenzahl"/>
            <w:color w:val="000000"/>
          </w:rPr>
          <w:t>werden</w:t>
        </w:r>
      </w:ins>
      <w:ins w:id="4923" w:author="IS16a" w:date="2022-03-10T16:22:00Z">
        <w:r w:rsidR="00520807">
          <w:rPr>
            <w:rStyle w:val="Seitenzahl"/>
            <w:color w:val="000000"/>
          </w:rPr>
          <w:t>.</w:t>
        </w:r>
      </w:ins>
    </w:p>
    <w:p w14:paraId="45E11C6F" w14:textId="351C4F64" w:rsidR="005A6DBF" w:rsidRPr="005A6DBF" w:rsidRDefault="005A6DBF" w:rsidP="00430715">
      <w:pPr>
        <w:rPr>
          <w:ins w:id="4924" w:author="IS16a" w:date="2022-03-10T16:22:00Z"/>
          <w:rStyle w:val="Seitenzahl"/>
          <w:color w:val="000000"/>
        </w:rPr>
      </w:pPr>
      <w:ins w:id="4925" w:author="IS16a" w:date="2022-03-22T08:05:00Z">
        <w:r>
          <w:rPr>
            <w:rStyle w:val="Seitenzahl"/>
            <w:color w:val="000000"/>
          </w:rPr>
          <w:t>Die Übermittlung der beiden technischen Vorkehrungen erfolgt nach Abschnitt 2.3.</w:t>
        </w:r>
      </w:ins>
    </w:p>
    <w:p w14:paraId="6CA994F4" w14:textId="00D37649" w:rsidR="00F32C0B" w:rsidRPr="0042420A" w:rsidRDefault="00F32C0B" w:rsidP="00871347">
      <w:pPr>
        <w:pStyle w:val="berschrift2"/>
        <w:rPr>
          <w:ins w:id="4926" w:author="IS16a" w:date="2022-03-10T16:22:00Z"/>
        </w:rPr>
      </w:pPr>
      <w:bookmarkStart w:id="4927" w:name="_Toc100043346"/>
      <w:ins w:id="4928" w:author="IS16a" w:date="2022-03-10T16:22:00Z">
        <w:r>
          <w:t xml:space="preserve">2.1 </w:t>
        </w:r>
      </w:ins>
      <w:ins w:id="4929" w:author="IS16a" w:date="2022-03-10T16:23:00Z">
        <w:r>
          <w:tab/>
        </w:r>
      </w:ins>
      <w:ins w:id="4930" w:author="IS16a" w:date="2022-03-22T09:14:00Z">
        <w:r w:rsidR="00883ECD">
          <w:t>Netza</w:t>
        </w:r>
      </w:ins>
      <w:ins w:id="4931" w:author="IS16a" w:date="2022-03-10T16:24:00Z">
        <w:r w:rsidR="00EE17E7">
          <w:t>nbindung der technischen Mittel</w:t>
        </w:r>
      </w:ins>
      <w:ins w:id="4932" w:author="IS16a" w:date="2022-03-11T09:22:00Z">
        <w:r w:rsidR="000D55A7">
          <w:t xml:space="preserve"> an das Mobilfunknetz</w:t>
        </w:r>
      </w:ins>
      <w:bookmarkEnd w:id="4927"/>
    </w:p>
    <w:p w14:paraId="15A8AB2E" w14:textId="4E3C1477" w:rsidR="00D93B5E" w:rsidRDefault="00D93B5E" w:rsidP="00F32C0B">
      <w:pPr>
        <w:rPr>
          <w:ins w:id="4933" w:author="IS16a" w:date="2022-03-22T09:02:00Z"/>
          <w:color w:val="000000"/>
        </w:rPr>
      </w:pPr>
      <w:ins w:id="4934" w:author="IS16a" w:date="2022-03-22T09:01:00Z">
        <w:r>
          <w:rPr>
            <w:color w:val="000000"/>
          </w:rPr>
          <w:t>Für die nach § 171 S. 1 Nr. 1 TKG vorzuhaltene Netzanbindung für d</w:t>
        </w:r>
      </w:ins>
      <w:ins w:id="4935" w:author="IS16a" w:date="2022-03-22T09:02:00Z">
        <w:r>
          <w:rPr>
            <w:color w:val="000000"/>
          </w:rPr>
          <w:t>i</w:t>
        </w:r>
      </w:ins>
      <w:ins w:id="4936" w:author="IS16a" w:date="2022-03-22T09:01:00Z">
        <w:r>
          <w:rPr>
            <w:color w:val="000000"/>
          </w:rPr>
          <w:t xml:space="preserve">e technischen </w:t>
        </w:r>
      </w:ins>
      <w:ins w:id="4937" w:author="IS16a" w:date="2022-03-22T09:02:00Z">
        <w:r>
          <w:rPr>
            <w:color w:val="000000"/>
          </w:rPr>
          <w:t>Mittel der berechtigten Stelle ist eine Roaming-Schnittstelle nach den folgenden Vorgaben bereitzustellen:</w:t>
        </w:r>
      </w:ins>
    </w:p>
    <w:p w14:paraId="5C33FB89" w14:textId="77777777" w:rsidR="00D93B5E" w:rsidRDefault="00F32C0B" w:rsidP="00D93B5E">
      <w:pPr>
        <w:pStyle w:val="Listenabsatz"/>
        <w:numPr>
          <w:ilvl w:val="0"/>
          <w:numId w:val="102"/>
        </w:numPr>
        <w:rPr>
          <w:ins w:id="4938" w:author="IS16a" w:date="2022-03-22T09:05:00Z"/>
          <w:color w:val="000000"/>
        </w:rPr>
      </w:pPr>
      <w:ins w:id="4939" w:author="IS16a" w:date="2022-03-10T16:23:00Z">
        <w:r w:rsidRPr="00D93B5E">
          <w:rPr>
            <w:color w:val="000000"/>
          </w:rPr>
          <w:t xml:space="preserve">Die </w:t>
        </w:r>
      </w:ins>
      <w:ins w:id="4940" w:author="IS16a" w:date="2022-03-22T09:04:00Z">
        <w:r w:rsidR="00D93B5E">
          <w:rPr>
            <w:color w:val="000000"/>
          </w:rPr>
          <w:t>unmittelbare Anbi</w:t>
        </w:r>
      </w:ins>
      <w:ins w:id="4941" w:author="IS16a" w:date="2022-03-22T09:05:00Z">
        <w:r w:rsidR="00D93B5E">
          <w:rPr>
            <w:color w:val="000000"/>
          </w:rPr>
          <w:t>n</w:t>
        </w:r>
      </w:ins>
      <w:ins w:id="4942" w:author="IS16a" w:date="2022-03-22T09:04:00Z">
        <w:r w:rsidR="00D93B5E">
          <w:rPr>
            <w:color w:val="000000"/>
          </w:rPr>
          <w:t>dung der technischen Mittel der berechtigte</w:t>
        </w:r>
      </w:ins>
      <w:ins w:id="4943" w:author="IS16a" w:date="2022-03-22T09:05:00Z">
        <w:r w:rsidR="00D93B5E">
          <w:rPr>
            <w:color w:val="000000"/>
          </w:rPr>
          <w:t>n</w:t>
        </w:r>
      </w:ins>
      <w:ins w:id="4944" w:author="IS16a" w:date="2022-03-22T09:04:00Z">
        <w:r w:rsidR="00D93B5E">
          <w:rPr>
            <w:color w:val="000000"/>
          </w:rPr>
          <w:t xml:space="preserve"> Stellen erfolgt mittels der SEPP-SEPP-</w:t>
        </w:r>
      </w:ins>
      <w:ins w:id="4945" w:author="IS16a" w:date="2022-03-22T09:05:00Z">
        <w:r w:rsidR="00D93B5E">
          <w:rPr>
            <w:color w:val="000000"/>
          </w:rPr>
          <w:t>Anbindung mittels privater N32-Schnittstellen.</w:t>
        </w:r>
      </w:ins>
    </w:p>
    <w:p w14:paraId="6818B797" w14:textId="0F4446B4" w:rsidR="00D93B5E" w:rsidRDefault="00D93B5E" w:rsidP="00D93B5E">
      <w:pPr>
        <w:pStyle w:val="Listenabsatz"/>
        <w:numPr>
          <w:ilvl w:val="0"/>
          <w:numId w:val="102"/>
        </w:numPr>
        <w:rPr>
          <w:ins w:id="4946" w:author="IS16a" w:date="2022-03-22T09:07:00Z"/>
          <w:color w:val="000000"/>
        </w:rPr>
      </w:pPr>
      <w:ins w:id="4947" w:author="IS16a" w:date="2022-03-22T09:07:00Z">
        <w:r>
          <w:rPr>
            <w:color w:val="000000"/>
          </w:rPr>
          <w:t xml:space="preserve">Die Anbindung </w:t>
        </w:r>
      </w:ins>
      <w:ins w:id="4948" w:author="IS16a" w:date="2022-03-22T09:08:00Z">
        <w:r>
          <w:rPr>
            <w:color w:val="000000"/>
          </w:rPr>
          <w:t>darf</w:t>
        </w:r>
      </w:ins>
      <w:ins w:id="4949" w:author="IS16a" w:date="2022-03-22T09:07:00Z">
        <w:r>
          <w:rPr>
            <w:color w:val="000000"/>
          </w:rPr>
          <w:t xml:space="preserve"> für den Endnutzer des Mobilfunknetzes </w:t>
        </w:r>
      </w:ins>
      <w:ins w:id="4950" w:author="IS16a" w:date="2022-03-22T09:10:00Z">
        <w:r>
          <w:rPr>
            <w:color w:val="000000"/>
          </w:rPr>
          <w:t xml:space="preserve">sowie für die </w:t>
        </w:r>
      </w:ins>
      <w:ins w:id="4951" w:author="IS16a" w:date="2022-03-22T09:11:00Z">
        <w:r w:rsidR="00883ECD">
          <w:rPr>
            <w:color w:val="000000"/>
          </w:rPr>
          <w:t xml:space="preserve">mit dem Mobilfunknetz verbundenen </w:t>
        </w:r>
      </w:ins>
      <w:ins w:id="4952" w:author="IS16a" w:date="2022-04-04T09:52:00Z">
        <w:r w:rsidR="008922BA">
          <w:rPr>
            <w:color w:val="000000"/>
          </w:rPr>
          <w:t xml:space="preserve">anderen </w:t>
        </w:r>
      </w:ins>
      <w:ins w:id="4953" w:author="IS16a" w:date="2022-03-22T09:11:00Z">
        <w:r w:rsidR="00883ECD">
          <w:rPr>
            <w:color w:val="000000"/>
          </w:rPr>
          <w:t xml:space="preserve">Telekommunikationsnetze </w:t>
        </w:r>
      </w:ins>
      <w:ins w:id="4954" w:author="IS16a" w:date="2022-03-22T09:07:00Z">
        <w:r>
          <w:rPr>
            <w:color w:val="000000"/>
          </w:rPr>
          <w:t>nicht erkennbar sein.</w:t>
        </w:r>
      </w:ins>
    </w:p>
    <w:p w14:paraId="3B525892" w14:textId="77777777" w:rsidR="00883ECD" w:rsidRDefault="00D93B5E" w:rsidP="00D93B5E">
      <w:pPr>
        <w:pStyle w:val="Listenabsatz"/>
        <w:numPr>
          <w:ilvl w:val="0"/>
          <w:numId w:val="102"/>
        </w:numPr>
        <w:rPr>
          <w:ins w:id="4955" w:author="IS16a" w:date="2022-03-22T09:12:00Z"/>
          <w:color w:val="000000"/>
        </w:rPr>
      </w:pPr>
      <w:ins w:id="4956" w:author="IS16a" w:date="2022-03-22T09:09:00Z">
        <w:r>
          <w:rPr>
            <w:color w:val="000000"/>
          </w:rPr>
          <w:t>Durch die Anbi</w:t>
        </w:r>
      </w:ins>
      <w:ins w:id="4957" w:author="IS16a" w:date="2022-03-22T09:10:00Z">
        <w:r>
          <w:rPr>
            <w:color w:val="000000"/>
          </w:rPr>
          <w:t>n</w:t>
        </w:r>
      </w:ins>
      <w:ins w:id="4958" w:author="IS16a" w:date="2022-03-22T09:09:00Z">
        <w:r>
          <w:rPr>
            <w:color w:val="000000"/>
          </w:rPr>
          <w:t xml:space="preserve">dung muss </w:t>
        </w:r>
      </w:ins>
      <w:ins w:id="4959" w:author="IS16a" w:date="2022-03-22T09:10:00Z">
        <w:r>
          <w:rPr>
            <w:color w:val="000000"/>
          </w:rPr>
          <w:t xml:space="preserve">die Ermittlung von Informationen </w:t>
        </w:r>
      </w:ins>
      <w:ins w:id="4960" w:author="IS16a" w:date="2022-03-22T09:12:00Z">
        <w:r w:rsidR="00883ECD">
          <w:rPr>
            <w:color w:val="000000"/>
          </w:rPr>
          <w:t>von allen an dem Mobilfunknetz angeschlossenen Mobilfunkendgeräten möglich sein</w:t>
        </w:r>
      </w:ins>
    </w:p>
    <w:p w14:paraId="6F6B3594" w14:textId="05B933F2" w:rsidR="00883ECD" w:rsidRDefault="00883ECD" w:rsidP="00D93B5E">
      <w:pPr>
        <w:pStyle w:val="Listenabsatz"/>
        <w:numPr>
          <w:ilvl w:val="0"/>
          <w:numId w:val="102"/>
        </w:numPr>
        <w:rPr>
          <w:ins w:id="4961" w:author="IS16a" w:date="2022-03-22T09:13:00Z"/>
          <w:color w:val="000000"/>
        </w:rPr>
      </w:pPr>
      <w:ins w:id="4962" w:author="IS16a" w:date="2022-03-22T09:13:00Z">
        <w:r>
          <w:rPr>
            <w:color w:val="000000"/>
          </w:rPr>
          <w:t>Mittels „Whitelist</w:t>
        </w:r>
      </w:ins>
      <w:ins w:id="4963" w:author="IS16a" w:date="2022-03-22T09:15:00Z">
        <w:r>
          <w:rPr>
            <w:color w:val="000000"/>
          </w:rPr>
          <w:t xml:space="preserve"> für SEPP IP addresses</w:t>
        </w:r>
      </w:ins>
      <w:ins w:id="4964" w:author="IS16a" w:date="2022-03-22T09:13:00Z">
        <w:r>
          <w:rPr>
            <w:color w:val="000000"/>
          </w:rPr>
          <w:t>“ muss ausgeschlossen sein, dass sich unberechtigte Mittel mit dem Mobilfunknetz über die vorzuhaltende Netzanbindung verbinden können</w:t>
        </w:r>
      </w:ins>
    </w:p>
    <w:p w14:paraId="38440F44" w14:textId="77777777" w:rsidR="00883ECD" w:rsidRDefault="00883ECD" w:rsidP="00883ECD">
      <w:pPr>
        <w:pStyle w:val="Listenabsatz"/>
        <w:rPr>
          <w:ins w:id="4965" w:author="IS16a" w:date="2022-03-22T09:16:00Z"/>
          <w:color w:val="000000"/>
        </w:rPr>
      </w:pPr>
    </w:p>
    <w:p w14:paraId="2868D3D8" w14:textId="3A13AACF" w:rsidR="00883ECD" w:rsidRDefault="00883ECD" w:rsidP="00883ECD">
      <w:pPr>
        <w:rPr>
          <w:ins w:id="4966" w:author="IS16a" w:date="2022-03-22T09:18:00Z"/>
          <w:color w:val="000000"/>
        </w:rPr>
      </w:pPr>
      <w:ins w:id="4967" w:author="IS16a" w:date="2022-03-22T09:16:00Z">
        <w:r>
          <w:rPr>
            <w:color w:val="000000"/>
          </w:rPr>
          <w:t xml:space="preserve">Ob und unter welchen Bedingungen eine Anbindung mittels N9-Schnittstelle nötig ist, um die </w:t>
        </w:r>
      </w:ins>
      <w:ins w:id="4968" w:author="IS16a" w:date="2022-03-22T09:17:00Z">
        <w:r>
          <w:rPr>
            <w:color w:val="000000"/>
          </w:rPr>
          <w:t xml:space="preserve">Informationen nach § 171 S. 1 Nr. 1 TKG </w:t>
        </w:r>
      </w:ins>
      <w:ins w:id="4969" w:author="IS16a" w:date="2022-03-22T09:18:00Z">
        <w:r>
          <w:rPr>
            <w:color w:val="000000"/>
          </w:rPr>
          <w:t xml:space="preserve">zu ermitteln, </w:t>
        </w:r>
      </w:ins>
      <w:ins w:id="4970" w:author="IS16a" w:date="2022-04-04T09:52:00Z">
        <w:r w:rsidR="008922BA">
          <w:rPr>
            <w:color w:val="000000"/>
          </w:rPr>
          <w:t xml:space="preserve">sowie weitere </w:t>
        </w:r>
      </w:ins>
      <w:ins w:id="4971" w:author="IS16a" w:date="2022-04-04T09:53:00Z">
        <w:r w:rsidR="008922BA" w:rsidRPr="00430715">
          <w:rPr>
            <w:color w:val="000000"/>
          </w:rPr>
          <w:t xml:space="preserve">Bedingungen der </w:t>
        </w:r>
        <w:r w:rsidR="008922BA">
          <w:rPr>
            <w:color w:val="000000"/>
          </w:rPr>
          <w:t>Netzanbindung</w:t>
        </w:r>
        <w:r w:rsidR="008922BA" w:rsidRPr="00430715">
          <w:rPr>
            <w:color w:val="000000"/>
          </w:rPr>
          <w:t xml:space="preserve"> müssen </w:t>
        </w:r>
      </w:ins>
      <w:ins w:id="4972" w:author="IS16a" w:date="2022-03-22T09:18:00Z">
        <w:r>
          <w:rPr>
            <w:color w:val="000000"/>
          </w:rPr>
          <w:t>noch festgelegt werden.</w:t>
        </w:r>
      </w:ins>
    </w:p>
    <w:p w14:paraId="70FF55AE" w14:textId="0E6AAED3" w:rsidR="000D55A7" w:rsidRPr="0042420A" w:rsidRDefault="000D55A7" w:rsidP="00871347">
      <w:pPr>
        <w:pStyle w:val="berschrift2"/>
        <w:rPr>
          <w:ins w:id="4973" w:author="IS16a" w:date="2022-03-11T09:23:00Z"/>
        </w:rPr>
      </w:pPr>
      <w:bookmarkStart w:id="4974" w:name="_Toc100043347"/>
      <w:ins w:id="4975" w:author="IS16a" w:date="2022-03-11T09:23:00Z">
        <w:r>
          <w:t xml:space="preserve">2.2 </w:t>
        </w:r>
        <w:r>
          <w:tab/>
          <w:t>Automatisiertes Auskunftsverfahren</w:t>
        </w:r>
        <w:bookmarkEnd w:id="4974"/>
      </w:ins>
    </w:p>
    <w:p w14:paraId="0E86DF5D" w14:textId="36E1F44A" w:rsidR="000D55A7" w:rsidRDefault="00FF2AD8" w:rsidP="000D55A7">
      <w:pPr>
        <w:rPr>
          <w:ins w:id="4976" w:author="IS16a" w:date="2022-03-16T09:33:00Z"/>
          <w:color w:val="000000"/>
        </w:rPr>
      </w:pPr>
      <w:ins w:id="4977" w:author="IS16a" w:date="2022-03-11T09:56:00Z">
        <w:r>
          <w:rPr>
            <w:color w:val="000000"/>
          </w:rPr>
          <w:t xml:space="preserve">Für das nach § 171 S. 1 Nr. 2 </w:t>
        </w:r>
      </w:ins>
      <w:ins w:id="4978" w:author="IS16a" w:date="2022-03-11T10:10:00Z">
        <w:r w:rsidR="00B20EF7">
          <w:rPr>
            <w:color w:val="000000"/>
          </w:rPr>
          <w:t>TKG</w:t>
        </w:r>
      </w:ins>
      <w:ins w:id="4979" w:author="IS16a" w:date="2022-03-11T10:11:00Z">
        <w:r w:rsidR="00B20EF7">
          <w:rPr>
            <w:color w:val="000000"/>
          </w:rPr>
          <w:t xml:space="preserve"> </w:t>
        </w:r>
      </w:ins>
      <w:ins w:id="4980" w:author="IS16a" w:date="2022-03-11T09:56:00Z">
        <w:r>
          <w:rPr>
            <w:color w:val="000000"/>
          </w:rPr>
          <w:t xml:space="preserve">vorzuhaltene </w:t>
        </w:r>
      </w:ins>
      <w:ins w:id="4981" w:author="IS16a" w:date="2022-03-11T09:57:00Z">
        <w:r>
          <w:rPr>
            <w:color w:val="000000"/>
          </w:rPr>
          <w:t>autom</w:t>
        </w:r>
      </w:ins>
      <w:ins w:id="4982" w:author="IS16a" w:date="2022-03-21T12:01:00Z">
        <w:r w:rsidR="00807F3D">
          <w:rPr>
            <w:color w:val="000000"/>
          </w:rPr>
          <w:t>a</w:t>
        </w:r>
      </w:ins>
      <w:ins w:id="4983" w:author="IS16a" w:date="2022-03-11T09:57:00Z">
        <w:r>
          <w:rPr>
            <w:color w:val="000000"/>
          </w:rPr>
          <w:t>tisierte Auskunftsverfahre</w:t>
        </w:r>
      </w:ins>
      <w:ins w:id="4984" w:author="IS16a" w:date="2022-03-11T10:58:00Z">
        <w:r w:rsidR="00BD744E">
          <w:rPr>
            <w:color w:val="000000"/>
          </w:rPr>
          <w:t>n</w:t>
        </w:r>
      </w:ins>
      <w:ins w:id="4985" w:author="IS16a" w:date="2022-03-11T09:57:00Z">
        <w:r>
          <w:rPr>
            <w:color w:val="000000"/>
          </w:rPr>
          <w:t xml:space="preserve"> ist das Identifier Association-Interface </w:t>
        </w:r>
      </w:ins>
      <w:ins w:id="4986" w:author="IS16a" w:date="2022-03-11T10:58:00Z">
        <w:r w:rsidR="00BD744E">
          <w:rPr>
            <w:color w:val="000000"/>
          </w:rPr>
          <w:t>(LI_H</w:t>
        </w:r>
      </w:ins>
      <w:ins w:id="4987" w:author="IS16a" w:date="2022-03-11T10:59:00Z">
        <w:r w:rsidR="00BD744E">
          <w:rPr>
            <w:color w:val="000000"/>
          </w:rPr>
          <w:t xml:space="preserve">IQR-Interface) </w:t>
        </w:r>
      </w:ins>
      <w:ins w:id="4988" w:author="IS16a" w:date="2022-03-11T09:57:00Z">
        <w:r>
          <w:rPr>
            <w:color w:val="000000"/>
          </w:rPr>
          <w:t xml:space="preserve">nach Maßgabe der 3GPP TS </w:t>
        </w:r>
      </w:ins>
      <w:ins w:id="4989" w:author="IS16a" w:date="2022-03-11T10:58:00Z">
        <w:r w:rsidR="00BD744E">
          <w:rPr>
            <w:color w:val="000000"/>
          </w:rPr>
          <w:t>33.128 [</w:t>
        </w:r>
      </w:ins>
      <w:ins w:id="4990" w:author="IS16a" w:date="2022-03-11T11:04:00Z">
        <w:r w:rsidR="00BD744E">
          <w:rPr>
            <w:color w:val="000000"/>
          </w:rPr>
          <w:t>40</w:t>
        </w:r>
      </w:ins>
      <w:ins w:id="4991" w:author="IS16a" w:date="2022-03-11T10:58:00Z">
        <w:r w:rsidR="00BD744E">
          <w:rPr>
            <w:color w:val="000000"/>
          </w:rPr>
          <w:t>]</w:t>
        </w:r>
      </w:ins>
      <w:ins w:id="4992" w:author="IS16a" w:date="2022-03-11T10:59:00Z">
        <w:r w:rsidR="00BD744E">
          <w:rPr>
            <w:color w:val="000000"/>
          </w:rPr>
          <w:t xml:space="preserve"> </w:t>
        </w:r>
      </w:ins>
      <w:ins w:id="4993" w:author="IS16a" w:date="2022-03-11T11:00:00Z">
        <w:r w:rsidR="00BD744E">
          <w:rPr>
            <w:color w:val="000000"/>
          </w:rPr>
          <w:t xml:space="preserve">einzurichten. </w:t>
        </w:r>
      </w:ins>
      <w:ins w:id="4994" w:author="IS16a" w:date="2022-03-11T11:02:00Z">
        <w:r w:rsidR="00BD744E">
          <w:rPr>
            <w:color w:val="000000"/>
          </w:rPr>
          <w:t>Für die Übermit</w:t>
        </w:r>
        <w:r w:rsidR="008E01A5">
          <w:rPr>
            <w:color w:val="000000"/>
          </w:rPr>
          <w:t>tlung muss hierzu das I</w:t>
        </w:r>
        <w:r w:rsidR="00BD744E">
          <w:rPr>
            <w:color w:val="000000"/>
          </w:rPr>
          <w:t xml:space="preserve">nterface nach ETSI </w:t>
        </w:r>
      </w:ins>
      <w:ins w:id="4995" w:author="IS16a" w:date="2022-03-22T08:16:00Z">
        <w:r w:rsidR="00B8341D">
          <w:rPr>
            <w:color w:val="000000"/>
          </w:rPr>
          <w:t xml:space="preserve">TS </w:t>
        </w:r>
      </w:ins>
      <w:ins w:id="4996" w:author="IS16a" w:date="2022-03-11T11:02:00Z">
        <w:r w:rsidR="00BD744E">
          <w:rPr>
            <w:color w:val="000000"/>
          </w:rPr>
          <w:t>103 120 [</w:t>
        </w:r>
      </w:ins>
      <w:ins w:id="4997" w:author="IS16a" w:date="2022-03-11T11:04:00Z">
        <w:r w:rsidR="00BD744E">
          <w:rPr>
            <w:color w:val="000000"/>
          </w:rPr>
          <w:t>38</w:t>
        </w:r>
      </w:ins>
      <w:ins w:id="4998" w:author="IS16a" w:date="2022-03-11T11:02:00Z">
        <w:r w:rsidR="00BD744E">
          <w:rPr>
            <w:color w:val="000000"/>
          </w:rPr>
          <w:t>] genutzt werden.</w:t>
        </w:r>
      </w:ins>
      <w:ins w:id="4999" w:author="IS16a" w:date="2022-03-16T09:33:00Z">
        <w:r w:rsidR="00FF2B15">
          <w:rPr>
            <w:color w:val="000000"/>
          </w:rPr>
          <w:t xml:space="preserve"> </w:t>
        </w:r>
      </w:ins>
      <w:ins w:id="5000" w:author="IS16a" w:date="2022-03-22T08:15:00Z">
        <w:r w:rsidR="00B8341D">
          <w:rPr>
            <w:color w:val="000000"/>
          </w:rPr>
          <w:t xml:space="preserve">Zur Nutzung des </w:t>
        </w:r>
      </w:ins>
      <w:ins w:id="5001" w:author="IS16a" w:date="2022-03-22T08:16:00Z">
        <w:r w:rsidR="00B8341D">
          <w:rPr>
            <w:color w:val="000000"/>
          </w:rPr>
          <w:t xml:space="preserve">ETSI TS 103 120 müssen noch </w:t>
        </w:r>
      </w:ins>
      <w:ins w:id="5002" w:author="IS16a" w:date="2022-03-22T08:15:00Z">
        <w:r w:rsidR="00B8341D">
          <w:rPr>
            <w:color w:val="000000"/>
          </w:rPr>
          <w:t>Festlegungen getroffen werden</w:t>
        </w:r>
      </w:ins>
      <w:ins w:id="5003" w:author="IS16a" w:date="2022-03-22T08:16:00Z">
        <w:r w:rsidR="00B8341D">
          <w:rPr>
            <w:color w:val="000000"/>
          </w:rPr>
          <w:t>.</w:t>
        </w:r>
      </w:ins>
    </w:p>
    <w:p w14:paraId="71AAA6D9" w14:textId="50267DB9" w:rsidR="00FF2B15" w:rsidRDefault="00FF2B15" w:rsidP="000D55A7">
      <w:pPr>
        <w:rPr>
          <w:ins w:id="5004" w:author="IS16a" w:date="2022-03-16T09:35:00Z"/>
          <w:color w:val="000000"/>
        </w:rPr>
      </w:pPr>
      <w:ins w:id="5005" w:author="IS16a" w:date="2022-03-16T09:35:00Z">
        <w:r>
          <w:rPr>
            <w:color w:val="000000"/>
          </w:rPr>
          <w:t xml:space="preserve">Das </w:t>
        </w:r>
      </w:ins>
      <w:ins w:id="5006" w:author="IS16a" w:date="2022-03-22T08:19:00Z">
        <w:r w:rsidR="00B8341D">
          <w:rPr>
            <w:color w:val="000000"/>
          </w:rPr>
          <w:t>a</w:t>
        </w:r>
      </w:ins>
      <w:ins w:id="5007" w:author="IS16a" w:date="2022-03-16T09:35:00Z">
        <w:r>
          <w:rPr>
            <w:color w:val="000000"/>
          </w:rPr>
          <w:t xml:space="preserve">utomatisierte Auskunftsverfahren muss für </w:t>
        </w:r>
      </w:ins>
      <w:ins w:id="5008" w:author="IS16a" w:date="2022-03-16T09:38:00Z">
        <w:r w:rsidR="001152EB">
          <w:rPr>
            <w:color w:val="000000"/>
          </w:rPr>
          <w:t xml:space="preserve">folgende </w:t>
        </w:r>
      </w:ins>
      <w:ins w:id="5009" w:author="IS16a" w:date="2022-03-16T09:36:00Z">
        <w:r>
          <w:rPr>
            <w:color w:val="000000"/>
          </w:rPr>
          <w:t>Ausk</w:t>
        </w:r>
      </w:ins>
      <w:ins w:id="5010" w:author="IS16a" w:date="2022-03-16T10:35:00Z">
        <w:r w:rsidR="007E1FCF">
          <w:rPr>
            <w:color w:val="000000"/>
          </w:rPr>
          <w:t>ü</w:t>
        </w:r>
      </w:ins>
      <w:ins w:id="5011" w:author="IS16a" w:date="2022-03-16T09:36:00Z">
        <w:r>
          <w:rPr>
            <w:color w:val="000000"/>
          </w:rPr>
          <w:t>nft</w:t>
        </w:r>
      </w:ins>
      <w:ins w:id="5012" w:author="IS16a" w:date="2022-03-16T10:35:00Z">
        <w:r w:rsidR="007E1FCF">
          <w:rPr>
            <w:color w:val="000000"/>
          </w:rPr>
          <w:t>e</w:t>
        </w:r>
      </w:ins>
      <w:ins w:id="5013" w:author="IS16a" w:date="2022-03-16T09:36:00Z">
        <w:r>
          <w:rPr>
            <w:color w:val="000000"/>
          </w:rPr>
          <w:t xml:space="preserve"> über </w:t>
        </w:r>
      </w:ins>
      <w:ins w:id="5014" w:author="IS16a" w:date="2022-03-16T09:38:00Z">
        <w:r w:rsidR="001152EB">
          <w:rPr>
            <w:color w:val="000000"/>
          </w:rPr>
          <w:t>die temporär und dauerhaften Kennungen</w:t>
        </w:r>
      </w:ins>
      <w:ins w:id="5015" w:author="IS16a" w:date="2022-03-16T09:36:00Z">
        <w:r>
          <w:rPr>
            <w:color w:val="000000"/>
          </w:rPr>
          <w:t xml:space="preserve"> vorgesehen werden, die in dem jeweiligen deutschen Mobilfunknetz z</w:t>
        </w:r>
      </w:ins>
      <w:ins w:id="5016" w:author="IS16a" w:date="2022-03-16T09:37:00Z">
        <w:r>
          <w:rPr>
            <w:color w:val="000000"/>
          </w:rPr>
          <w:t>u</w:t>
        </w:r>
      </w:ins>
      <w:ins w:id="5017" w:author="IS16a" w:date="2022-03-16T09:36:00Z">
        <w:r>
          <w:rPr>
            <w:color w:val="000000"/>
          </w:rPr>
          <w:t xml:space="preserve">gewiesen </w:t>
        </w:r>
      </w:ins>
      <w:ins w:id="5018" w:author="IS16a" w:date="2022-03-16T10:46:00Z">
        <w:r w:rsidR="00DD4964">
          <w:rPr>
            <w:color w:val="000000"/>
          </w:rPr>
          <w:t>sind</w:t>
        </w:r>
      </w:ins>
      <w:ins w:id="5019" w:author="IS16a" w:date="2022-03-16T09:35:00Z">
        <w:r w:rsidR="001152EB">
          <w:rPr>
            <w:color w:val="000000"/>
          </w:rPr>
          <w:t>:</w:t>
        </w:r>
      </w:ins>
    </w:p>
    <w:p w14:paraId="48D496E2" w14:textId="4B2EB48D" w:rsidR="001152EB" w:rsidRDefault="001152EB" w:rsidP="001152EB">
      <w:pPr>
        <w:pStyle w:val="Listenabsatz"/>
        <w:numPr>
          <w:ilvl w:val="0"/>
          <w:numId w:val="95"/>
        </w:numPr>
        <w:rPr>
          <w:ins w:id="5020" w:author="IS16a" w:date="2022-03-16T09:39:00Z"/>
          <w:color w:val="000000"/>
        </w:rPr>
      </w:pPr>
      <w:ins w:id="5021" w:author="IS16a" w:date="2022-03-16T09:39:00Z">
        <w:r>
          <w:rPr>
            <w:color w:val="000000"/>
          </w:rPr>
          <w:t xml:space="preserve">Auskunft einer temporären Kennung aufgrund einer </w:t>
        </w:r>
      </w:ins>
      <w:ins w:id="5022" w:author="IS16a" w:date="2022-03-16T09:44:00Z">
        <w:r>
          <w:rPr>
            <w:color w:val="000000"/>
          </w:rPr>
          <w:t>permanenten</w:t>
        </w:r>
      </w:ins>
      <w:ins w:id="5023" w:author="IS16a" w:date="2022-03-16T09:39:00Z">
        <w:r>
          <w:rPr>
            <w:color w:val="000000"/>
          </w:rPr>
          <w:t xml:space="preserve"> Kennung</w:t>
        </w:r>
      </w:ins>
      <w:ins w:id="5024" w:author="IS16a" w:date="2022-03-16T09:44:00Z">
        <w:r>
          <w:rPr>
            <w:color w:val="000000"/>
          </w:rPr>
          <w:t xml:space="preserve"> (T2P)</w:t>
        </w:r>
      </w:ins>
    </w:p>
    <w:p w14:paraId="1A1E3E3D" w14:textId="11086314" w:rsidR="001152EB" w:rsidRDefault="001152EB" w:rsidP="001152EB">
      <w:pPr>
        <w:pStyle w:val="Listenabsatz"/>
        <w:numPr>
          <w:ilvl w:val="0"/>
          <w:numId w:val="95"/>
        </w:numPr>
        <w:rPr>
          <w:ins w:id="5025" w:author="IS16a" w:date="2022-03-16T09:39:00Z"/>
          <w:color w:val="000000"/>
        </w:rPr>
      </w:pPr>
      <w:ins w:id="5026" w:author="IS16a" w:date="2022-03-16T09:39:00Z">
        <w:r>
          <w:rPr>
            <w:color w:val="000000"/>
          </w:rPr>
          <w:t xml:space="preserve">Auskunft einer </w:t>
        </w:r>
      </w:ins>
      <w:ins w:id="5027" w:author="IS16a" w:date="2022-03-16T09:44:00Z">
        <w:r>
          <w:rPr>
            <w:color w:val="000000"/>
          </w:rPr>
          <w:t xml:space="preserve">permanenten </w:t>
        </w:r>
      </w:ins>
      <w:ins w:id="5028" w:author="IS16a" w:date="2022-03-16T09:39:00Z">
        <w:r>
          <w:rPr>
            <w:color w:val="000000"/>
          </w:rPr>
          <w:t>Kennung aufgrund einer temporären Kennung</w:t>
        </w:r>
      </w:ins>
      <w:ins w:id="5029" w:author="IS16a" w:date="2022-03-16T09:44:00Z">
        <w:r>
          <w:rPr>
            <w:color w:val="000000"/>
          </w:rPr>
          <w:t xml:space="preserve"> (P2T)</w:t>
        </w:r>
      </w:ins>
      <w:ins w:id="5030" w:author="IS16a" w:date="2022-03-16T09:39:00Z">
        <w:r>
          <w:rPr>
            <w:color w:val="000000"/>
          </w:rPr>
          <w:t>.</w:t>
        </w:r>
      </w:ins>
    </w:p>
    <w:p w14:paraId="0FAFDFF5" w14:textId="10DE2C08" w:rsidR="00AC5E27" w:rsidRDefault="00AC5E27" w:rsidP="001152EB">
      <w:pPr>
        <w:rPr>
          <w:ins w:id="5031" w:author="IS16a" w:date="2022-03-22T08:30:00Z"/>
          <w:color w:val="000000"/>
        </w:rPr>
      </w:pPr>
      <w:ins w:id="5032" w:author="IS16a" w:date="2022-03-22T08:27:00Z">
        <w:r>
          <w:rPr>
            <w:color w:val="000000"/>
          </w:rPr>
          <w:lastRenderedPageBreak/>
          <w:t>Hier</w:t>
        </w:r>
      </w:ins>
      <w:ins w:id="5033" w:author="IS16a" w:date="2022-03-22T08:28:00Z">
        <w:r>
          <w:rPr>
            <w:color w:val="000000"/>
          </w:rPr>
          <w:t xml:space="preserve">von </w:t>
        </w:r>
      </w:ins>
      <w:ins w:id="5034" w:author="IS16a" w:date="2022-03-22T08:27:00Z">
        <w:r>
          <w:rPr>
            <w:color w:val="000000"/>
          </w:rPr>
          <w:t xml:space="preserve">sind auch Auskünfte </w:t>
        </w:r>
      </w:ins>
      <w:ins w:id="5035" w:author="IS16a" w:date="2022-03-22T08:28:00Z">
        <w:r>
          <w:rPr>
            <w:color w:val="000000"/>
          </w:rPr>
          <w:t>zu Kennungen eines anderen Mobifunknetzes</w:t>
        </w:r>
      </w:ins>
      <w:ins w:id="5036" w:author="IS16a" w:date="2022-04-04T09:54:00Z">
        <w:r w:rsidR="008922BA">
          <w:rPr>
            <w:color w:val="000000"/>
          </w:rPr>
          <w:t xml:space="preserve"> (Roaming)</w:t>
        </w:r>
      </w:ins>
      <w:ins w:id="5037" w:author="IS16a" w:date="2022-03-22T08:28:00Z">
        <w:r>
          <w:rPr>
            <w:color w:val="000000"/>
          </w:rPr>
          <w:t xml:space="preserve"> umfasst, sowie im Mobilfunknetz </w:t>
        </w:r>
      </w:ins>
      <w:ins w:id="5038" w:author="IS16a" w:date="2022-04-04T09:54:00Z">
        <w:r w:rsidR="008922BA">
          <w:rPr>
            <w:color w:val="000000"/>
          </w:rPr>
          <w:t xml:space="preserve">des Verpflichteten </w:t>
        </w:r>
      </w:ins>
      <w:ins w:id="5039" w:author="IS16a" w:date="2022-03-22T08:28:00Z">
        <w:r>
          <w:rPr>
            <w:color w:val="000000"/>
          </w:rPr>
          <w:t xml:space="preserve">eine Zuweisung von </w:t>
        </w:r>
      </w:ins>
      <w:ins w:id="5040" w:author="IS16a" w:date="2022-03-22T08:29:00Z">
        <w:r>
          <w:rPr>
            <w:color w:val="000000"/>
          </w:rPr>
          <w:t>te</w:t>
        </w:r>
      </w:ins>
      <w:ins w:id="5041" w:author="IS16a" w:date="2022-03-22T08:30:00Z">
        <w:r>
          <w:rPr>
            <w:color w:val="000000"/>
          </w:rPr>
          <w:t>m</w:t>
        </w:r>
      </w:ins>
      <w:ins w:id="5042" w:author="IS16a" w:date="2022-03-22T08:29:00Z">
        <w:r>
          <w:rPr>
            <w:color w:val="000000"/>
          </w:rPr>
          <w:t>porären und permanenten Kennungen des anderen Mobilfunknetzes erfolgen</w:t>
        </w:r>
      </w:ins>
      <w:ins w:id="5043" w:author="IS16a" w:date="2022-04-04T09:54:00Z">
        <w:r w:rsidR="008922BA">
          <w:rPr>
            <w:color w:val="000000"/>
          </w:rPr>
          <w:t>.</w:t>
        </w:r>
      </w:ins>
      <w:ins w:id="5044" w:author="IS16a" w:date="2022-03-22T08:29:00Z">
        <w:r>
          <w:rPr>
            <w:color w:val="000000"/>
          </w:rPr>
          <w:t xml:space="preserve"> </w:t>
        </w:r>
      </w:ins>
    </w:p>
    <w:p w14:paraId="5CABAECE" w14:textId="09D7A2FA" w:rsidR="00430715" w:rsidRDefault="00AC5E27" w:rsidP="001152EB">
      <w:pPr>
        <w:rPr>
          <w:ins w:id="5045" w:author="IS16a" w:date="2022-03-22T08:34:00Z"/>
          <w:color w:val="000000"/>
        </w:rPr>
      </w:pPr>
      <w:ins w:id="5046" w:author="IS16a" w:date="2022-03-22T08:31:00Z">
        <w:r>
          <w:rPr>
            <w:color w:val="000000"/>
          </w:rPr>
          <w:t>Die Auskünfte sind grundsätzlich Einzelabfragen, bei denen pro Re</w:t>
        </w:r>
      </w:ins>
      <w:ins w:id="5047" w:author="IS16a" w:date="2022-03-22T08:33:00Z">
        <w:r w:rsidR="00430715">
          <w:rPr>
            <w:color w:val="000000"/>
          </w:rPr>
          <w:t>q</w:t>
        </w:r>
      </w:ins>
      <w:ins w:id="5048" w:author="IS16a" w:date="2022-03-22T08:31:00Z">
        <w:r>
          <w:rPr>
            <w:color w:val="000000"/>
          </w:rPr>
          <w:t xml:space="preserve">uest eine Auskunft erfolgt. </w:t>
        </w:r>
      </w:ins>
      <w:ins w:id="5049" w:author="IS16a" w:date="2022-03-22T08:32:00Z">
        <w:r w:rsidR="00430715">
          <w:rPr>
            <w:color w:val="000000"/>
          </w:rPr>
          <w:t>Ob unter welchen Bedingungen sog. Änderungsauskünfte (OngoingIdentiyAssociation) erlaubt sind, muss noch festgelegt werden</w:t>
        </w:r>
      </w:ins>
      <w:ins w:id="5050" w:author="IS16a" w:date="2022-03-22T08:34:00Z">
        <w:r w:rsidR="00430715">
          <w:rPr>
            <w:color w:val="000000"/>
          </w:rPr>
          <w:t>.</w:t>
        </w:r>
      </w:ins>
    </w:p>
    <w:p w14:paraId="3F95AA74" w14:textId="595A83C0" w:rsidR="00430715" w:rsidRDefault="00430715" w:rsidP="001152EB">
      <w:pPr>
        <w:rPr>
          <w:ins w:id="5051" w:author="IS16a" w:date="2022-03-22T08:36:00Z"/>
          <w:color w:val="000000"/>
        </w:rPr>
      </w:pPr>
      <w:ins w:id="5052" w:author="IS16a" w:date="2022-03-22T08:34:00Z">
        <w:r>
          <w:rPr>
            <w:color w:val="000000"/>
          </w:rPr>
          <w:t>Auskünfte über</w:t>
        </w:r>
        <w:r w:rsidRPr="00AC5E27">
          <w:rPr>
            <w:color w:val="000000"/>
          </w:rPr>
          <w:t xml:space="preserve"> Kennungen aufgrund einer </w:t>
        </w:r>
      </w:ins>
      <w:ins w:id="5053" w:author="IS16a" w:date="2022-04-04T09:55:00Z">
        <w:r w:rsidR="008922BA">
          <w:rPr>
            <w:color w:val="000000"/>
          </w:rPr>
          <w:t>alleinigen</w:t>
        </w:r>
      </w:ins>
      <w:ins w:id="5054" w:author="IS16a" w:date="2022-03-22T08:34:00Z">
        <w:r w:rsidRPr="00AC5E27">
          <w:rPr>
            <w:color w:val="000000"/>
          </w:rPr>
          <w:t xml:space="preserve"> Ortsangabe oder die Beauskunftung einer Ortsangabe aufgrund einer Ke</w:t>
        </w:r>
        <w:r>
          <w:rPr>
            <w:color w:val="000000"/>
          </w:rPr>
          <w:t xml:space="preserve">nnung sind nicht zulässig. Optional ist es </w:t>
        </w:r>
      </w:ins>
      <w:ins w:id="5055" w:author="IS16a" w:date="2022-03-22T08:55:00Z">
        <w:r w:rsidR="00AF485F">
          <w:rPr>
            <w:color w:val="000000"/>
          </w:rPr>
          <w:t xml:space="preserve">allerdings </w:t>
        </w:r>
      </w:ins>
      <w:ins w:id="5056" w:author="IS16a" w:date="2022-03-22T08:34:00Z">
        <w:r>
          <w:rPr>
            <w:color w:val="000000"/>
          </w:rPr>
          <w:t xml:space="preserve">möglich, in der Anfrage Ortsangaben als zusätzliche Suchparameter </w:t>
        </w:r>
      </w:ins>
      <w:ins w:id="5057" w:author="IS16a" w:date="2022-04-04T09:55:00Z">
        <w:r w:rsidR="008922BA">
          <w:rPr>
            <w:color w:val="000000"/>
          </w:rPr>
          <w:t xml:space="preserve">zu </w:t>
        </w:r>
      </w:ins>
      <w:ins w:id="5058" w:author="IS16a" w:date="2022-04-04T09:56:00Z">
        <w:r w:rsidR="008922BA">
          <w:rPr>
            <w:color w:val="000000"/>
          </w:rPr>
          <w:t>einer temporären oder permanenten Kennung</w:t>
        </w:r>
      </w:ins>
      <w:ins w:id="5059" w:author="IS16a" w:date="2022-04-04T09:55:00Z">
        <w:r w:rsidR="008922BA">
          <w:rPr>
            <w:color w:val="000000"/>
          </w:rPr>
          <w:t xml:space="preserve"> </w:t>
        </w:r>
      </w:ins>
      <w:ins w:id="5060" w:author="IS16a" w:date="2022-03-22T08:36:00Z">
        <w:r>
          <w:rPr>
            <w:color w:val="000000"/>
          </w:rPr>
          <w:t>zu übermitteln</w:t>
        </w:r>
      </w:ins>
      <w:ins w:id="5061" w:author="IS16a" w:date="2022-03-22T08:34:00Z">
        <w:r>
          <w:rPr>
            <w:color w:val="000000"/>
          </w:rPr>
          <w:t>.</w:t>
        </w:r>
      </w:ins>
    </w:p>
    <w:p w14:paraId="358B7E4E" w14:textId="5673D3FF" w:rsidR="00C82D7C" w:rsidRDefault="00C82D7C" w:rsidP="004977CC">
      <w:pPr>
        <w:rPr>
          <w:ins w:id="5062" w:author="IS16a" w:date="2022-03-16T10:48:00Z"/>
          <w:color w:val="000000"/>
        </w:rPr>
      </w:pPr>
      <w:ins w:id="5063" w:author="IS16a" w:date="2022-03-16T10:48:00Z">
        <w:r>
          <w:rPr>
            <w:color w:val="000000"/>
          </w:rPr>
          <w:t>Die Requests müssen eine Kennung der berechtigten Stelle</w:t>
        </w:r>
      </w:ins>
      <w:ins w:id="5064" w:author="IS16a" w:date="2022-03-30T16:09:00Z">
        <w:r w:rsidR="0041571D">
          <w:rPr>
            <w:color w:val="000000"/>
          </w:rPr>
          <w:t xml:space="preserve"> </w:t>
        </w:r>
      </w:ins>
      <w:ins w:id="5065" w:author="IS16a" w:date="2022-03-16T10:48:00Z">
        <w:r>
          <w:rPr>
            <w:color w:val="000000"/>
          </w:rPr>
          <w:t>und eine laufende Nummer enthalten.</w:t>
        </w:r>
      </w:ins>
      <w:ins w:id="5066" w:author="IS16a" w:date="2022-03-30T16:09:00Z">
        <w:r w:rsidR="0041571D">
          <w:rPr>
            <w:color w:val="000000"/>
          </w:rPr>
          <w:t xml:space="preserve"> Die genaue Nutzung der Parameter </w:t>
        </w:r>
      </w:ins>
      <w:ins w:id="5067" w:author="IS16a" w:date="2022-03-30T16:11:00Z">
        <w:r w:rsidR="0041571D">
          <w:rPr>
            <w:color w:val="000000"/>
          </w:rPr>
          <w:t xml:space="preserve">des 3GPP 33.128 </w:t>
        </w:r>
      </w:ins>
      <w:ins w:id="5068" w:author="IS16a" w:date="2022-03-30T16:09:00Z">
        <w:r w:rsidR="0041571D">
          <w:rPr>
            <w:color w:val="000000"/>
          </w:rPr>
          <w:t>muss noch festgelegt werden.</w:t>
        </w:r>
      </w:ins>
    </w:p>
    <w:p w14:paraId="375B0184" w14:textId="3A300CF3" w:rsidR="00430715" w:rsidRDefault="00430715" w:rsidP="004977CC">
      <w:pPr>
        <w:rPr>
          <w:ins w:id="5069" w:author="IS16a" w:date="2022-03-22T08:39:00Z"/>
          <w:color w:val="000000"/>
        </w:rPr>
      </w:pPr>
      <w:ins w:id="5070" w:author="IS16a" w:date="2022-03-22T08:38:00Z">
        <w:r>
          <w:rPr>
            <w:color w:val="000000"/>
          </w:rPr>
          <w:t xml:space="preserve">Für eine ordnungsgemäße Anwendung des Auskunftsverfahrens sind </w:t>
        </w:r>
      </w:ins>
      <w:ins w:id="5071" w:author="IS16a" w:date="2022-03-22T08:54:00Z">
        <w:r w:rsidR="00AF485F">
          <w:rPr>
            <w:color w:val="000000"/>
          </w:rPr>
          <w:t xml:space="preserve">die folgenden zeitlichen </w:t>
        </w:r>
      </w:ins>
      <w:ins w:id="5072" w:author="IS16a" w:date="2022-03-22T08:38:00Z">
        <w:r>
          <w:rPr>
            <w:color w:val="000000"/>
          </w:rPr>
          <w:t xml:space="preserve">Anforderungen </w:t>
        </w:r>
      </w:ins>
      <w:ins w:id="5073" w:author="IS16a" w:date="2022-03-22T08:54:00Z">
        <w:r w:rsidR="00AF485F">
          <w:rPr>
            <w:color w:val="000000"/>
          </w:rPr>
          <w:t>einzuhalten bzw. zu berücksichtigen</w:t>
        </w:r>
      </w:ins>
      <w:ins w:id="5074" w:author="IS16a" w:date="2022-03-22T08:39:00Z">
        <w:r>
          <w:rPr>
            <w:color w:val="000000"/>
          </w:rPr>
          <w:t>:</w:t>
        </w:r>
      </w:ins>
    </w:p>
    <w:p w14:paraId="4AE9C7B2" w14:textId="4B8992E1" w:rsidR="00430715" w:rsidRDefault="008922BA" w:rsidP="004A3A0C">
      <w:pPr>
        <w:pStyle w:val="Listenabsatz"/>
        <w:numPr>
          <w:ilvl w:val="0"/>
          <w:numId w:val="101"/>
        </w:numPr>
        <w:rPr>
          <w:ins w:id="5075" w:author="IS16a" w:date="2022-03-22T08:40:00Z"/>
          <w:color w:val="000000"/>
        </w:rPr>
      </w:pPr>
      <w:ins w:id="5076" w:author="IS16a" w:date="2022-04-04T09:57:00Z">
        <w:r>
          <w:rPr>
            <w:color w:val="000000"/>
          </w:rPr>
          <w:t>Die</w:t>
        </w:r>
      </w:ins>
      <w:ins w:id="5077" w:author="IS16a" w:date="2022-03-16T10:18:00Z">
        <w:r w:rsidR="00F43EB4" w:rsidRPr="004A3A0C">
          <w:rPr>
            <w:color w:val="000000"/>
          </w:rPr>
          <w:t xml:space="preserve"> Auskunft </w:t>
        </w:r>
      </w:ins>
      <w:ins w:id="5078" w:author="IS16a" w:date="2022-04-04T09:57:00Z">
        <w:r>
          <w:rPr>
            <w:color w:val="000000"/>
          </w:rPr>
          <w:t xml:space="preserve">ist </w:t>
        </w:r>
      </w:ins>
      <w:ins w:id="5079" w:author="IS16a" w:date="2022-03-16T10:18:00Z">
        <w:r w:rsidR="00F43EB4" w:rsidRPr="004A3A0C">
          <w:rPr>
            <w:color w:val="000000"/>
          </w:rPr>
          <w:t xml:space="preserve">nach </w:t>
        </w:r>
      </w:ins>
      <w:ins w:id="5080" w:author="IS16a" w:date="2022-03-22T08:42:00Z">
        <w:r w:rsidR="00CD0FC0">
          <w:rPr>
            <w:color w:val="000000"/>
          </w:rPr>
          <w:t xml:space="preserve">Ablauf </w:t>
        </w:r>
      </w:ins>
      <w:ins w:id="5081" w:author="IS16a" w:date="2022-03-16T10:19:00Z">
        <w:r w:rsidR="00F43EB4" w:rsidRPr="004A3A0C">
          <w:rPr>
            <w:color w:val="000000"/>
          </w:rPr>
          <w:t xml:space="preserve">der technischen Wartezeit zur Verfügbarkeit der Kennungen </w:t>
        </w:r>
      </w:ins>
      <w:ins w:id="5082" w:author="IS16a" w:date="2022-03-22T08:41:00Z">
        <w:r w:rsidR="00430715">
          <w:rPr>
            <w:color w:val="000000"/>
          </w:rPr>
          <w:t xml:space="preserve">im Cache (ICF) </w:t>
        </w:r>
      </w:ins>
      <w:ins w:id="5083" w:author="IS16a" w:date="2022-04-04T09:57:00Z">
        <w:r>
          <w:rPr>
            <w:color w:val="000000"/>
          </w:rPr>
          <w:t xml:space="preserve">unmittelbar </w:t>
        </w:r>
      </w:ins>
      <w:ins w:id="5084" w:author="IS16a" w:date="2022-03-16T10:19:00Z">
        <w:r w:rsidR="00F43EB4" w:rsidRPr="004A3A0C">
          <w:rPr>
            <w:color w:val="000000"/>
          </w:rPr>
          <w:t xml:space="preserve">zu erteilen. </w:t>
        </w:r>
      </w:ins>
      <w:ins w:id="5085" w:author="IS16a" w:date="2022-03-16T10:20:00Z">
        <w:r w:rsidR="00F43EB4" w:rsidRPr="004A3A0C">
          <w:rPr>
            <w:color w:val="000000"/>
          </w:rPr>
          <w:t xml:space="preserve">Die Zeit bis zur Verfügbarkeit </w:t>
        </w:r>
      </w:ins>
      <w:ins w:id="5086" w:author="IS16a" w:date="2022-03-21T12:07:00Z">
        <w:r w:rsidR="000A1581" w:rsidRPr="004A3A0C">
          <w:rPr>
            <w:color w:val="000000"/>
          </w:rPr>
          <w:t xml:space="preserve">der abgefragten Kennungen im Cache </w:t>
        </w:r>
      </w:ins>
      <w:ins w:id="5087" w:author="IS16a" w:date="2022-03-16T10:51:00Z">
        <w:r w:rsidR="006E5760" w:rsidRPr="004A3A0C">
          <w:rPr>
            <w:color w:val="000000"/>
          </w:rPr>
          <w:t>un</w:t>
        </w:r>
      </w:ins>
      <w:ins w:id="5088" w:author="IS16a" w:date="2022-03-21T12:02:00Z">
        <w:r w:rsidR="00807F3D" w:rsidRPr="004A3A0C">
          <w:rPr>
            <w:color w:val="000000"/>
          </w:rPr>
          <w:t>d</w:t>
        </w:r>
      </w:ins>
      <w:ins w:id="5089" w:author="IS16a" w:date="2022-03-16T10:51:00Z">
        <w:r w:rsidR="006E5760" w:rsidRPr="004A3A0C">
          <w:rPr>
            <w:color w:val="000000"/>
          </w:rPr>
          <w:t xml:space="preserve"> die </w:t>
        </w:r>
      </w:ins>
      <w:ins w:id="5090" w:author="IS16a" w:date="2022-03-21T12:08:00Z">
        <w:r w:rsidR="000A1581" w:rsidRPr="004A3A0C">
          <w:rPr>
            <w:color w:val="000000"/>
          </w:rPr>
          <w:t>Vorhaltezeit im Cache</w:t>
        </w:r>
      </w:ins>
      <w:ins w:id="5091" w:author="IS16a" w:date="2022-03-16T10:51:00Z">
        <w:r w:rsidR="006E5760" w:rsidRPr="004A3A0C">
          <w:rPr>
            <w:color w:val="000000"/>
          </w:rPr>
          <w:t xml:space="preserve"> </w:t>
        </w:r>
      </w:ins>
      <w:ins w:id="5092" w:author="IS16a" w:date="2022-03-16T10:20:00Z">
        <w:r w:rsidR="00F43EB4" w:rsidRPr="004A3A0C">
          <w:rPr>
            <w:color w:val="000000"/>
          </w:rPr>
          <w:t>wird du</w:t>
        </w:r>
      </w:ins>
      <w:ins w:id="5093" w:author="IS16a" w:date="2022-03-16T10:22:00Z">
        <w:r w:rsidR="00F43EB4" w:rsidRPr="004A3A0C">
          <w:rPr>
            <w:color w:val="000000"/>
          </w:rPr>
          <w:t>r</w:t>
        </w:r>
      </w:ins>
      <w:ins w:id="5094" w:author="IS16a" w:date="2022-03-16T10:20:00Z">
        <w:r w:rsidR="00F43EB4" w:rsidRPr="004A3A0C">
          <w:rPr>
            <w:color w:val="000000"/>
          </w:rPr>
          <w:t>ch die technische Umsetzung bei dem Betreibe</w:t>
        </w:r>
        <w:r w:rsidR="00430715" w:rsidRPr="00430715">
          <w:rPr>
            <w:color w:val="000000"/>
          </w:rPr>
          <w:t>r des Mobilfunknetzes bestimmt</w:t>
        </w:r>
      </w:ins>
      <w:ins w:id="5095" w:author="IS16a" w:date="2022-04-04T09:58:00Z">
        <w:r>
          <w:rPr>
            <w:color w:val="000000"/>
          </w:rPr>
          <w:t xml:space="preserve"> und muss in der Unterlage nach § 19 Abs. 2 TKÜV beschrieben werden</w:t>
        </w:r>
      </w:ins>
      <w:ins w:id="5096" w:author="IS16a" w:date="2022-03-16T10:20:00Z">
        <w:r w:rsidR="00430715" w:rsidRPr="00430715">
          <w:rPr>
            <w:color w:val="000000"/>
          </w:rPr>
          <w:t>.</w:t>
        </w:r>
      </w:ins>
      <w:ins w:id="5097" w:author="IS16a" w:date="2022-03-30T15:42:00Z">
        <w:r w:rsidR="002B7BB4">
          <w:rPr>
            <w:color w:val="000000"/>
          </w:rPr>
          <w:t xml:space="preserve"> </w:t>
        </w:r>
      </w:ins>
    </w:p>
    <w:p w14:paraId="18FCF2AD" w14:textId="02CB7A24" w:rsidR="000A1581" w:rsidRPr="004A3A0C" w:rsidRDefault="00CD0FC0" w:rsidP="004A3A0C">
      <w:pPr>
        <w:pStyle w:val="Listenabsatz"/>
        <w:numPr>
          <w:ilvl w:val="0"/>
          <w:numId w:val="101"/>
        </w:numPr>
        <w:rPr>
          <w:ins w:id="5098" w:author="IS16a" w:date="2022-03-21T12:10:00Z"/>
          <w:color w:val="000000"/>
        </w:rPr>
      </w:pPr>
      <w:ins w:id="5099" w:author="IS16a" w:date="2022-03-16T10:20:00Z">
        <w:r w:rsidRPr="00CD0FC0">
          <w:rPr>
            <w:color w:val="000000"/>
          </w:rPr>
          <w:t xml:space="preserve">Das Auskunftsverfahren soll so ausgelegt werden, dass eine durchschnittliche </w:t>
        </w:r>
        <w:r w:rsidR="00F43EB4" w:rsidRPr="004A3A0C">
          <w:rPr>
            <w:color w:val="000000"/>
          </w:rPr>
          <w:t xml:space="preserve">Antwortzeit </w:t>
        </w:r>
      </w:ins>
      <w:ins w:id="5100" w:author="IS16a" w:date="2022-03-22T08:43:00Z">
        <w:r>
          <w:rPr>
            <w:color w:val="000000"/>
          </w:rPr>
          <w:t xml:space="preserve">von </w:t>
        </w:r>
      </w:ins>
      <w:ins w:id="5101" w:author="IS16a" w:date="2022-03-16T10:23:00Z">
        <w:r w:rsidR="00F43EB4" w:rsidRPr="004A3A0C">
          <w:rPr>
            <w:color w:val="000000"/>
          </w:rPr>
          <w:t xml:space="preserve">einer Sekunde </w:t>
        </w:r>
      </w:ins>
      <w:ins w:id="5102" w:author="IS16a" w:date="2022-03-22T08:57:00Z">
        <w:r w:rsidR="004A3A0C">
          <w:rPr>
            <w:color w:val="000000"/>
          </w:rPr>
          <w:t xml:space="preserve">insbesondere bei T2P-Auskünften (Ortung) </w:t>
        </w:r>
      </w:ins>
      <w:ins w:id="5103" w:author="IS16a" w:date="2022-03-22T08:43:00Z">
        <w:r>
          <w:rPr>
            <w:color w:val="000000"/>
          </w:rPr>
          <w:t>erreicht wird</w:t>
        </w:r>
      </w:ins>
      <w:ins w:id="5104" w:author="IS16a" w:date="2022-03-16T10:52:00Z">
        <w:r w:rsidR="006E5760" w:rsidRPr="004A3A0C">
          <w:rPr>
            <w:color w:val="000000"/>
          </w:rPr>
          <w:t>.</w:t>
        </w:r>
      </w:ins>
      <w:ins w:id="5105" w:author="IS16a" w:date="2022-03-22T08:43:00Z">
        <w:r>
          <w:rPr>
            <w:color w:val="000000"/>
          </w:rPr>
          <w:t xml:space="preserve"> </w:t>
        </w:r>
      </w:ins>
    </w:p>
    <w:p w14:paraId="036AAA18" w14:textId="0D554F8A" w:rsidR="001152EB" w:rsidRDefault="000A1581" w:rsidP="004A3A0C">
      <w:pPr>
        <w:pStyle w:val="Listenabsatz"/>
        <w:numPr>
          <w:ilvl w:val="0"/>
          <w:numId w:val="101"/>
        </w:numPr>
        <w:rPr>
          <w:ins w:id="5106" w:author="IS16a" w:date="2022-03-21T12:16:00Z"/>
          <w:color w:val="000000"/>
        </w:rPr>
      </w:pPr>
      <w:ins w:id="5107" w:author="IS16a" w:date="2022-03-21T12:10:00Z">
        <w:r>
          <w:rPr>
            <w:color w:val="000000"/>
          </w:rPr>
          <w:t>Die Vorhaltezeit</w:t>
        </w:r>
      </w:ins>
      <w:ins w:id="5108" w:author="IS16a" w:date="2022-03-16T10:51:00Z">
        <w:r w:rsidR="006E5760" w:rsidRPr="00B8341D">
          <w:rPr>
            <w:color w:val="000000"/>
          </w:rPr>
          <w:t xml:space="preserve"> </w:t>
        </w:r>
      </w:ins>
      <w:ins w:id="5109" w:author="IS16a" w:date="2022-03-21T12:11:00Z">
        <w:r>
          <w:rPr>
            <w:color w:val="000000"/>
          </w:rPr>
          <w:t xml:space="preserve">(Pufferung) </w:t>
        </w:r>
      </w:ins>
      <w:ins w:id="5110" w:author="IS16a" w:date="2022-03-16T10:52:00Z">
        <w:r w:rsidR="006E5760" w:rsidRPr="00B8341D">
          <w:rPr>
            <w:color w:val="000000"/>
          </w:rPr>
          <w:t xml:space="preserve">einer Zuordnung </w:t>
        </w:r>
      </w:ins>
      <w:ins w:id="5111" w:author="IS16a" w:date="2022-03-22T08:58:00Z">
        <w:r w:rsidR="004A3A0C">
          <w:rPr>
            <w:color w:val="000000"/>
          </w:rPr>
          <w:t xml:space="preserve">im Cache </w:t>
        </w:r>
      </w:ins>
      <w:ins w:id="5112" w:author="IS16a" w:date="2022-03-21T12:11:00Z">
        <w:r>
          <w:rPr>
            <w:color w:val="000000"/>
          </w:rPr>
          <w:t xml:space="preserve">nach Ablauf der Zuordnung </w:t>
        </w:r>
      </w:ins>
      <w:ins w:id="5113" w:author="IS16a" w:date="2022-03-16T10:52:00Z">
        <w:r w:rsidR="006E5760" w:rsidRPr="00B8341D">
          <w:rPr>
            <w:color w:val="000000"/>
          </w:rPr>
          <w:t xml:space="preserve">bemisst sich nach der Gültigkeit der Zuordnung und einer noch zu bestimmenden </w:t>
        </w:r>
      </w:ins>
      <w:ins w:id="5114" w:author="IS16a" w:date="2022-03-16T12:52:00Z">
        <w:r w:rsidR="00C158E2" w:rsidRPr="00B8341D">
          <w:rPr>
            <w:color w:val="000000"/>
          </w:rPr>
          <w:t xml:space="preserve">Pufferzeit, die </w:t>
        </w:r>
      </w:ins>
      <w:ins w:id="5115" w:author="IS16a" w:date="2022-03-16T12:51:00Z">
        <w:r w:rsidR="00C158E2" w:rsidRPr="00B8341D">
          <w:rPr>
            <w:color w:val="000000"/>
          </w:rPr>
          <w:t>jedoch mindestens 5 Minuten betragen</w:t>
        </w:r>
      </w:ins>
      <w:ins w:id="5116" w:author="IS16a" w:date="2022-03-16T12:52:00Z">
        <w:r w:rsidR="00C158E2" w:rsidRPr="00B8341D">
          <w:rPr>
            <w:color w:val="000000"/>
          </w:rPr>
          <w:t xml:space="preserve"> soll</w:t>
        </w:r>
      </w:ins>
      <w:ins w:id="5117" w:author="IS16a" w:date="2022-04-04T09:59:00Z">
        <w:r w:rsidR="008F62E7">
          <w:rPr>
            <w:color w:val="000000"/>
          </w:rPr>
          <w:t xml:space="preserve"> um bei</w:t>
        </w:r>
      </w:ins>
      <w:ins w:id="5118" w:author="IS16a" w:date="2022-04-04T10:00:00Z">
        <w:r w:rsidR="008F62E7">
          <w:rPr>
            <w:color w:val="000000"/>
          </w:rPr>
          <w:t>s</w:t>
        </w:r>
      </w:ins>
      <w:ins w:id="5119" w:author="IS16a" w:date="2022-04-04T09:59:00Z">
        <w:r w:rsidR="008F62E7">
          <w:rPr>
            <w:color w:val="000000"/>
          </w:rPr>
          <w:t xml:space="preserve">pielsweise eine </w:t>
        </w:r>
      </w:ins>
      <w:ins w:id="5120" w:author="IS16a" w:date="2022-04-04T10:00:00Z">
        <w:r w:rsidR="008F62E7">
          <w:rPr>
            <w:color w:val="000000"/>
          </w:rPr>
          <w:t xml:space="preserve">zeitweise fehlende </w:t>
        </w:r>
      </w:ins>
      <w:ins w:id="5121" w:author="IS16a" w:date="2022-04-04T09:59:00Z">
        <w:r w:rsidR="008F62E7">
          <w:rPr>
            <w:color w:val="000000"/>
          </w:rPr>
          <w:t xml:space="preserve">Netzanbindung des </w:t>
        </w:r>
      </w:ins>
      <w:ins w:id="5122" w:author="IS16a" w:date="2022-04-04T10:01:00Z">
        <w:r w:rsidR="008F62E7">
          <w:rPr>
            <w:color w:val="000000"/>
          </w:rPr>
          <w:t>technischen Mittels der berechtigten Stellen zu überbrücken.</w:t>
        </w:r>
      </w:ins>
      <w:ins w:id="5123" w:author="IS16a" w:date="2022-03-21T12:04:00Z">
        <w:r w:rsidR="00807F3D" w:rsidRPr="00B8341D">
          <w:rPr>
            <w:color w:val="000000"/>
          </w:rPr>
          <w:t xml:space="preserve"> </w:t>
        </w:r>
      </w:ins>
      <w:ins w:id="5124" w:author="IS16a" w:date="2022-03-21T12:11:00Z">
        <w:r>
          <w:rPr>
            <w:color w:val="000000"/>
          </w:rPr>
          <w:t>In Abhängigkeit der Prozesslast bei dem Betreiber des Mobilfunknetzes kann diese darüber hinaus liegen</w:t>
        </w:r>
      </w:ins>
      <w:ins w:id="5125" w:author="IS16a" w:date="2022-03-21T12:14:00Z">
        <w:r>
          <w:rPr>
            <w:color w:val="000000"/>
          </w:rPr>
          <w:t xml:space="preserve">, um eine </w:t>
        </w:r>
      </w:ins>
      <w:ins w:id="5126" w:author="IS16a" w:date="2022-04-04T10:01:00Z">
        <w:r w:rsidR="008F62E7">
          <w:rPr>
            <w:color w:val="000000"/>
          </w:rPr>
          <w:t xml:space="preserve">vollständige </w:t>
        </w:r>
      </w:ins>
      <w:ins w:id="5127" w:author="IS16a" w:date="2022-03-21T12:14:00Z">
        <w:r>
          <w:rPr>
            <w:color w:val="000000"/>
          </w:rPr>
          <w:t>Abarbeitung des Requests zu ermöglichen</w:t>
        </w:r>
      </w:ins>
      <w:ins w:id="5128" w:author="IS16a" w:date="2022-03-21T12:11:00Z">
        <w:r>
          <w:rPr>
            <w:color w:val="000000"/>
          </w:rPr>
          <w:t>.</w:t>
        </w:r>
      </w:ins>
      <w:ins w:id="5129" w:author="IS16a" w:date="2022-03-21T12:04:00Z">
        <w:r w:rsidR="00807F3D" w:rsidRPr="00B8341D">
          <w:rPr>
            <w:color w:val="000000"/>
          </w:rPr>
          <w:t xml:space="preserve"> </w:t>
        </w:r>
      </w:ins>
    </w:p>
    <w:p w14:paraId="1BE77A7C" w14:textId="1049D80E" w:rsidR="00430715" w:rsidRPr="004A3A0C" w:rsidRDefault="000A1581" w:rsidP="004A3A0C">
      <w:pPr>
        <w:pStyle w:val="Listenabsatz"/>
        <w:numPr>
          <w:ilvl w:val="0"/>
          <w:numId w:val="101"/>
        </w:numPr>
        <w:rPr>
          <w:ins w:id="5130" w:author="IS16a" w:date="2022-03-22T08:38:00Z"/>
          <w:color w:val="000000"/>
        </w:rPr>
      </w:pPr>
      <w:ins w:id="5131" w:author="IS16a" w:date="2022-03-21T12:17:00Z">
        <w:r>
          <w:rPr>
            <w:color w:val="000000"/>
          </w:rPr>
          <w:t>Die Zeitsynchronisation ist auf Basis einer externen Zeitreferenz (z.B. DCF77) vorzusehen</w:t>
        </w:r>
      </w:ins>
      <w:ins w:id="5132" w:author="IS16a" w:date="2022-03-21T12:19:00Z">
        <w:r w:rsidR="00C42137">
          <w:rPr>
            <w:color w:val="000000"/>
          </w:rPr>
          <w:t xml:space="preserve">. </w:t>
        </w:r>
      </w:ins>
      <w:ins w:id="5133" w:author="IS16a" w:date="2022-03-30T16:00:00Z">
        <w:r w:rsidR="00D971F8">
          <w:rPr>
            <w:color w:val="000000"/>
          </w:rPr>
          <w:t xml:space="preserve">Ein diesbezügliches </w:t>
        </w:r>
      </w:ins>
      <w:ins w:id="5134" w:author="IS16a" w:date="2022-04-04T10:02:00Z">
        <w:r w:rsidR="008F62E7">
          <w:rPr>
            <w:color w:val="000000"/>
          </w:rPr>
          <w:t>„</w:t>
        </w:r>
      </w:ins>
      <w:ins w:id="5135" w:author="IS16a" w:date="2022-03-30T16:00:00Z">
        <w:r w:rsidR="00D971F8">
          <w:rPr>
            <w:color w:val="000000"/>
          </w:rPr>
          <w:t>time window</w:t>
        </w:r>
      </w:ins>
      <w:ins w:id="5136" w:author="IS16a" w:date="2022-04-04T10:02:00Z">
        <w:r w:rsidR="008F62E7">
          <w:rPr>
            <w:color w:val="000000"/>
          </w:rPr>
          <w:t>“</w:t>
        </w:r>
      </w:ins>
      <w:ins w:id="5137" w:author="IS16a" w:date="2022-03-30T16:00:00Z">
        <w:r w:rsidR="00D971F8">
          <w:rPr>
            <w:color w:val="000000"/>
          </w:rPr>
          <w:t xml:space="preserve"> soll </w:t>
        </w:r>
      </w:ins>
      <w:ins w:id="5138" w:author="IS16a" w:date="2022-03-30T16:01:00Z">
        <w:r w:rsidR="00D971F8">
          <w:rPr>
            <w:color w:val="000000"/>
          </w:rPr>
          <w:t>1</w:t>
        </w:r>
      </w:ins>
      <w:ins w:id="5139" w:author="IS16a" w:date="2022-03-30T16:00:00Z">
        <w:r w:rsidR="00D971F8">
          <w:rPr>
            <w:color w:val="000000"/>
          </w:rPr>
          <w:t xml:space="preserve"> Sekunde betragen.</w:t>
        </w:r>
      </w:ins>
    </w:p>
    <w:p w14:paraId="325458DC" w14:textId="543D7141" w:rsidR="00430715" w:rsidRPr="00430715" w:rsidRDefault="00883ECD" w:rsidP="00430715">
      <w:pPr>
        <w:rPr>
          <w:ins w:id="5140" w:author="IS16a" w:date="2022-03-22T08:37:00Z"/>
          <w:color w:val="000000"/>
        </w:rPr>
      </w:pPr>
      <w:ins w:id="5141" w:author="IS16a" w:date="2022-03-22T09:18:00Z">
        <w:r>
          <w:rPr>
            <w:color w:val="000000"/>
          </w:rPr>
          <w:t xml:space="preserve">Weitere </w:t>
        </w:r>
      </w:ins>
      <w:ins w:id="5142" w:author="IS16a" w:date="2022-03-22T08:37:00Z">
        <w:r w:rsidR="00430715" w:rsidRPr="00430715">
          <w:rPr>
            <w:color w:val="000000"/>
          </w:rPr>
          <w:t xml:space="preserve">Bedingungen der Nutzung der beiden Auskunftsarten müssen noch festegelegt werden. </w:t>
        </w:r>
      </w:ins>
    </w:p>
    <w:p w14:paraId="456A075F" w14:textId="77777777" w:rsidR="007E1FCF" w:rsidRPr="004977CC" w:rsidRDefault="007E1FCF" w:rsidP="004977CC">
      <w:pPr>
        <w:rPr>
          <w:ins w:id="5143" w:author="IS16a" w:date="2022-03-16T10:27:00Z"/>
          <w:color w:val="000000"/>
        </w:rPr>
      </w:pPr>
    </w:p>
    <w:p w14:paraId="3AB8CBBD" w14:textId="0F6D0B49" w:rsidR="005A6DBF" w:rsidRPr="0042420A" w:rsidRDefault="005A6DBF" w:rsidP="00871347">
      <w:pPr>
        <w:pStyle w:val="berschrift2"/>
        <w:rPr>
          <w:ins w:id="5144" w:author="IS16a" w:date="2022-03-22T08:06:00Z"/>
        </w:rPr>
      </w:pPr>
      <w:bookmarkStart w:id="5145" w:name="_Toc100043348"/>
      <w:ins w:id="5146" w:author="IS16a" w:date="2022-03-22T08:06:00Z">
        <w:r>
          <w:t xml:space="preserve">2.3 </w:t>
        </w:r>
        <w:r>
          <w:tab/>
          <w:t>Übermittlungsverfahren</w:t>
        </w:r>
        <w:bookmarkEnd w:id="5145"/>
      </w:ins>
    </w:p>
    <w:p w14:paraId="745C9AC4" w14:textId="39DA508D" w:rsidR="00F43EB4" w:rsidRPr="004977CC" w:rsidRDefault="008F62E7" w:rsidP="005A6DBF">
      <w:pPr>
        <w:rPr>
          <w:ins w:id="5147" w:author="IS16a" w:date="2022-03-16T09:54:00Z"/>
          <w:color w:val="000000"/>
        </w:rPr>
      </w:pPr>
      <w:ins w:id="5148" w:author="IS16a" w:date="2022-04-04T10:03:00Z">
        <w:r>
          <w:t>Die Festlegungen z</w:t>
        </w:r>
        <w:r w:rsidRPr="00F1657F">
          <w:t xml:space="preserve">um Schutz des IP-basierten Übergabepunktes </w:t>
        </w:r>
        <w:r>
          <w:t xml:space="preserve">erfolgen in </w:t>
        </w:r>
        <w:r w:rsidRPr="0007427A">
          <w:t>der Anlage A.2.</w:t>
        </w:r>
        <w:r>
          <w:t xml:space="preserve"> Danach </w:t>
        </w:r>
      </w:ins>
      <w:ins w:id="5149" w:author="IS16a" w:date="2022-03-22T08:09:00Z">
        <w:r w:rsidR="005A6DBF">
          <w:rPr>
            <w:color w:val="000000"/>
          </w:rPr>
          <w:t xml:space="preserve">ist die Anwendung des SINA-Verfahrens </w:t>
        </w:r>
      </w:ins>
      <w:ins w:id="5150" w:author="IS16a" w:date="2022-04-04T10:04:00Z">
        <w:r>
          <w:rPr>
            <w:color w:val="000000"/>
          </w:rPr>
          <w:t xml:space="preserve">sowie </w:t>
        </w:r>
      </w:ins>
      <w:ins w:id="5151" w:author="IS16a" w:date="2022-03-22T08:10:00Z">
        <w:r w:rsidR="005A6DBF">
          <w:rPr>
            <w:color w:val="000000"/>
          </w:rPr>
          <w:t>ein</w:t>
        </w:r>
      </w:ins>
      <w:ins w:id="5152" w:author="IS16a" w:date="2022-04-04T10:04:00Z">
        <w:r>
          <w:rPr>
            <w:color w:val="000000"/>
          </w:rPr>
          <w:t>es</w:t>
        </w:r>
      </w:ins>
      <w:ins w:id="5153" w:author="IS16a" w:date="2022-03-22T08:10:00Z">
        <w:r w:rsidR="005A6DBF">
          <w:rPr>
            <w:color w:val="000000"/>
          </w:rPr>
          <w:t xml:space="preserve"> TLS-Verfahren </w:t>
        </w:r>
      </w:ins>
      <w:ins w:id="5154" w:author="IS16a" w:date="2022-04-04T10:04:00Z">
        <w:r>
          <w:rPr>
            <w:color w:val="000000"/>
          </w:rPr>
          <w:t>möglich</w:t>
        </w:r>
      </w:ins>
      <w:ins w:id="5155" w:author="IS16a" w:date="2022-03-22T08:11:00Z">
        <w:r w:rsidR="00B8341D">
          <w:rPr>
            <w:color w:val="000000"/>
          </w:rPr>
          <w:t>.</w:t>
        </w:r>
      </w:ins>
      <w:ins w:id="5156" w:author="IS16a" w:date="2022-04-04T10:05:00Z">
        <w:r>
          <w:rPr>
            <w:color w:val="000000"/>
          </w:rPr>
          <w:t xml:space="preserve"> Zur Vorgabe eines </w:t>
        </w:r>
      </w:ins>
      <w:ins w:id="5157" w:author="IS16a" w:date="2022-03-22T08:16:00Z">
        <w:r w:rsidR="00B8341D">
          <w:rPr>
            <w:color w:val="000000"/>
          </w:rPr>
          <w:t>einheitliches</w:t>
        </w:r>
      </w:ins>
      <w:ins w:id="5158" w:author="IS16a" w:date="2022-03-22T08:12:00Z">
        <w:r w:rsidR="00B8341D">
          <w:rPr>
            <w:color w:val="000000"/>
          </w:rPr>
          <w:t xml:space="preserve"> Übermittlungsverfahren </w:t>
        </w:r>
      </w:ins>
      <w:ins w:id="5159" w:author="IS16a" w:date="2022-03-22T08:17:00Z">
        <w:r w:rsidR="00B8341D">
          <w:rPr>
            <w:color w:val="000000"/>
          </w:rPr>
          <w:t>müssen noch Festlegungen getroffen werden</w:t>
        </w:r>
      </w:ins>
      <w:ins w:id="5160" w:author="IS16a" w:date="2022-03-22T08:12:00Z">
        <w:r w:rsidR="00B8341D">
          <w:rPr>
            <w:color w:val="000000"/>
          </w:rPr>
          <w:t>.</w:t>
        </w:r>
      </w:ins>
    </w:p>
    <w:p w14:paraId="39E15EA5" w14:textId="77777777" w:rsidR="004B1255" w:rsidRPr="004B1255" w:rsidRDefault="004B1255" w:rsidP="004B1255">
      <w:pPr>
        <w:rPr>
          <w:ins w:id="5161" w:author="IS16a" w:date="2022-03-16T09:39:00Z"/>
          <w:color w:val="000000"/>
        </w:rPr>
      </w:pPr>
    </w:p>
    <w:p w14:paraId="2122F7C3" w14:textId="77777777" w:rsidR="001152EB" w:rsidRPr="001152EB" w:rsidRDefault="001152EB" w:rsidP="001152EB">
      <w:pPr>
        <w:rPr>
          <w:ins w:id="5162" w:author="IS16a" w:date="2022-03-16T09:35:00Z"/>
          <w:color w:val="000000"/>
        </w:rPr>
      </w:pPr>
    </w:p>
    <w:p w14:paraId="4A92EB1E" w14:textId="77777777" w:rsidR="001152EB" w:rsidRDefault="001152EB" w:rsidP="000D55A7">
      <w:pPr>
        <w:rPr>
          <w:ins w:id="5163" w:author="IS16a" w:date="2022-03-11T11:02:00Z"/>
          <w:color w:val="000000"/>
        </w:rPr>
      </w:pPr>
    </w:p>
    <w:p w14:paraId="0A32FF64" w14:textId="77777777" w:rsidR="00BD744E" w:rsidRDefault="00BD744E" w:rsidP="000D55A7">
      <w:pPr>
        <w:rPr>
          <w:ins w:id="5164" w:author="IS16a" w:date="2022-03-11T09:23:00Z"/>
          <w:color w:val="000000"/>
        </w:rPr>
      </w:pPr>
    </w:p>
    <w:p w14:paraId="62212BE5" w14:textId="68D568DF" w:rsidR="000D55A7" w:rsidRDefault="000D55A7" w:rsidP="00F32C0B">
      <w:pPr>
        <w:rPr>
          <w:ins w:id="5165" w:author="IS16a" w:date="2022-03-11T09:23:00Z"/>
          <w:color w:val="000000"/>
        </w:rPr>
      </w:pPr>
    </w:p>
    <w:p w14:paraId="270FF6D8" w14:textId="5BA9AA8E" w:rsidR="00666CED" w:rsidRDefault="00666CED" w:rsidP="00BE0F36">
      <w:pPr>
        <w:pStyle w:val="Titel"/>
        <w:spacing w:before="3000"/>
        <w:rPr>
          <w:ins w:id="5166" w:author="IS16a" w:date="2022-03-10T15:47:00Z"/>
          <w:rStyle w:val="Seitenzahl"/>
          <w:color w:val="000000"/>
        </w:rPr>
      </w:pPr>
    </w:p>
    <w:p w14:paraId="1700E72D" w14:textId="77777777" w:rsidR="00BE0F36" w:rsidRPr="00F30C03" w:rsidRDefault="00BE0F36" w:rsidP="00BE0F36">
      <w:pPr>
        <w:pStyle w:val="Titel"/>
        <w:spacing w:before="3000"/>
        <w:rPr>
          <w:sz w:val="28"/>
          <w:szCs w:val="28"/>
        </w:rPr>
        <w:sectPr w:rsidR="00BE0F36" w:rsidRPr="00F30C03" w:rsidSect="00F75585">
          <w:headerReference w:type="default" r:id="rId44"/>
          <w:pgSz w:w="11906" w:h="16838" w:code="9"/>
          <w:pgMar w:top="851" w:right="851" w:bottom="851" w:left="1701" w:header="720" w:footer="578" w:gutter="0"/>
          <w:cols w:space="720"/>
          <w:docGrid w:linePitch="272"/>
        </w:sectPr>
      </w:pPr>
    </w:p>
    <w:p w14:paraId="2A7D93FD" w14:textId="5F8F27AA" w:rsidR="00666CED" w:rsidRPr="00F74666" w:rsidRDefault="00666CED" w:rsidP="00061C6B">
      <w:pPr>
        <w:pStyle w:val="berschrift1"/>
      </w:pPr>
      <w:bookmarkStart w:id="5167" w:name="_Toc100043349"/>
      <w:r w:rsidRPr="00F74666">
        <w:lastRenderedPageBreak/>
        <w:t>Teil X</w:t>
      </w:r>
      <w:r w:rsidRPr="00F30C03">
        <w:rPr>
          <w:sz w:val="28"/>
          <w:szCs w:val="28"/>
        </w:rPr>
        <w:tab/>
      </w:r>
      <w:r w:rsidRPr="00F74666">
        <w:t>Informativer Anhang</w:t>
      </w:r>
      <w:bookmarkEnd w:id="5167"/>
    </w:p>
    <w:p w14:paraId="2EA30A62" w14:textId="2F2162B1" w:rsidR="00290A0D" w:rsidRDefault="00290A0D">
      <w:pPr>
        <w:overflowPunct/>
        <w:autoSpaceDE/>
        <w:autoSpaceDN/>
        <w:adjustRightInd/>
        <w:spacing w:after="0"/>
        <w:textAlignment w:val="auto"/>
        <w:rPr>
          <w:rFonts w:cs="Arial"/>
          <w:b/>
          <w:bCs/>
          <w:kern w:val="28"/>
          <w:sz w:val="32"/>
          <w:szCs w:val="32"/>
        </w:rPr>
      </w:pPr>
      <w:r>
        <w:br w:type="page"/>
      </w:r>
    </w:p>
    <w:p w14:paraId="6252060A" w14:textId="11F19D9F" w:rsidR="00666CED" w:rsidRPr="00503483" w:rsidRDefault="00666CED" w:rsidP="00F73A4A">
      <w:pPr>
        <w:pStyle w:val="FP"/>
        <w:rPr>
          <w:lang w:val="de-DE"/>
        </w:rPr>
      </w:pPr>
      <w:r w:rsidRPr="00F1657F">
        <w:rPr>
          <w:lang w:val="de-DE"/>
        </w:rPr>
        <w:lastRenderedPageBreak/>
        <w:t>De</w:t>
      </w:r>
      <w:r>
        <w:rPr>
          <w:lang w:val="de-DE"/>
        </w:rPr>
        <w:t>r</w:t>
      </w:r>
      <w:r w:rsidRPr="00F1657F">
        <w:rPr>
          <w:lang w:val="de-DE"/>
        </w:rPr>
        <w:t xml:space="preserve"> </w:t>
      </w:r>
      <w:r>
        <w:rPr>
          <w:lang w:val="de-DE"/>
        </w:rPr>
        <w:t>Teil</w:t>
      </w:r>
      <w:r w:rsidRPr="00F1657F">
        <w:rPr>
          <w:lang w:val="de-DE"/>
        </w:rPr>
        <w:t xml:space="preserve"> </w:t>
      </w:r>
      <w:r>
        <w:rPr>
          <w:lang w:val="de-DE"/>
        </w:rPr>
        <w:t xml:space="preserve">X </w:t>
      </w:r>
      <w:r w:rsidRPr="00F1657F">
        <w:rPr>
          <w:lang w:val="de-DE"/>
        </w:rPr>
        <w:t>enthält die geplanten Änderungen in der TR TKÜV, die Grundlage der Diskussion der nächsten Ausgabe werden sollen</w:t>
      </w:r>
      <w:r w:rsidR="003D7342">
        <w:rPr>
          <w:lang w:val="de-DE"/>
        </w:rPr>
        <w:t>,</w:t>
      </w:r>
      <w:r w:rsidRPr="00F1657F">
        <w:rPr>
          <w:lang w:val="de-DE"/>
        </w:rPr>
        <w:t xml:space="preserve"> sowie ergänzende Informationen zu den verschiedenen Anlagen dieser Ausgabe.</w:t>
      </w:r>
    </w:p>
    <w:p w14:paraId="7FBEA12B" w14:textId="77777777" w:rsidR="00666CED" w:rsidRPr="00F1657F" w:rsidRDefault="00666CED" w:rsidP="00871347">
      <w:pPr>
        <w:pStyle w:val="berschrift2"/>
      </w:pPr>
      <w:bookmarkStart w:id="5168" w:name="_Toc425260046"/>
      <w:bookmarkStart w:id="5169" w:name="_Toc426622461"/>
      <w:bookmarkStart w:id="5170" w:name="_Toc100043350"/>
      <w:r w:rsidRPr="00F1657F">
        <w:t>Anlage X.1</w:t>
      </w:r>
      <w:r w:rsidRPr="00F1657F">
        <w:tab/>
        <w:t>Geplante Änderungen der TR TKÜV</w:t>
      </w:r>
      <w:bookmarkEnd w:id="5168"/>
      <w:bookmarkEnd w:id="5169"/>
      <w:bookmarkEnd w:id="5170"/>
    </w:p>
    <w:p w14:paraId="4F39F245" w14:textId="11709C69" w:rsidR="00666CED" w:rsidRPr="00F1657F" w:rsidRDefault="00666CED" w:rsidP="00666CED">
      <w:pPr>
        <w:rPr>
          <w:rFonts w:cs="Arial"/>
        </w:rPr>
      </w:pPr>
      <w:r w:rsidRPr="00F1657F">
        <w:rPr>
          <w:rFonts w:cs="Arial"/>
        </w:rPr>
        <w:t>Dieser Anhang ist nicht verbindlich im Sinne des §</w:t>
      </w:r>
      <w:r>
        <w:rPr>
          <w:rFonts w:cs="Arial"/>
        </w:rPr>
        <w:t> </w:t>
      </w:r>
      <w:r w:rsidRPr="00F1657F">
        <w:rPr>
          <w:rFonts w:cs="Arial"/>
        </w:rPr>
        <w:t>1</w:t>
      </w:r>
      <w:r w:rsidR="00ED55ED">
        <w:rPr>
          <w:rFonts w:cs="Arial"/>
        </w:rPr>
        <w:t>70</w:t>
      </w:r>
      <w:r>
        <w:rPr>
          <w:rFonts w:cs="Arial"/>
        </w:rPr>
        <w:t> </w:t>
      </w:r>
      <w:r w:rsidRPr="00F1657F">
        <w:rPr>
          <w:rFonts w:cs="Arial"/>
        </w:rPr>
        <w:t>Abs.</w:t>
      </w:r>
      <w:r>
        <w:rPr>
          <w:rFonts w:cs="Arial"/>
        </w:rPr>
        <w:t> </w:t>
      </w:r>
      <w:r w:rsidR="00ED55ED">
        <w:rPr>
          <w:rFonts w:cs="Arial"/>
        </w:rPr>
        <w:t>6</w:t>
      </w:r>
      <w:r>
        <w:rPr>
          <w:rFonts w:cs="Arial"/>
        </w:rPr>
        <w:t> </w:t>
      </w:r>
      <w:r w:rsidRPr="00F1657F">
        <w:rPr>
          <w:rFonts w:cs="Arial"/>
        </w:rPr>
        <w:t xml:space="preserve">TKG. Es wird lediglich über zukünftig </w:t>
      </w:r>
      <w:r w:rsidR="00D20AE8">
        <w:rPr>
          <w:rFonts w:cs="Arial"/>
        </w:rPr>
        <w:t>mögliche</w:t>
      </w:r>
      <w:r w:rsidR="00D20AE8" w:rsidRPr="00F1657F">
        <w:rPr>
          <w:rFonts w:cs="Arial"/>
        </w:rPr>
        <w:t xml:space="preserve"> </w:t>
      </w:r>
      <w:r w:rsidRPr="00F1657F">
        <w:rPr>
          <w:rFonts w:cs="Arial"/>
        </w:rPr>
        <w:t>Änderungen informiert, deren Notwen</w:t>
      </w:r>
      <w:r w:rsidR="003D7342">
        <w:rPr>
          <w:rFonts w:cs="Arial"/>
        </w:rPr>
        <w:t>d</w:t>
      </w:r>
      <w:r w:rsidRPr="00F1657F">
        <w:rPr>
          <w:rFonts w:cs="Arial"/>
        </w:rPr>
        <w:t xml:space="preserve">igkeit erst nach Abschluss der Erarbeitung dieser Ausgabe </w:t>
      </w:r>
      <w:r>
        <w:rPr>
          <w:rFonts w:cs="Arial"/>
        </w:rPr>
        <w:t xml:space="preserve">oder erst nach Fertigstellung in Bearbeitung befindlicher internationaler Standards </w:t>
      </w:r>
      <w:r w:rsidR="001807FE">
        <w:rPr>
          <w:rFonts w:cs="Arial"/>
        </w:rPr>
        <w:t>oder</w:t>
      </w:r>
      <w:r>
        <w:rPr>
          <w:rFonts w:cs="Arial"/>
        </w:rPr>
        <w:t xml:space="preserve"> mit dem Start entsprechender Dienste oder Technologien </w:t>
      </w:r>
      <w:r w:rsidR="00B6794F">
        <w:rPr>
          <w:rFonts w:cs="Arial"/>
        </w:rPr>
        <w:t xml:space="preserve">feststehen </w:t>
      </w:r>
      <w:r w:rsidR="00D20AE8">
        <w:rPr>
          <w:rFonts w:cs="Arial"/>
        </w:rPr>
        <w:t>wird</w:t>
      </w:r>
      <w:r w:rsidRPr="00F1657F">
        <w:rPr>
          <w:rFonts w:cs="Arial"/>
        </w:rPr>
        <w:t>. Diese Änderungen sollen bei der Erarbeitung der nächsten Ausgabe der TR</w:t>
      </w:r>
      <w:r>
        <w:rPr>
          <w:rFonts w:cs="Arial"/>
        </w:rPr>
        <w:t> </w:t>
      </w:r>
      <w:r w:rsidRPr="00F1657F">
        <w:rPr>
          <w:rFonts w:cs="Arial"/>
        </w:rPr>
        <w:t xml:space="preserve">TKÜV abgestimmt werden. </w:t>
      </w:r>
    </w:p>
    <w:p w14:paraId="7D102072" w14:textId="06FF5C83" w:rsidR="00666CED" w:rsidRPr="00F1657F" w:rsidRDefault="00666CED" w:rsidP="00666CED">
      <w:pPr>
        <w:rPr>
          <w:rFonts w:cs="Arial"/>
        </w:rPr>
      </w:pPr>
      <w:r w:rsidRPr="00F1657F">
        <w:rPr>
          <w:rFonts w:cs="Arial"/>
        </w:rPr>
        <w:t>Bei der Erbringung des Nachweises nach §</w:t>
      </w:r>
      <w:r>
        <w:rPr>
          <w:rFonts w:cs="Arial"/>
        </w:rPr>
        <w:t> </w:t>
      </w:r>
      <w:r w:rsidRPr="00F1657F">
        <w:rPr>
          <w:rFonts w:cs="Arial"/>
        </w:rPr>
        <w:t>1</w:t>
      </w:r>
      <w:r w:rsidR="00D67CE7">
        <w:rPr>
          <w:rFonts w:cs="Arial"/>
        </w:rPr>
        <w:t>7</w:t>
      </w:r>
      <w:r w:rsidRPr="00F1657F">
        <w:rPr>
          <w:rFonts w:cs="Arial"/>
        </w:rPr>
        <w:t>0</w:t>
      </w:r>
      <w:r>
        <w:rPr>
          <w:rFonts w:cs="Arial"/>
        </w:rPr>
        <w:t> </w:t>
      </w:r>
      <w:r w:rsidRPr="00F1657F">
        <w:rPr>
          <w:rFonts w:cs="Arial"/>
        </w:rPr>
        <w:t>Abs.</w:t>
      </w:r>
      <w:r>
        <w:rPr>
          <w:rFonts w:cs="Arial"/>
        </w:rPr>
        <w:t> </w:t>
      </w:r>
      <w:r w:rsidRPr="00F1657F">
        <w:rPr>
          <w:rFonts w:cs="Arial"/>
        </w:rPr>
        <w:t>1</w:t>
      </w:r>
      <w:r>
        <w:rPr>
          <w:rFonts w:cs="Arial"/>
        </w:rPr>
        <w:t> </w:t>
      </w:r>
      <w:r w:rsidR="0023294C">
        <w:rPr>
          <w:rFonts w:cs="Arial"/>
        </w:rPr>
        <w:t>S</w:t>
      </w:r>
      <w:r w:rsidR="00B6794F">
        <w:rPr>
          <w:rFonts w:cs="Arial"/>
        </w:rPr>
        <w:t xml:space="preserve">atz </w:t>
      </w:r>
      <w:r w:rsidR="00D67CE7">
        <w:rPr>
          <w:rFonts w:cs="Arial"/>
        </w:rPr>
        <w:t xml:space="preserve">1 </w:t>
      </w:r>
      <w:r w:rsidRPr="00F1657F">
        <w:rPr>
          <w:rFonts w:cs="Arial"/>
        </w:rPr>
        <w:t>Nr.</w:t>
      </w:r>
      <w:r>
        <w:rPr>
          <w:rFonts w:cs="Arial"/>
        </w:rPr>
        <w:t> </w:t>
      </w:r>
      <w:r w:rsidR="00D67CE7">
        <w:rPr>
          <w:rFonts w:cs="Arial"/>
        </w:rPr>
        <w:t>4</w:t>
      </w:r>
      <w:r>
        <w:rPr>
          <w:rFonts w:cs="Arial"/>
        </w:rPr>
        <w:t> </w:t>
      </w:r>
      <w:r w:rsidRPr="00F1657F">
        <w:rPr>
          <w:rFonts w:cs="Arial"/>
        </w:rPr>
        <w:t>TKG wird die Bundesnetzagentur Implementierungen auf Basis dieses informativen Anhangs als technisch korrekt anerkennen.</w:t>
      </w:r>
    </w:p>
    <w:p w14:paraId="6EB9BE61" w14:textId="77777777" w:rsidR="00666CED" w:rsidRPr="00F1657F" w:rsidRDefault="00666CED" w:rsidP="00666CED">
      <w:pPr>
        <w:pStyle w:val="FP"/>
        <w:spacing w:after="240"/>
        <w:rPr>
          <w:rFonts w:cs="Arial"/>
          <w:lang w:val="de-DE"/>
        </w:rPr>
      </w:pPr>
      <w:r w:rsidRPr="00F1657F">
        <w:rPr>
          <w:rFonts w:cs="Arial"/>
          <w:lang w:val="de-DE"/>
        </w:rPr>
        <w:t>Die geplanten Änderungen sind in die Kopie des jeweiligen Textauszugs eingetragen und durch fette Kursivschrift und Unterstreichung markiert.</w:t>
      </w:r>
    </w:p>
    <w:p w14:paraId="5DCA3136" w14:textId="0D4476E3" w:rsidR="00666CED" w:rsidRPr="00F1657F" w:rsidRDefault="00666CED" w:rsidP="00871347">
      <w:pPr>
        <w:pStyle w:val="berschrift3"/>
      </w:pPr>
      <w:r w:rsidRPr="00F1657F">
        <w:t>Anlage X.1</w:t>
      </w:r>
      <w:r>
        <w:t>.1</w:t>
      </w:r>
      <w:r w:rsidRPr="00F1657F">
        <w:tab/>
      </w:r>
      <w:r>
        <w:t>Ausleitung paketvermittelter Sprach</w:t>
      </w:r>
      <w:r w:rsidR="00673AAB">
        <w:t>kommunikations</w:t>
      </w:r>
      <w:r>
        <w:t>dienste (z.B. VoLTE)</w:t>
      </w:r>
    </w:p>
    <w:p w14:paraId="068CFEC2" w14:textId="1F823C67" w:rsidR="00666CED" w:rsidRDefault="00666CED" w:rsidP="00666CED">
      <w:r>
        <w:rPr>
          <w:rFonts w:cs="Arial"/>
        </w:rPr>
        <w:t xml:space="preserve">Vor dem Hintergrund der </w:t>
      </w:r>
      <w:r w:rsidR="003D7342">
        <w:rPr>
          <w:rFonts w:cs="Arial"/>
        </w:rPr>
        <w:t xml:space="preserve">in Kürze nicht mehr bestehenden </w:t>
      </w:r>
      <w:r>
        <w:rPr>
          <w:rFonts w:cs="Arial"/>
        </w:rPr>
        <w:t>Möglichkeit der ISDN</w:t>
      </w:r>
      <w:r w:rsidR="003D7342">
        <w:rPr>
          <w:rFonts w:cs="Arial"/>
        </w:rPr>
        <w:t>-</w:t>
      </w:r>
      <w:r>
        <w:rPr>
          <w:rFonts w:cs="Arial"/>
        </w:rPr>
        <w:t>basierenden Ausleitung und der derzeitigen Entkopplung zwischen Accessnetz und IMS im Mobilfunk wurde folgender Fahrplan zur Ausleitung paketvermittelter Sprach</w:t>
      </w:r>
      <w:r w:rsidR="00106CD8">
        <w:rPr>
          <w:rFonts w:cs="Arial"/>
        </w:rPr>
        <w:t>kommunikations</w:t>
      </w:r>
      <w:r>
        <w:rPr>
          <w:rFonts w:cs="Arial"/>
        </w:rPr>
        <w:t>dienste (z.B. VoLTE) vereinbart</w:t>
      </w:r>
      <w:r>
        <w:t>, der in Abhängigkeit verfügbarer 3GPP-Spezifikationen umgesetzt werden soll.</w:t>
      </w:r>
      <w:r w:rsidR="003E68A3">
        <w:t xml:space="preserve"> </w:t>
      </w:r>
      <w:r w:rsidR="005A4232">
        <w:t>Die derzeitige und nachfolgend beschriebene Regelung</w:t>
      </w:r>
      <w:r w:rsidR="005A4232" w:rsidRPr="005A4232">
        <w:t xml:space="preserve"> </w:t>
      </w:r>
      <w:r w:rsidR="005A4232">
        <w:t xml:space="preserve">(Stufe 1) </w:t>
      </w:r>
      <w:r w:rsidR="005A4232" w:rsidRPr="005A4232">
        <w:t xml:space="preserve">gilt auch bei </w:t>
      </w:r>
      <w:r w:rsidR="005A4232">
        <w:t xml:space="preserve">einem </w:t>
      </w:r>
      <w:r w:rsidR="005A4232" w:rsidRPr="005A4232">
        <w:t>Angebot entsprechender Dienste durch virtuelle Mobilfunknetzbetreiber (MVNO)</w:t>
      </w:r>
      <w:r w:rsidR="005A4232">
        <w:t>, die ihre Dienste (z.B. VoLTE) unabhängig vom Zugangsnetz anbieten</w:t>
      </w:r>
      <w:r w:rsidR="005A4232" w:rsidRPr="005A4232">
        <w:t xml:space="preserve">. In diesem Fall leitet der Betreiber des IMS (dies ist i.d.R. der MVNO) den VoIP-Anteil aus und der Betreiber des EPS Serving Gateway (dies ist i.d.R. der Betreiber des genutzten Mobilfunkzugangsnetzes) die LocationInformation. Die Korrelation erfolgt wie </w:t>
      </w:r>
      <w:r w:rsidR="005A4232">
        <w:t>nachfolgend</w:t>
      </w:r>
      <w:r w:rsidR="005A4232" w:rsidRPr="005A4232">
        <w:t xml:space="preserve"> beschrieben.</w:t>
      </w:r>
    </w:p>
    <w:tbl>
      <w:tblPr>
        <w:tblStyle w:val="Tabellenraster"/>
        <w:tblW w:w="0" w:type="auto"/>
        <w:tblLook w:val="04A0" w:firstRow="1" w:lastRow="0" w:firstColumn="1" w:lastColumn="0" w:noHBand="0" w:noVBand="1"/>
      </w:tblPr>
      <w:tblGrid>
        <w:gridCol w:w="813"/>
        <w:gridCol w:w="6847"/>
        <w:gridCol w:w="1684"/>
      </w:tblGrid>
      <w:tr w:rsidR="00666CED" w:rsidRPr="005B3C44" w14:paraId="258B134B" w14:textId="77777777" w:rsidTr="00AC2BCA">
        <w:tc>
          <w:tcPr>
            <w:tcW w:w="813" w:type="dxa"/>
            <w:shd w:val="clear" w:color="auto" w:fill="F2F2F2" w:themeFill="background1" w:themeFillShade="F2"/>
          </w:tcPr>
          <w:p w14:paraId="6A160488" w14:textId="77777777" w:rsidR="00666CED" w:rsidRPr="005B3C44" w:rsidRDefault="00666CED" w:rsidP="00666CED">
            <w:pPr>
              <w:spacing w:before="60" w:after="60"/>
              <w:rPr>
                <w:b/>
              </w:rPr>
            </w:pPr>
            <w:r w:rsidRPr="005B3C44">
              <w:rPr>
                <w:b/>
              </w:rPr>
              <w:t>Stufe</w:t>
            </w:r>
          </w:p>
        </w:tc>
        <w:tc>
          <w:tcPr>
            <w:tcW w:w="6847" w:type="dxa"/>
            <w:shd w:val="clear" w:color="auto" w:fill="F2F2F2" w:themeFill="background1" w:themeFillShade="F2"/>
          </w:tcPr>
          <w:p w14:paraId="69B8CE1D" w14:textId="77777777" w:rsidR="00666CED" w:rsidRPr="005B3C44" w:rsidRDefault="00666CED" w:rsidP="00666CED">
            <w:pPr>
              <w:spacing w:before="60" w:after="60"/>
              <w:rPr>
                <w:b/>
              </w:rPr>
            </w:pPr>
            <w:r w:rsidRPr="005B3C44">
              <w:rPr>
                <w:b/>
              </w:rPr>
              <w:t>Beschreibung</w:t>
            </w:r>
          </w:p>
        </w:tc>
        <w:tc>
          <w:tcPr>
            <w:tcW w:w="1684" w:type="dxa"/>
            <w:shd w:val="clear" w:color="auto" w:fill="F2F2F2" w:themeFill="background1" w:themeFillShade="F2"/>
          </w:tcPr>
          <w:p w14:paraId="71C82046" w14:textId="77777777" w:rsidR="00666CED" w:rsidRPr="005B3C44" w:rsidRDefault="00666CED" w:rsidP="00666CED">
            <w:pPr>
              <w:spacing w:before="60" w:after="60"/>
              <w:rPr>
                <w:b/>
              </w:rPr>
            </w:pPr>
            <w:r w:rsidRPr="005B3C44">
              <w:rPr>
                <w:b/>
              </w:rPr>
              <w:t>Befristung</w:t>
            </w:r>
          </w:p>
        </w:tc>
      </w:tr>
      <w:tr w:rsidR="00666CED" w14:paraId="62F873E3" w14:textId="77777777" w:rsidTr="00AC2BCA">
        <w:tc>
          <w:tcPr>
            <w:tcW w:w="813" w:type="dxa"/>
          </w:tcPr>
          <w:p w14:paraId="636FF372" w14:textId="77777777" w:rsidR="00666CED" w:rsidRDefault="00666CED" w:rsidP="00666CED">
            <w:pPr>
              <w:spacing w:before="60" w:after="60"/>
              <w:jc w:val="center"/>
            </w:pPr>
            <w:r>
              <w:t>1</w:t>
            </w:r>
          </w:p>
        </w:tc>
        <w:tc>
          <w:tcPr>
            <w:tcW w:w="6847" w:type="dxa"/>
          </w:tcPr>
          <w:p w14:paraId="58DB3607" w14:textId="77777777" w:rsidR="00666CED" w:rsidRPr="00F64394" w:rsidRDefault="00666CED" w:rsidP="00666CED">
            <w:pPr>
              <w:spacing w:before="60" w:after="60"/>
              <w:rPr>
                <w:b/>
              </w:rPr>
            </w:pPr>
            <w:r w:rsidRPr="00F64394">
              <w:rPr>
                <w:b/>
              </w:rPr>
              <w:t>IST-Zustand</w:t>
            </w:r>
          </w:p>
          <w:p w14:paraId="6CB48DAC" w14:textId="77777777" w:rsidR="00666CED" w:rsidRDefault="00666CED" w:rsidP="00666CED">
            <w:pPr>
              <w:spacing w:before="60" w:after="60"/>
            </w:pPr>
            <w:r>
              <w:t>Die Ausleitung erfolgt derzeit parallel nach 3GPP TS 33.108 sowie ETSI TS 102 232-5:</w:t>
            </w:r>
          </w:p>
          <w:p w14:paraId="65ABE53C" w14:textId="77777777" w:rsidR="00666CED" w:rsidRDefault="00666CED" w:rsidP="006150AF">
            <w:pPr>
              <w:pStyle w:val="Listenabsatz"/>
              <w:numPr>
                <w:ilvl w:val="0"/>
                <w:numId w:val="73"/>
              </w:numPr>
              <w:spacing w:before="60" w:after="60"/>
              <w:ind w:left="459" w:hanging="283"/>
            </w:pPr>
            <w:r>
              <w:t>ETSI TS 102 232-5 für den VoIP-Anteil nach Anlage H</w:t>
            </w:r>
          </w:p>
          <w:p w14:paraId="0E862244" w14:textId="77777777" w:rsidR="00666CED" w:rsidRDefault="00666CED" w:rsidP="006150AF">
            <w:pPr>
              <w:pStyle w:val="Listenabsatz"/>
              <w:numPr>
                <w:ilvl w:val="0"/>
                <w:numId w:val="73"/>
              </w:numPr>
              <w:spacing w:before="60" w:after="60"/>
              <w:ind w:left="459" w:hanging="283"/>
            </w:pPr>
            <w:r>
              <w:t>3GPP TS 33.108 als IRI-Only für die LocationInformation nach Anlage D</w:t>
            </w:r>
          </w:p>
          <w:p w14:paraId="4ADD3AA8" w14:textId="30D82880" w:rsidR="00666CED" w:rsidRDefault="00666CED" w:rsidP="006150AF">
            <w:pPr>
              <w:pStyle w:val="Listenabsatz"/>
              <w:numPr>
                <w:ilvl w:val="0"/>
                <w:numId w:val="73"/>
              </w:numPr>
              <w:spacing w:before="60" w:after="60"/>
              <w:ind w:left="459" w:hanging="283"/>
            </w:pPr>
            <w:r>
              <w:t>Die Ko</w:t>
            </w:r>
            <w:r w:rsidRPr="00AF3E40">
              <w:t>rre</w:t>
            </w:r>
            <w:r>
              <w:t xml:space="preserve">lation </w:t>
            </w:r>
            <w:r w:rsidR="005A5A8F">
              <w:t xml:space="preserve">kann </w:t>
            </w:r>
            <w:r>
              <w:t>per LIID und timeStamp</w:t>
            </w:r>
            <w:r w:rsidR="005A5A8F">
              <w:t xml:space="preserve"> erfolgen</w:t>
            </w:r>
            <w:r>
              <w:t>, die CIN wird nicht zwischen beiden Ausleitungen korreliert</w:t>
            </w:r>
          </w:p>
          <w:p w14:paraId="24202277" w14:textId="589B1AC9" w:rsidR="00666CED" w:rsidRDefault="00666CED" w:rsidP="00666CED">
            <w:pPr>
              <w:spacing w:before="60" w:after="60"/>
            </w:pPr>
            <w:r>
              <w:t>Die Form der doppelten Ausleitung wird unter folgenden Umständen geduldet:</w:t>
            </w:r>
          </w:p>
          <w:p w14:paraId="7FD6E420" w14:textId="77777777" w:rsidR="00666CED" w:rsidRDefault="00666CED" w:rsidP="006150AF">
            <w:pPr>
              <w:pStyle w:val="Listenabsatz"/>
              <w:numPr>
                <w:ilvl w:val="0"/>
                <w:numId w:val="74"/>
              </w:numPr>
              <w:spacing w:before="60" w:after="60"/>
              <w:ind w:left="459" w:hanging="283"/>
            </w:pPr>
            <w:r>
              <w:t>Die Angaben des timeStamp müssen korrekt sein</w:t>
            </w:r>
          </w:p>
          <w:p w14:paraId="71FAA8F7" w14:textId="515F866E" w:rsidR="00666CED" w:rsidRDefault="00666CED" w:rsidP="006150AF">
            <w:pPr>
              <w:pStyle w:val="Listenabsatz"/>
              <w:numPr>
                <w:ilvl w:val="0"/>
                <w:numId w:val="74"/>
              </w:numPr>
              <w:spacing w:before="60" w:after="60"/>
              <w:ind w:left="459" w:hanging="283"/>
            </w:pPr>
            <w:r>
              <w:t>Die Korrelation muss für alle Dienste und Dienstmerkmale (z.B. Multi-SIM) eindeutig mittels LIID</w:t>
            </w:r>
            <w:r w:rsidR="00CC16D0">
              <w:t>,</w:t>
            </w:r>
            <w:r>
              <w:t xml:space="preserve"> timeStamp</w:t>
            </w:r>
            <w:r w:rsidR="00CC16D0">
              <w:t xml:space="preserve"> und ggf. IMSI</w:t>
            </w:r>
            <w:r>
              <w:t xml:space="preserve"> möglich sein. Ggf. ist eine Erläuterung im Konzept erforderlich.</w:t>
            </w:r>
          </w:p>
          <w:p w14:paraId="383109FC" w14:textId="77777777" w:rsidR="00666CED" w:rsidRDefault="00666CED" w:rsidP="006150AF">
            <w:pPr>
              <w:pStyle w:val="Listenabsatz"/>
              <w:numPr>
                <w:ilvl w:val="0"/>
                <w:numId w:val="74"/>
              </w:numPr>
              <w:spacing w:before="60" w:after="60"/>
              <w:ind w:left="459" w:hanging="283"/>
            </w:pPr>
            <w:r>
              <w:t>Die Ausleitung der LocationInformation müssen mit dem timestamp berichtet werden, zu dem diese dem Netz bekannt werden; die Ausleitung muss unverzüglich nach diesem Ereignis erfolgen</w:t>
            </w:r>
          </w:p>
          <w:p w14:paraId="4C58E4EF" w14:textId="77777777" w:rsidR="00666CED" w:rsidRDefault="00666CED" w:rsidP="006150AF">
            <w:pPr>
              <w:pStyle w:val="Listenabsatz"/>
              <w:numPr>
                <w:ilvl w:val="0"/>
                <w:numId w:val="74"/>
              </w:numPr>
              <w:spacing w:before="60" w:after="60"/>
              <w:ind w:left="459" w:hanging="283"/>
            </w:pPr>
            <w:r>
              <w:t>Es muss möglich sein, die LocationInformation lediglich empfangsbereiter Endgeräte auf Anordnung ebenfalls bereitzustellen und somit die anforderung des § 7 Nr. 7 2. Halbsatz TKÜV zu erfüllen</w:t>
            </w:r>
          </w:p>
        </w:tc>
        <w:tc>
          <w:tcPr>
            <w:tcW w:w="1684" w:type="dxa"/>
          </w:tcPr>
          <w:p w14:paraId="09537D3E" w14:textId="77777777" w:rsidR="00666CED" w:rsidRDefault="00666CED" w:rsidP="00666CED">
            <w:pPr>
              <w:spacing w:before="60" w:after="60"/>
            </w:pPr>
          </w:p>
        </w:tc>
      </w:tr>
      <w:tr w:rsidR="00666CED" w14:paraId="72CE56AA" w14:textId="77777777" w:rsidTr="00AC2BCA">
        <w:tc>
          <w:tcPr>
            <w:tcW w:w="813" w:type="dxa"/>
          </w:tcPr>
          <w:p w14:paraId="7082A66D" w14:textId="77777777" w:rsidR="00666CED" w:rsidRDefault="00666CED" w:rsidP="00666CED">
            <w:pPr>
              <w:spacing w:before="60" w:after="60"/>
              <w:jc w:val="center"/>
            </w:pPr>
            <w:r>
              <w:t>2</w:t>
            </w:r>
          </w:p>
        </w:tc>
        <w:tc>
          <w:tcPr>
            <w:tcW w:w="6847" w:type="dxa"/>
          </w:tcPr>
          <w:p w14:paraId="5F379111" w14:textId="51E32F3A" w:rsidR="00666CED" w:rsidRDefault="00D7047B" w:rsidP="00666CED">
            <w:pPr>
              <w:spacing w:before="60" w:after="60"/>
              <w:rPr>
                <w:b/>
              </w:rPr>
            </w:pPr>
            <w:r>
              <w:rPr>
                <w:b/>
              </w:rPr>
              <w:t xml:space="preserve">Ausschließliche </w:t>
            </w:r>
            <w:r w:rsidR="00666CED">
              <w:rPr>
                <w:b/>
              </w:rPr>
              <w:t>Nutzung der Module des 3GPP TS 33.1</w:t>
            </w:r>
            <w:r w:rsidR="00933644">
              <w:rPr>
                <w:b/>
              </w:rPr>
              <w:t>2</w:t>
            </w:r>
            <w:r w:rsidR="00666CED">
              <w:rPr>
                <w:b/>
              </w:rPr>
              <w:t>8</w:t>
            </w:r>
          </w:p>
          <w:p w14:paraId="4E6BE1CC" w14:textId="7553EFCD" w:rsidR="00933644" w:rsidRDefault="00666CED">
            <w:pPr>
              <w:spacing w:before="60" w:after="60"/>
            </w:pPr>
            <w:r w:rsidRPr="000F41D1">
              <w:t>D</w:t>
            </w:r>
            <w:r>
              <w:t>ie Nutzung des ETSI TS 102 232-5 soll durch die Verwendung der entsprechenden und auf die jeweiligen Dienste abgestimmten Module des 3GPP TS 33.</w:t>
            </w:r>
            <w:r w:rsidR="00933644">
              <w:t>128</w:t>
            </w:r>
            <w:r w:rsidR="008350D7">
              <w:t xml:space="preserve"> abgelöst werden</w:t>
            </w:r>
            <w:r>
              <w:t xml:space="preserve">. </w:t>
            </w:r>
          </w:p>
          <w:p w14:paraId="07DA03D2" w14:textId="26F8F9A1" w:rsidR="00933644" w:rsidRPr="000F41D1" w:rsidRDefault="00666CED">
            <w:pPr>
              <w:spacing w:before="60" w:after="60"/>
            </w:pPr>
            <w:r>
              <w:t>Der in Stufe 1 beschriebene</w:t>
            </w:r>
            <w:r w:rsidR="00933644">
              <w:t>n Notwendigkeit der</w:t>
            </w:r>
            <w:r>
              <w:t xml:space="preserve"> doppelte</w:t>
            </w:r>
            <w:r w:rsidR="00933644">
              <w:t>n</w:t>
            </w:r>
            <w:r>
              <w:t xml:space="preserve"> Ausleitung </w:t>
            </w:r>
            <w:r w:rsidR="008350D7">
              <w:rPr>
                <w:rFonts w:cs="Arial"/>
              </w:rPr>
              <w:t xml:space="preserve">nach 3GPP TS 33.128 </w:t>
            </w:r>
            <w:r w:rsidR="00933644">
              <w:t xml:space="preserve">aus dem </w:t>
            </w:r>
            <w:r w:rsidR="00933644">
              <w:rPr>
                <w:rFonts w:cs="Arial"/>
              </w:rPr>
              <w:t xml:space="preserve">Accessnetz sowie dem IMS </w:t>
            </w:r>
            <w:r>
              <w:t xml:space="preserve">mit </w:t>
            </w:r>
            <w:r w:rsidR="008350D7">
              <w:t xml:space="preserve">der </w:t>
            </w:r>
            <w:r>
              <w:t xml:space="preserve">Korrelation mittels LIID und timeStamp besteht hierbei fort und wird an die gleichen Bedingungen gekoppelt. </w:t>
            </w:r>
          </w:p>
        </w:tc>
        <w:tc>
          <w:tcPr>
            <w:tcW w:w="1684" w:type="dxa"/>
          </w:tcPr>
          <w:p w14:paraId="51D13EB8" w14:textId="77777777" w:rsidR="00666CED" w:rsidRDefault="00666CED" w:rsidP="00666CED">
            <w:pPr>
              <w:spacing w:before="60" w:after="60"/>
            </w:pPr>
            <w:r>
              <w:br/>
            </w:r>
          </w:p>
          <w:p w14:paraId="635FF1DB" w14:textId="6B0C03C3" w:rsidR="00666CED" w:rsidRDefault="00666CED" w:rsidP="00464530">
            <w:pPr>
              <w:spacing w:before="60" w:after="60"/>
            </w:pPr>
          </w:p>
        </w:tc>
      </w:tr>
    </w:tbl>
    <w:p w14:paraId="4E627543" w14:textId="480CD499" w:rsidR="00F860C2" w:rsidRDefault="00F860C2">
      <w:pPr>
        <w:overflowPunct/>
        <w:autoSpaceDE/>
        <w:autoSpaceDN/>
        <w:adjustRightInd/>
        <w:spacing w:after="0"/>
        <w:textAlignment w:val="auto"/>
        <w:rPr>
          <w:b/>
        </w:rPr>
      </w:pPr>
    </w:p>
    <w:p w14:paraId="5C3FA5FB" w14:textId="71463B06" w:rsidR="00F860C2" w:rsidRPr="00F1657F" w:rsidDel="00641207" w:rsidRDefault="00F860C2" w:rsidP="00672C42">
      <w:pPr>
        <w:pStyle w:val="berschrift3"/>
        <w:rPr>
          <w:del w:id="5171" w:author="IS16a" w:date="2022-03-10T15:29:00Z"/>
        </w:rPr>
      </w:pPr>
      <w:del w:id="5172" w:author="IS16a" w:date="2022-03-10T15:29:00Z">
        <w:r w:rsidRPr="00F1657F" w:rsidDel="00641207">
          <w:delText>Anlage X.1</w:delText>
        </w:r>
        <w:r w:rsidDel="00641207">
          <w:delText>.2</w:delText>
        </w:r>
        <w:r w:rsidRPr="00F1657F" w:rsidDel="00641207">
          <w:tab/>
        </w:r>
        <w:r w:rsidDel="00641207">
          <w:delText>Schutzanforderungen</w:delText>
        </w:r>
      </w:del>
    </w:p>
    <w:p w14:paraId="4CFD03C8" w14:textId="7D72DEA5" w:rsidR="00F860C2" w:rsidDel="00641207" w:rsidRDefault="00F860C2" w:rsidP="00F860C2">
      <w:pPr>
        <w:rPr>
          <w:del w:id="5173" w:author="IS16a" w:date="2022-03-10T15:29:00Z"/>
          <w:rFonts w:cs="Arial"/>
        </w:rPr>
      </w:pPr>
      <w:del w:id="5174" w:author="IS16a" w:date="2022-03-10T15:29:00Z">
        <w:r w:rsidDel="00641207">
          <w:rPr>
            <w:rFonts w:cs="Arial"/>
          </w:rPr>
          <w:delText>Nach § 14 Abs.</w:delText>
        </w:r>
        <w:r w:rsidR="00D423EC" w:rsidDel="00641207">
          <w:rPr>
            <w:rFonts w:cs="Arial"/>
          </w:rPr>
          <w:delText xml:space="preserve"> </w:delText>
        </w:r>
        <w:r w:rsidDel="00641207">
          <w:rPr>
            <w:rFonts w:cs="Arial"/>
          </w:rPr>
          <w:delText>1 TKÜV hat der Verpflichtete u.a. die von ihm zu treffenden Vorkehrungen zur technischen Umsetzung von Anordnungen, insbesondere die technischen Einrichtungen zur Steuerung der Überwachungsfunktionen und des Übergabepunktes nach § 8 TKÜV einschließlich der zwischen diesen befindlichen Übertragungsstrecken, nach dem Stand der Technik gegen unbefugte Inanspruchnahme zu schützen. Nach § 36 Abs. 1 TKÜV können hierzu technische Einzelheiten in der TR TKÜV festgelegt werden.</w:delText>
        </w:r>
      </w:del>
    </w:p>
    <w:p w14:paraId="33F68DE1" w14:textId="38407548" w:rsidR="00F860C2" w:rsidDel="00641207" w:rsidRDefault="00F860C2" w:rsidP="00F860C2">
      <w:pPr>
        <w:rPr>
          <w:del w:id="5175" w:author="IS16a" w:date="2022-03-10T15:29:00Z"/>
          <w:rFonts w:cs="Arial"/>
        </w:rPr>
      </w:pPr>
      <w:del w:id="5176" w:author="IS16a" w:date="2022-03-10T15:29:00Z">
        <w:r w:rsidDel="00641207">
          <w:rPr>
            <w:rFonts w:cs="Arial"/>
          </w:rPr>
          <w:delText>Die Bundesnetzagentur plant in einer nächsten Ausgabe entsprechende Festlegungen, die die Überwachungsfunktionalität in der TKA-V, die Einrichtungen zur Steuerung der Überwachungsfunktionen</w:delText>
        </w:r>
        <w:r w:rsidR="00A60667" w:rsidDel="00641207">
          <w:rPr>
            <w:rFonts w:cs="Arial"/>
          </w:rPr>
          <w:delText xml:space="preserve">, </w:delText>
        </w:r>
        <w:r w:rsidDel="00641207">
          <w:rPr>
            <w:rFonts w:cs="Arial"/>
          </w:rPr>
          <w:delText>den Übergabepunkt</w:delText>
        </w:r>
        <w:r w:rsidR="00A60667" w:rsidDel="00641207">
          <w:rPr>
            <w:rFonts w:cs="Arial"/>
          </w:rPr>
          <w:delText xml:space="preserve"> und die zwischen diesen befindlichen Übertragungsstrecken umfassen.</w:delText>
        </w:r>
      </w:del>
    </w:p>
    <w:p w14:paraId="3591E16D" w14:textId="77B4FAFD" w:rsidR="00A60667" w:rsidDel="00641207" w:rsidRDefault="00A60667" w:rsidP="00F860C2">
      <w:pPr>
        <w:rPr>
          <w:del w:id="5177" w:author="IS16a" w:date="2022-03-10T15:29:00Z"/>
          <w:rFonts w:cs="Arial"/>
        </w:rPr>
      </w:pPr>
      <w:del w:id="5178" w:author="IS16a" w:date="2022-03-10T15:29:00Z">
        <w:r w:rsidDel="00641207">
          <w:rPr>
            <w:rFonts w:cs="Arial"/>
          </w:rPr>
          <w:delText>Bei diesen Festlegungen wird sie neben Grundschutz-Standards und Technische</w:delText>
        </w:r>
        <w:r w:rsidR="00D423EC" w:rsidDel="00641207">
          <w:rPr>
            <w:rFonts w:cs="Arial"/>
          </w:rPr>
          <w:delText>n</w:delText>
        </w:r>
        <w:r w:rsidDel="00641207">
          <w:rPr>
            <w:rFonts w:cs="Arial"/>
          </w:rPr>
          <w:delText xml:space="preserve"> Richtlinien des BSI die verschiedenen ETSI Spezifikationen (u.a. </w:delText>
        </w:r>
        <w:r w:rsidR="00EE4A61" w:rsidDel="00641207">
          <w:rPr>
            <w:rFonts w:cs="Arial"/>
          </w:rPr>
          <w:delText>ETSI TS 103 308 und 103 487</w:delText>
        </w:r>
        <w:r w:rsidDel="00641207">
          <w:rPr>
            <w:rFonts w:cs="Arial"/>
          </w:rPr>
          <w:delText>) berücksichtigen.</w:delText>
        </w:r>
        <w:r w:rsidR="000A4737" w:rsidDel="00641207">
          <w:rPr>
            <w:rFonts w:cs="Arial"/>
          </w:rPr>
          <w:delText xml:space="preserve"> Nach </w:delText>
        </w:r>
        <w:r w:rsidR="00EE4A61" w:rsidDel="00641207">
          <w:rPr>
            <w:rFonts w:cs="Arial"/>
          </w:rPr>
          <w:delText xml:space="preserve">der </w:delText>
        </w:r>
        <w:r w:rsidR="000A4737" w:rsidDel="00641207">
          <w:rPr>
            <w:rFonts w:cs="Arial"/>
          </w:rPr>
          <w:delText xml:space="preserve">Fertigstellung </w:delText>
        </w:r>
        <w:r w:rsidR="00EE4A61" w:rsidDel="00641207">
          <w:rPr>
            <w:rFonts w:cs="Arial"/>
          </w:rPr>
          <w:delText xml:space="preserve">der entsprechenden Schutzanforderungen </w:delText>
        </w:r>
        <w:r w:rsidR="000A4737" w:rsidDel="00641207">
          <w:rPr>
            <w:rFonts w:cs="Arial"/>
          </w:rPr>
          <w:delText>sollen die entsprechenden Spezifikationen als Verweise in die TR TKÜV aufgenommen werden.</w:delText>
        </w:r>
      </w:del>
    </w:p>
    <w:p w14:paraId="7C3B7D8D" w14:textId="3C474436" w:rsidR="00A60667" w:rsidDel="00641207" w:rsidRDefault="00EE4A61" w:rsidP="00F860C2">
      <w:pPr>
        <w:rPr>
          <w:del w:id="5179" w:author="IS16a" w:date="2022-03-10T15:29:00Z"/>
          <w:rFonts w:cs="Arial"/>
        </w:rPr>
      </w:pPr>
      <w:del w:id="5180" w:author="IS16a" w:date="2022-03-10T15:29:00Z">
        <w:r w:rsidDel="00641207">
          <w:rPr>
            <w:rFonts w:cs="Arial"/>
          </w:rPr>
          <w:delText xml:space="preserve">Auf der Grundlage dieser Festlegungen soll ein Fragebogen erarbeitet werden, </w:delText>
        </w:r>
        <w:r w:rsidR="004161FC" w:rsidDel="00641207">
          <w:rPr>
            <w:rFonts w:cs="Arial"/>
          </w:rPr>
          <w:delText>dessen</w:delText>
        </w:r>
        <w:r w:rsidR="00E533D4" w:rsidDel="00641207">
          <w:rPr>
            <w:rFonts w:cs="Arial"/>
          </w:rPr>
          <w:delText xml:space="preserve"> </w:delText>
        </w:r>
        <w:r w:rsidR="004161FC" w:rsidDel="00641207">
          <w:rPr>
            <w:rFonts w:cs="Arial"/>
          </w:rPr>
          <w:delText>Bea</w:delText>
        </w:r>
        <w:r w:rsidR="00E533D4" w:rsidDel="00641207">
          <w:rPr>
            <w:rFonts w:cs="Arial"/>
          </w:rPr>
          <w:delText>ntwort</w:delText>
        </w:r>
        <w:r w:rsidR="004161FC" w:rsidDel="00641207">
          <w:rPr>
            <w:rFonts w:cs="Arial"/>
          </w:rPr>
          <w:delText>ung</w:delText>
        </w:r>
        <w:r w:rsidDel="00641207">
          <w:rPr>
            <w:rFonts w:cs="Arial"/>
          </w:rPr>
          <w:delText xml:space="preserve"> als Teil der zum Nachweisbescheid erforderlichen Unterlagen vorgelegt werden muss und in dem die Verpflichteten </w:delText>
        </w:r>
        <w:r w:rsidR="00D423EC" w:rsidDel="00641207">
          <w:rPr>
            <w:rFonts w:cs="Arial"/>
          </w:rPr>
          <w:delText>–</w:delText>
        </w:r>
        <w:r w:rsidDel="00641207">
          <w:rPr>
            <w:rFonts w:cs="Arial"/>
          </w:rPr>
          <w:delText xml:space="preserve"> ähnlich dem Prozess nach § 1</w:delText>
        </w:r>
        <w:r w:rsidR="00F44049" w:rsidDel="00641207">
          <w:rPr>
            <w:rFonts w:cs="Arial"/>
          </w:rPr>
          <w:delText xml:space="preserve">66 </w:delText>
        </w:r>
        <w:r w:rsidDel="00641207">
          <w:rPr>
            <w:rFonts w:cs="Arial"/>
          </w:rPr>
          <w:delText xml:space="preserve">TKG – </w:delText>
        </w:r>
        <w:r w:rsidR="004C19EA" w:rsidDel="00641207">
          <w:rPr>
            <w:rFonts w:cs="Arial"/>
          </w:rPr>
          <w:delText xml:space="preserve">beschreiben, von welchen Gefährdungen </w:delText>
        </w:r>
        <w:r w:rsidR="001A3BD3" w:rsidDel="00641207">
          <w:rPr>
            <w:rFonts w:cs="Arial"/>
          </w:rPr>
          <w:delText>bezüglich der genannten An</w:delText>
        </w:r>
        <w:r w:rsidR="005C6BD1" w:rsidDel="00641207">
          <w:rPr>
            <w:rFonts w:cs="Arial"/>
          </w:rPr>
          <w:delText>l</w:delText>
        </w:r>
        <w:r w:rsidR="001A3BD3" w:rsidDel="00641207">
          <w:rPr>
            <w:rFonts w:cs="Arial"/>
          </w:rPr>
          <w:delText xml:space="preserve">agen, Einrichtungen und Übertragungsstrecken </w:delText>
        </w:r>
        <w:r w:rsidR="004C19EA" w:rsidDel="00641207">
          <w:rPr>
            <w:rFonts w:cs="Arial"/>
          </w:rPr>
          <w:delText xml:space="preserve">auszugehen ist und welche </w:delText>
        </w:r>
        <w:r w:rsidDel="00641207">
          <w:rPr>
            <w:rFonts w:cs="Arial"/>
          </w:rPr>
          <w:delText xml:space="preserve">konkreten Schutzmaßnahmen </w:delText>
        </w:r>
        <w:r w:rsidR="004C19EA" w:rsidDel="00641207">
          <w:rPr>
            <w:rFonts w:cs="Arial"/>
          </w:rPr>
          <w:delText>getroffen wurden</w:delText>
        </w:r>
        <w:r w:rsidDel="00641207">
          <w:rPr>
            <w:rFonts w:cs="Arial"/>
          </w:rPr>
          <w:delText>.</w:delText>
        </w:r>
      </w:del>
    </w:p>
    <w:p w14:paraId="78A79652" w14:textId="1510B173" w:rsidR="00EE4A61" w:rsidDel="00641207" w:rsidRDefault="00EE4A61" w:rsidP="00F860C2">
      <w:pPr>
        <w:rPr>
          <w:del w:id="5181" w:author="IS16a" w:date="2022-03-10T15:29:00Z"/>
          <w:rFonts w:cs="Arial"/>
        </w:rPr>
      </w:pPr>
    </w:p>
    <w:p w14:paraId="14001C68" w14:textId="0715DB2C" w:rsidR="00A60667" w:rsidDel="00641207" w:rsidRDefault="00A60667" w:rsidP="00F860C2">
      <w:pPr>
        <w:rPr>
          <w:del w:id="5182" w:author="IS16a" w:date="2022-03-10T15:29:00Z"/>
          <w:rFonts w:cs="Arial"/>
        </w:rPr>
      </w:pPr>
      <w:del w:id="5183" w:author="IS16a" w:date="2022-03-10T15:29:00Z">
        <w:r w:rsidDel="00641207">
          <w:rPr>
            <w:rFonts w:cs="Arial"/>
          </w:rPr>
          <w:delText xml:space="preserve">Entsprechend der </w:delText>
        </w:r>
        <w:r w:rsidR="00EE4A61" w:rsidDel="00641207">
          <w:rPr>
            <w:rFonts w:cs="Arial"/>
          </w:rPr>
          <w:delText xml:space="preserve">durchzuführenden </w:delText>
        </w:r>
        <w:r w:rsidDel="00641207">
          <w:rPr>
            <w:rFonts w:cs="Arial"/>
          </w:rPr>
          <w:delText>Gef</w:delText>
        </w:r>
        <w:r w:rsidR="00EE4A61" w:rsidDel="00641207">
          <w:rPr>
            <w:rFonts w:cs="Arial"/>
          </w:rPr>
          <w:delText xml:space="preserve">ährdungsanalyse </w:delText>
        </w:r>
        <w:r w:rsidDel="00641207">
          <w:rPr>
            <w:rFonts w:cs="Arial"/>
          </w:rPr>
          <w:delText xml:space="preserve">werden besondere Vorgaben </w:delText>
        </w:r>
        <w:r w:rsidR="00EE4A61" w:rsidDel="00641207">
          <w:rPr>
            <w:rFonts w:cs="Arial"/>
          </w:rPr>
          <w:delText xml:space="preserve">für besondere Gefährdungen </w:delText>
        </w:r>
        <w:r w:rsidDel="00641207">
          <w:rPr>
            <w:rFonts w:cs="Arial"/>
          </w:rPr>
          <w:delText xml:space="preserve">angestrebt, </w:delText>
        </w:r>
        <w:r w:rsidR="00EE4A61" w:rsidDel="00641207">
          <w:rPr>
            <w:rFonts w:cs="Arial"/>
          </w:rPr>
          <w:delText xml:space="preserve">z.B. </w:delText>
        </w:r>
        <w:r w:rsidDel="00641207">
          <w:rPr>
            <w:rFonts w:cs="Arial"/>
          </w:rPr>
          <w:delText>für</w:delText>
        </w:r>
      </w:del>
    </w:p>
    <w:p w14:paraId="7E107ED7" w14:textId="518E71C2" w:rsidR="00A60667" w:rsidDel="00641207" w:rsidRDefault="00A60667" w:rsidP="006150AF">
      <w:pPr>
        <w:pStyle w:val="Listenabsatz"/>
        <w:numPr>
          <w:ilvl w:val="0"/>
          <w:numId w:val="75"/>
        </w:numPr>
        <w:rPr>
          <w:del w:id="5184" w:author="IS16a" w:date="2022-03-10T15:29:00Z"/>
          <w:rFonts w:cs="Arial"/>
        </w:rPr>
      </w:pPr>
      <w:del w:id="5185" w:author="IS16a" w:date="2022-03-10T15:29:00Z">
        <w:r w:rsidDel="00641207">
          <w:rPr>
            <w:rFonts w:cs="Arial"/>
          </w:rPr>
          <w:delText>Anlagen</w:delText>
        </w:r>
        <w:r w:rsidR="00EE4A61" w:rsidDel="00641207">
          <w:rPr>
            <w:rFonts w:cs="Arial"/>
          </w:rPr>
          <w:delText xml:space="preserve">, </w:delText>
        </w:r>
        <w:r w:rsidDel="00641207">
          <w:rPr>
            <w:rFonts w:cs="Arial"/>
          </w:rPr>
          <w:delText>Einrichtungen</w:delText>
        </w:r>
        <w:r w:rsidR="00EE4A61" w:rsidDel="00641207">
          <w:rPr>
            <w:rFonts w:cs="Arial"/>
          </w:rPr>
          <w:delText xml:space="preserve"> </w:delText>
        </w:r>
        <w:r w:rsidR="00D423EC" w:rsidDel="00641207">
          <w:rPr>
            <w:rFonts w:cs="Arial"/>
          </w:rPr>
          <w:delText>oder</w:delText>
        </w:r>
        <w:r w:rsidR="00EE4A61" w:rsidDel="00641207">
          <w:rPr>
            <w:rFonts w:cs="Arial"/>
          </w:rPr>
          <w:delText xml:space="preserve"> Übertragungsstrecken</w:delText>
        </w:r>
        <w:r w:rsidDel="00641207">
          <w:rPr>
            <w:rFonts w:cs="Arial"/>
          </w:rPr>
          <w:delText xml:space="preserve">, die sich nicht in eigenen Liegenschaften oder </w:delText>
        </w:r>
        <w:r w:rsidR="00B1235F" w:rsidDel="00641207">
          <w:rPr>
            <w:rFonts w:cs="Arial"/>
          </w:rPr>
          <w:delText xml:space="preserve">die sich </w:delText>
        </w:r>
        <w:r w:rsidDel="00641207">
          <w:rPr>
            <w:rFonts w:cs="Arial"/>
          </w:rPr>
          <w:delText>im Ausland befinden</w:delText>
        </w:r>
        <w:r w:rsidDel="00641207">
          <w:rPr>
            <w:rFonts w:cs="Arial"/>
          </w:rPr>
          <w:br/>
        </w:r>
      </w:del>
    </w:p>
    <w:p w14:paraId="1097D8A1" w14:textId="7AF312B8" w:rsidR="00A60667" w:rsidRPr="00A60667" w:rsidDel="00641207" w:rsidRDefault="00EE4A61" w:rsidP="006150AF">
      <w:pPr>
        <w:pStyle w:val="Listenabsatz"/>
        <w:numPr>
          <w:ilvl w:val="0"/>
          <w:numId w:val="75"/>
        </w:numPr>
        <w:rPr>
          <w:del w:id="5186" w:author="IS16a" w:date="2022-03-10T15:29:00Z"/>
          <w:rFonts w:cs="Arial"/>
        </w:rPr>
      </w:pPr>
      <w:del w:id="5187" w:author="IS16a" w:date="2022-03-10T15:29:00Z">
        <w:r w:rsidDel="00641207">
          <w:rPr>
            <w:rFonts w:cs="Arial"/>
          </w:rPr>
          <w:delText xml:space="preserve">Anlagen, Einrichtungen </w:delText>
        </w:r>
        <w:r w:rsidR="00D423EC" w:rsidDel="00641207">
          <w:rPr>
            <w:rFonts w:cs="Arial"/>
          </w:rPr>
          <w:delText>oder</w:delText>
        </w:r>
        <w:r w:rsidDel="00641207">
          <w:rPr>
            <w:rFonts w:cs="Arial"/>
          </w:rPr>
          <w:delText xml:space="preserve"> Übertragungsstrecken</w:delText>
        </w:r>
        <w:r w:rsidR="00A60667" w:rsidDel="00641207">
          <w:rPr>
            <w:rFonts w:cs="Arial"/>
          </w:rPr>
          <w:delText>, bei denen derzeit keine ausreichenden IT-technischen Schutzmaßnahmen getroffen werden können und diese durch höhere physische Schutzmaßnahmen ergänzt werden müssen.</w:delText>
        </w:r>
      </w:del>
    </w:p>
    <w:p w14:paraId="523981F8" w14:textId="5A222117" w:rsidR="00F860C2" w:rsidDel="00641207" w:rsidRDefault="00F860C2" w:rsidP="00F860C2">
      <w:pPr>
        <w:rPr>
          <w:del w:id="5188" w:author="IS16a" w:date="2022-03-10T15:29:00Z"/>
          <w:rFonts w:cs="Arial"/>
        </w:rPr>
      </w:pPr>
    </w:p>
    <w:p w14:paraId="60F96FB7" w14:textId="6A5C601F" w:rsidR="00F860C2" w:rsidRDefault="000A4737" w:rsidP="00F860C2">
      <w:pPr>
        <w:rPr>
          <w:rFonts w:cs="Arial"/>
        </w:rPr>
      </w:pPr>
      <w:del w:id="5189" w:author="IS16a" w:date="2022-03-10T15:29:00Z">
        <w:r w:rsidDel="00641207">
          <w:rPr>
            <w:rFonts w:cs="Arial"/>
          </w:rPr>
          <w:delText>Es ist geplant, hierzu eine gesonderte Arbeitsgruppe einzuberufen.</w:delText>
        </w:r>
      </w:del>
      <w:r w:rsidR="00641207">
        <w:rPr>
          <w:rStyle w:val="Kommentarzeichen"/>
        </w:rPr>
        <w:commentReference w:id="5190"/>
      </w:r>
    </w:p>
    <w:p w14:paraId="340C4845" w14:textId="77777777" w:rsidR="004C35C0" w:rsidRDefault="004C35C0" w:rsidP="00F860C2">
      <w:pPr>
        <w:rPr>
          <w:rFonts w:cs="Arial"/>
        </w:rPr>
      </w:pPr>
    </w:p>
    <w:p w14:paraId="4913C465" w14:textId="32CE7139" w:rsidR="004C35C0" w:rsidRPr="00D556A1" w:rsidRDefault="004C35C0" w:rsidP="00871347">
      <w:pPr>
        <w:pStyle w:val="berschrift3"/>
      </w:pPr>
      <w:r w:rsidRPr="00D556A1">
        <w:t>Anlage X.1.</w:t>
      </w:r>
      <w:del w:id="5191" w:author="IS16a" w:date="2022-04-04T10:06:00Z">
        <w:r w:rsidRPr="00D556A1" w:rsidDel="00567CBC">
          <w:delText>3</w:delText>
        </w:r>
      </w:del>
      <w:ins w:id="5192" w:author="IS16a" w:date="2022-04-04T10:06:00Z">
        <w:r w:rsidR="00567CBC">
          <w:t>2</w:t>
        </w:r>
      </w:ins>
      <w:r w:rsidR="000716D9">
        <w:tab/>
      </w:r>
      <w:r w:rsidRPr="00D556A1">
        <w:t xml:space="preserve">Künftige Anforderungen </w:t>
      </w:r>
      <w:r w:rsidR="00D556A1" w:rsidRPr="00D556A1">
        <w:t xml:space="preserve">für den Bereich Mobilfunk, insbesondere </w:t>
      </w:r>
      <w:r w:rsidRPr="00D556A1">
        <w:t>für 5G</w:t>
      </w:r>
    </w:p>
    <w:p w14:paraId="3952F8A3" w14:textId="228D46EB" w:rsidR="006504BA" w:rsidRDefault="001A6222" w:rsidP="00D556A1">
      <w:pPr>
        <w:pStyle w:val="FP"/>
        <w:numPr>
          <w:ilvl w:val="12"/>
          <w:numId w:val="0"/>
        </w:numPr>
        <w:rPr>
          <w:rFonts w:cs="Arial"/>
          <w:lang w:val="de-DE"/>
        </w:rPr>
      </w:pPr>
      <w:r>
        <w:rPr>
          <w:rFonts w:cs="Arial"/>
          <w:lang w:val="de-DE"/>
        </w:rPr>
        <w:t xml:space="preserve">Künftige </w:t>
      </w:r>
      <w:r w:rsidR="006504BA">
        <w:rPr>
          <w:rFonts w:cs="Arial"/>
          <w:lang w:val="de-DE"/>
        </w:rPr>
        <w:t xml:space="preserve">Netzwerktechnologien </w:t>
      </w:r>
      <w:r>
        <w:rPr>
          <w:rFonts w:cs="Arial"/>
          <w:lang w:val="de-DE"/>
        </w:rPr>
        <w:t>können in Bezug auf die Erfüllung der gesetzlichen Anforderungen zur Telekommunikationsüberwachung neue Herausforderungen bieten, die es zu erkennen gilt und für die Lösungsmöglichkeiten geschaffen werden müssen. Dieser informative Anhang soll neue Technologien und die nach derzeitigem Erkenntnisstand auftretenden Probleme</w:t>
      </w:r>
      <w:r w:rsidR="00B30774">
        <w:rPr>
          <w:rFonts w:cs="Arial"/>
          <w:lang w:val="de-DE"/>
        </w:rPr>
        <w:t xml:space="preserve"> </w:t>
      </w:r>
      <w:r w:rsidR="005836A6">
        <w:rPr>
          <w:rFonts w:cs="Arial"/>
          <w:lang w:val="de-DE"/>
        </w:rPr>
        <w:t>oder</w:t>
      </w:r>
      <w:r w:rsidR="00B30774">
        <w:rPr>
          <w:rFonts w:cs="Arial"/>
          <w:lang w:val="de-DE"/>
        </w:rPr>
        <w:t xml:space="preserve"> Herausforderungen </w:t>
      </w:r>
      <w:r>
        <w:rPr>
          <w:rFonts w:cs="Arial"/>
          <w:lang w:val="de-DE"/>
        </w:rPr>
        <w:t>beschreiben, um für diese bereits im Entwicklungsprozeß eine Sensibilisierung bei Herstellen, Netzbetreibern und berchtigten Stellen</w:t>
      </w:r>
      <w:r w:rsidR="006504BA">
        <w:rPr>
          <w:rFonts w:cs="Arial"/>
          <w:lang w:val="de-DE"/>
        </w:rPr>
        <w:t xml:space="preserve"> </w:t>
      </w:r>
      <w:r>
        <w:rPr>
          <w:rFonts w:cs="Arial"/>
          <w:lang w:val="de-DE"/>
        </w:rPr>
        <w:t>zu schaffen</w:t>
      </w:r>
      <w:r w:rsidR="00B30774">
        <w:rPr>
          <w:rFonts w:cs="Arial"/>
          <w:lang w:val="de-DE"/>
        </w:rPr>
        <w:t xml:space="preserve"> und über die Standardisierung Lösungsmöglichkeiten für die künfti</w:t>
      </w:r>
      <w:r w:rsidR="005836A6">
        <w:rPr>
          <w:rFonts w:cs="Arial"/>
          <w:lang w:val="de-DE"/>
        </w:rPr>
        <w:t>g</w:t>
      </w:r>
      <w:r w:rsidR="00B30774">
        <w:rPr>
          <w:rFonts w:cs="Arial"/>
          <w:lang w:val="de-DE"/>
        </w:rPr>
        <w:t>e TKÜ zu entwickeln</w:t>
      </w:r>
      <w:r>
        <w:rPr>
          <w:rFonts w:cs="Arial"/>
          <w:lang w:val="de-DE"/>
        </w:rPr>
        <w:t>.</w:t>
      </w:r>
    </w:p>
    <w:p w14:paraId="1F4C2154" w14:textId="28DCB61B" w:rsidR="001A6222" w:rsidRDefault="00B30774" w:rsidP="00D556A1">
      <w:pPr>
        <w:pStyle w:val="FP"/>
        <w:numPr>
          <w:ilvl w:val="12"/>
          <w:numId w:val="0"/>
        </w:numPr>
        <w:rPr>
          <w:rFonts w:cs="Arial"/>
          <w:lang w:val="de-DE"/>
        </w:rPr>
      </w:pPr>
      <w:r>
        <w:rPr>
          <w:rFonts w:cs="Arial"/>
          <w:lang w:val="de-DE"/>
        </w:rPr>
        <w:t>Ziel ist es</w:t>
      </w:r>
      <w:r w:rsidR="001A6222">
        <w:rPr>
          <w:rFonts w:cs="Arial"/>
          <w:lang w:val="de-DE"/>
        </w:rPr>
        <w:t xml:space="preserve"> </w:t>
      </w:r>
      <w:r>
        <w:rPr>
          <w:rFonts w:cs="Arial"/>
          <w:lang w:val="de-DE"/>
        </w:rPr>
        <w:t>auch für neue Netzwerktechnologien, über die Beschreibung der technischen Implementierungen in dieser Richtline auf standardisierte Überwachungslösungen zurückgreifen zu können. Andernfalls müssten nationale Sonderlösungen geschaffen werden, die aufgrund ihrer individuellen Implementierung zu einem wesentlich höheren Aufwand führen könnte</w:t>
      </w:r>
      <w:r w:rsidR="005B7852">
        <w:rPr>
          <w:rFonts w:cs="Arial"/>
          <w:lang w:val="de-DE"/>
        </w:rPr>
        <w:t>n</w:t>
      </w:r>
      <w:r w:rsidR="00C82F9B">
        <w:rPr>
          <w:rFonts w:cs="Arial"/>
          <w:lang w:val="de-DE"/>
        </w:rPr>
        <w:t>.</w:t>
      </w:r>
    </w:p>
    <w:p w14:paraId="19741729" w14:textId="5C14F098" w:rsidR="00717A93" w:rsidRDefault="00C34A27" w:rsidP="00717A93">
      <w:r>
        <w:rPr>
          <w:rFonts w:cs="Arial"/>
        </w:rPr>
        <w:t xml:space="preserve">Derzeit werden die technischen Anforderungen für den neuen </w:t>
      </w:r>
      <w:r w:rsidR="00717A93">
        <w:rPr>
          <w:rFonts w:cs="Arial"/>
        </w:rPr>
        <w:t>Mobilfunkstandard 5G entwickelt</w:t>
      </w:r>
      <w:r>
        <w:rPr>
          <w:rFonts w:cs="Arial"/>
        </w:rPr>
        <w:t xml:space="preserve">, gleichzeitig erfolgt auch die Standardisierung der LI-Anforderungen. </w:t>
      </w:r>
      <w:r w:rsidR="00717A93">
        <w:rPr>
          <w:rFonts w:cs="Arial"/>
        </w:rPr>
        <w:t xml:space="preserve">Grundsätzlich kann gesagt werden, dass die </w:t>
      </w:r>
      <w:r w:rsidR="00717A93" w:rsidRPr="00717A93">
        <w:t>Überwachungsfunktionalitäten auch in zukünftigen Netzen</w:t>
      </w:r>
      <w:r w:rsidR="00164124">
        <w:t xml:space="preserve"> den gesetzlichen Anforderungen entsprechen müssen, wobei aufgrund einer stärkeren Verschlüsselung von einer verminderten Qualität </w:t>
      </w:r>
      <w:r w:rsidR="000B1012">
        <w:t>oder</w:t>
      </w:r>
      <w:r w:rsidR="00164124">
        <w:t xml:space="preserve"> einem höheren Aufwand in der Analyse auszugehen ist</w:t>
      </w:r>
      <w:r w:rsidR="00717A93" w:rsidRPr="00717A93">
        <w:t xml:space="preserve">. </w:t>
      </w:r>
    </w:p>
    <w:p w14:paraId="329C044A" w14:textId="37900801" w:rsidR="00717A93" w:rsidRDefault="00717A93" w:rsidP="00717A93">
      <w:r>
        <w:t>Nachfolgend wird auf einige Aspekte der bereits bekannten Entwicklung eingegangen und zu bestimmten Herausforderung der küntigen Überwachungsfunktionalität Stellung genommen:</w:t>
      </w:r>
    </w:p>
    <w:p w14:paraId="539246E8" w14:textId="77777777" w:rsidR="00717A93" w:rsidRDefault="00717A93" w:rsidP="00717A93"/>
    <w:p w14:paraId="49FF5A22" w14:textId="77777777" w:rsidR="00717A93" w:rsidRDefault="00717A93" w:rsidP="00717A93">
      <w:r>
        <w:t>-</w:t>
      </w:r>
      <w:r>
        <w:tab/>
        <w:t>Erkennung der Identität</w:t>
      </w:r>
    </w:p>
    <w:p w14:paraId="6431B5B9" w14:textId="1EFD4D12" w:rsidR="00717A93" w:rsidRDefault="00717A93" w:rsidP="00717A93">
      <w:r>
        <w:t>IDs sollen unter 5G, wenn möglich, über Pseudonyme, die keinen Rückschluss auf den Nutzer zulassen, durch das Netz geroutet werden (Stichwort Privacy). Hier muss für LI zukünftig beachtet werden, dass alle LI-relevanten Schnittstellen so gestaltet werden, dass die pseudonimisierten Identitäten wieder einem Nutzer zugeordnet werden können. Auch bei Roaming Szenarien sind auf Seiten der Betreiber bzgl. der Übergabe und Wiedererkennungsmechanismen die notwendigen Mechanismen an den Schnittstellen zu berücksicht</w:t>
      </w:r>
      <w:r w:rsidR="00F82E7F">
        <w:t>ig</w:t>
      </w:r>
      <w:r>
        <w:t>en.</w:t>
      </w:r>
    </w:p>
    <w:p w14:paraId="5D0810A9" w14:textId="77777777" w:rsidR="00717A93" w:rsidRDefault="00717A93" w:rsidP="00D556A1">
      <w:pPr>
        <w:pStyle w:val="FP"/>
        <w:numPr>
          <w:ilvl w:val="12"/>
          <w:numId w:val="0"/>
        </w:numPr>
        <w:rPr>
          <w:rFonts w:cs="Arial"/>
          <w:lang w:val="de-DE"/>
        </w:rPr>
      </w:pPr>
    </w:p>
    <w:p w14:paraId="0744AF72" w14:textId="77777777" w:rsidR="00717A93" w:rsidRDefault="00717A93" w:rsidP="00717A93">
      <w:r>
        <w:t>-</w:t>
      </w:r>
      <w:r>
        <w:tab/>
        <w:t>Network Slicing</w:t>
      </w:r>
    </w:p>
    <w:p w14:paraId="5AEDF5B7" w14:textId="76826874" w:rsidR="00717A93" w:rsidRDefault="00717A93" w:rsidP="00717A93">
      <w:r>
        <w:t xml:space="preserve">Mit 5G-Network-Slicing wird es den Netzbetreibern möglich gemacht, einzelne physikalische Netze in mehrere virtuelle Netze, in denen diese Network-Slices bedarfsweise abgerufen werden, aufzuteilen. Damit können Netze zukünftig länderübergreifend implementiert werden. Dadurch können Probleme bezüglich Datensicherheit / Datenintegrität bei </w:t>
      </w:r>
      <w:r w:rsidR="00F73B2B">
        <w:t>der Durchsetzung einer richt</w:t>
      </w:r>
      <w:r w:rsidR="00221D59">
        <w:t>erl</w:t>
      </w:r>
      <w:r w:rsidR="00F73B2B">
        <w:t xml:space="preserve">lichen </w:t>
      </w:r>
      <w:r>
        <w:t>Anordnung auftre</w:t>
      </w:r>
      <w:r w:rsidR="00F73B2B">
        <w:t>ten.</w:t>
      </w:r>
      <w:r>
        <w:t xml:space="preserve"> Beispielsweise könnten Targetlisten im Ausland verwaltet werden oder ganze Teildienste des Netzes bei ausländischen Betreibern angemietet werden. </w:t>
      </w:r>
    </w:p>
    <w:p w14:paraId="75F85999" w14:textId="60FB393C" w:rsidR="00717A93" w:rsidRDefault="00717A93" w:rsidP="00717A93">
      <w:r>
        <w:t xml:space="preserve">Die Netzbetreiber sind bei </w:t>
      </w:r>
      <w:r w:rsidR="00482DF3">
        <w:t>Gestaltung</w:t>
      </w:r>
      <w:r>
        <w:t xml:space="preserve"> von Dienstleistungen im Ausland dafür verantwortlich, </w:t>
      </w:r>
      <w:r w:rsidR="00482DF3">
        <w:t xml:space="preserve">die Schutzanforderungen und auch </w:t>
      </w:r>
      <w:r>
        <w:t>die Ausleitungen nach in Deutschland geltenden Gesetzen</w:t>
      </w:r>
      <w:r w:rsidR="00F73B2B">
        <w:t xml:space="preserve"> umzusetzen</w:t>
      </w:r>
      <w:r>
        <w:t>.</w:t>
      </w:r>
    </w:p>
    <w:p w14:paraId="0E199A64" w14:textId="77777777" w:rsidR="00717A93" w:rsidRDefault="00717A93" w:rsidP="00D556A1">
      <w:pPr>
        <w:pStyle w:val="FP"/>
        <w:numPr>
          <w:ilvl w:val="12"/>
          <w:numId w:val="0"/>
        </w:numPr>
        <w:rPr>
          <w:rFonts w:cs="Arial"/>
          <w:lang w:val="de-DE"/>
        </w:rPr>
      </w:pPr>
    </w:p>
    <w:p w14:paraId="6BAC65E5" w14:textId="77777777" w:rsidR="00F73B2B" w:rsidRDefault="00F73B2B" w:rsidP="00F73B2B">
      <w:r>
        <w:t>-</w:t>
      </w:r>
      <w:r>
        <w:tab/>
        <w:t>NFV - Network Functions Virtualisation</w:t>
      </w:r>
    </w:p>
    <w:p w14:paraId="4FCDE0FA" w14:textId="3AFED8BB" w:rsidR="00F73B2B" w:rsidRDefault="00F73B2B" w:rsidP="00F73B2B">
      <w:r>
        <w:t>Mit der Einführung von Network Functions Virtualisation unter 5G wird es den Betreibern ermöglicht, ihre Netze in einer virtuellen Umgebung zu implementieren und damit unabhängiger von der Hardware zu werden. Es ist sicherzustellen, dass die Nutzung von Network Functions Virtualisation die Funktionalität von LI nicht einschränkt.</w:t>
      </w:r>
    </w:p>
    <w:p w14:paraId="1F30736C" w14:textId="77777777" w:rsidR="00B30774" w:rsidRDefault="00B30774" w:rsidP="00D556A1">
      <w:pPr>
        <w:pStyle w:val="FP"/>
        <w:numPr>
          <w:ilvl w:val="12"/>
          <w:numId w:val="0"/>
        </w:numPr>
        <w:rPr>
          <w:rFonts w:cs="Arial"/>
          <w:lang w:val="de-DE"/>
        </w:rPr>
      </w:pPr>
    </w:p>
    <w:p w14:paraId="5205E488" w14:textId="619512BF" w:rsidR="00B30774" w:rsidRDefault="00E92CF6" w:rsidP="00D556A1">
      <w:pPr>
        <w:pStyle w:val="FP"/>
        <w:numPr>
          <w:ilvl w:val="12"/>
          <w:numId w:val="0"/>
        </w:numPr>
        <w:rPr>
          <w:rFonts w:cs="Arial"/>
          <w:lang w:val="de-DE"/>
        </w:rPr>
      </w:pPr>
      <w:r>
        <w:rPr>
          <w:rFonts w:cs="Arial"/>
          <w:lang w:val="de-DE"/>
        </w:rPr>
        <w:t>Hinweis zu Standortdaten:</w:t>
      </w:r>
    </w:p>
    <w:p w14:paraId="6392C5D3" w14:textId="522CBBAA" w:rsidR="004C35C0" w:rsidRDefault="00D556A1" w:rsidP="00F860C2">
      <w:pPr>
        <w:rPr>
          <w:rFonts w:cs="Arial"/>
        </w:rPr>
      </w:pPr>
      <w:r w:rsidRPr="00BF283B">
        <w:rPr>
          <w:rFonts w:cs="Arial"/>
        </w:rPr>
        <w:t xml:space="preserve">Bei anderen </w:t>
      </w:r>
      <w:r w:rsidR="006B5CFA">
        <w:rPr>
          <w:rFonts w:cs="Arial"/>
        </w:rPr>
        <w:t>oder</w:t>
      </w:r>
      <w:r w:rsidRPr="00BF283B">
        <w:rPr>
          <w:rFonts w:cs="Arial"/>
        </w:rPr>
        <w:t xml:space="preserve"> künftigen Netzen (z.B. 5G) </w:t>
      </w:r>
      <w:r>
        <w:rPr>
          <w:rFonts w:cs="Arial"/>
        </w:rPr>
        <w:t>ist sicherzustellen</w:t>
      </w:r>
      <w:r w:rsidRPr="00BF283B">
        <w:rPr>
          <w:rFonts w:cs="Arial"/>
        </w:rPr>
        <w:t xml:space="preserve">, dass die im Gesamtnetz verfügbaren </w:t>
      </w:r>
      <w:r>
        <w:rPr>
          <w:rFonts w:cs="Arial"/>
        </w:rPr>
        <w:t xml:space="preserve">und bisher zur Verfügung gestellten </w:t>
      </w:r>
      <w:r w:rsidRPr="00BF283B">
        <w:rPr>
          <w:rFonts w:cs="Arial"/>
        </w:rPr>
        <w:t xml:space="preserve">Standortangaben auch dann berichtet werden, wenn die </w:t>
      </w:r>
      <w:r w:rsidRPr="00BF283B">
        <w:rPr>
          <w:rFonts w:cs="Arial"/>
        </w:rPr>
        <w:lastRenderedPageBreak/>
        <w:t xml:space="preserve">Standardisierung nicht berücksichtigt hat, diese Informationen zum Kernnetz </w:t>
      </w:r>
      <w:r w:rsidR="006B5CFA">
        <w:rPr>
          <w:rFonts w:cs="Arial"/>
        </w:rPr>
        <w:t>oder</w:t>
      </w:r>
      <w:r w:rsidRPr="00BF283B">
        <w:rPr>
          <w:rFonts w:cs="Arial"/>
        </w:rPr>
        <w:t xml:space="preserve"> zu den Erfassungspunkten der Ereignisdaten zu transportieren</w:t>
      </w:r>
      <w:r w:rsidR="00E92CF6">
        <w:rPr>
          <w:rFonts w:cs="Arial"/>
        </w:rPr>
        <w:t>.</w:t>
      </w:r>
    </w:p>
    <w:p w14:paraId="3F93F377" w14:textId="77777777" w:rsidR="00716BA8" w:rsidRDefault="00716BA8" w:rsidP="00F860C2">
      <w:pPr>
        <w:rPr>
          <w:rFonts w:cs="Arial"/>
        </w:rPr>
        <w:sectPr w:rsidR="00716BA8" w:rsidSect="00F75585">
          <w:headerReference w:type="default" r:id="rId45"/>
          <w:headerReference w:type="first" r:id="rId46"/>
          <w:pgSz w:w="11906" w:h="16838" w:code="9"/>
          <w:pgMar w:top="851" w:right="851" w:bottom="851" w:left="1701" w:header="720" w:footer="578" w:gutter="0"/>
          <w:cols w:space="720"/>
          <w:docGrid w:linePitch="272"/>
        </w:sectPr>
      </w:pPr>
    </w:p>
    <w:p w14:paraId="32945713" w14:textId="20CFB03B" w:rsidR="00666CED" w:rsidRPr="00F1657F" w:rsidRDefault="00666CED" w:rsidP="00871347">
      <w:pPr>
        <w:pStyle w:val="berschrift2"/>
      </w:pPr>
      <w:bookmarkStart w:id="5193" w:name="_Toc425260047"/>
      <w:bookmarkStart w:id="5194" w:name="_Toc426622462"/>
      <w:bookmarkStart w:id="5195" w:name="_Toc100043351"/>
      <w:r w:rsidRPr="00F1657F">
        <w:lastRenderedPageBreak/>
        <w:t>Anlage X.2</w:t>
      </w:r>
      <w:r w:rsidRPr="00F1657F">
        <w:tab/>
      </w:r>
      <w:r w:rsidRPr="00F1657F">
        <w:rPr>
          <w:rStyle w:val="msoins0"/>
          <w:szCs w:val="24"/>
        </w:rPr>
        <w:t xml:space="preserve">Vergabe eines Identifikationsmerkmals für </w:t>
      </w:r>
      <w:r w:rsidR="00994AC7">
        <w:rPr>
          <w:rStyle w:val="msoins0"/>
          <w:szCs w:val="24"/>
        </w:rPr>
        <w:t>berechtigte</w:t>
      </w:r>
      <w:r w:rsidR="0095201D">
        <w:rPr>
          <w:rStyle w:val="msoins0"/>
          <w:szCs w:val="24"/>
        </w:rPr>
        <w:t xml:space="preserve"> Stellen</w:t>
      </w:r>
      <w:r w:rsidRPr="00F1657F">
        <w:rPr>
          <w:rStyle w:val="msoins0"/>
          <w:szCs w:val="24"/>
        </w:rPr>
        <w:t xml:space="preserve"> zur Gewährleistung von eindeutigen Referenznummern</w:t>
      </w:r>
      <w:bookmarkEnd w:id="5193"/>
      <w:bookmarkEnd w:id="5194"/>
      <w:bookmarkEnd w:id="5195"/>
    </w:p>
    <w:p w14:paraId="7FDD3E61" w14:textId="77777777" w:rsidR="00666CED" w:rsidRPr="00F1657F" w:rsidRDefault="00666CED" w:rsidP="00666CED">
      <w:pPr>
        <w:rPr>
          <w:rFonts w:cs="Arial"/>
          <w:b/>
        </w:rPr>
      </w:pPr>
      <w:bookmarkStart w:id="5196" w:name="_Toc68417844"/>
      <w:r w:rsidRPr="00F1657F">
        <w:rPr>
          <w:rFonts w:cs="Arial"/>
          <w:b/>
        </w:rPr>
        <w:t>Grundsätzliches</w:t>
      </w:r>
    </w:p>
    <w:p w14:paraId="65AEFE35" w14:textId="65AB510B" w:rsidR="00666CED" w:rsidRPr="00F1657F" w:rsidRDefault="00666CED" w:rsidP="00666CED">
      <w:pPr>
        <w:rPr>
          <w:rFonts w:cs="Arial"/>
        </w:rPr>
      </w:pPr>
      <w:r w:rsidRPr="00F1657F">
        <w:rPr>
          <w:rFonts w:cs="Arial"/>
        </w:rPr>
        <w:t>Gemäß §</w:t>
      </w:r>
      <w:r>
        <w:rPr>
          <w:rFonts w:cs="Arial"/>
        </w:rPr>
        <w:t> </w:t>
      </w:r>
      <w:r w:rsidRPr="00F1657F">
        <w:rPr>
          <w:rFonts w:cs="Arial"/>
        </w:rPr>
        <w:t>7</w:t>
      </w:r>
      <w:r>
        <w:rPr>
          <w:rFonts w:cs="Arial"/>
        </w:rPr>
        <w:t> </w:t>
      </w:r>
      <w:r w:rsidRPr="00F1657F">
        <w:rPr>
          <w:rFonts w:cs="Arial"/>
        </w:rPr>
        <w:t>Abs.</w:t>
      </w:r>
      <w:r>
        <w:rPr>
          <w:rFonts w:cs="Arial"/>
        </w:rPr>
        <w:t> </w:t>
      </w:r>
      <w:r w:rsidRPr="00F1657F">
        <w:rPr>
          <w:rFonts w:cs="Arial"/>
        </w:rPr>
        <w:t>2</w:t>
      </w:r>
      <w:r>
        <w:rPr>
          <w:rFonts w:cs="Arial"/>
        </w:rPr>
        <w:t> </w:t>
      </w:r>
      <w:r w:rsidRPr="00F1657F">
        <w:rPr>
          <w:rFonts w:cs="Arial"/>
        </w:rPr>
        <w:t>Satz</w:t>
      </w:r>
      <w:r>
        <w:rPr>
          <w:rFonts w:cs="Arial"/>
        </w:rPr>
        <w:t> </w:t>
      </w:r>
      <w:r w:rsidRPr="00F1657F">
        <w:rPr>
          <w:rFonts w:cs="Arial"/>
        </w:rPr>
        <w:t>1</w:t>
      </w:r>
      <w:r>
        <w:rPr>
          <w:rFonts w:cs="Arial"/>
        </w:rPr>
        <w:t> </w:t>
      </w:r>
      <w:r w:rsidRPr="00F1657F">
        <w:rPr>
          <w:rFonts w:cs="Arial"/>
        </w:rPr>
        <w:t>TKÜV hat jedes verpflichtete Unternehmen jede bereitgestellte Überwachungs</w:t>
      </w:r>
      <w:r w:rsidRPr="00F1657F">
        <w:rPr>
          <w:rFonts w:cs="Arial"/>
        </w:rPr>
        <w:softHyphen/>
        <w:t xml:space="preserve">kopie durch die von </w:t>
      </w:r>
      <w:r w:rsidR="0095201D">
        <w:rPr>
          <w:rFonts w:cs="Arial"/>
        </w:rPr>
        <w:t>der berechtigten Stelle</w:t>
      </w:r>
      <w:r w:rsidRPr="00F1657F">
        <w:rPr>
          <w:rFonts w:cs="Arial"/>
        </w:rPr>
        <w:t xml:space="preserve"> vorgegebene Referenznummer der jeweiligen Überwachungsmaßnahme zu bezeichnen, sofern </w:t>
      </w:r>
      <w:r w:rsidR="0095201D">
        <w:rPr>
          <w:rFonts w:cs="Arial"/>
        </w:rPr>
        <w:t>der berechtigten Stelle</w:t>
      </w:r>
      <w:r w:rsidRPr="00F1657F">
        <w:rPr>
          <w:rFonts w:cs="Arial"/>
        </w:rPr>
        <w:t xml:space="preserve"> diese Kopie über Telekommunikationsnetze mit Vermittlungsfunktionen übermittelt wird.</w:t>
      </w:r>
    </w:p>
    <w:p w14:paraId="055B118C" w14:textId="78510077" w:rsidR="00666CED" w:rsidRPr="00F1657F" w:rsidRDefault="00666CED" w:rsidP="00666CED">
      <w:pPr>
        <w:rPr>
          <w:rFonts w:cs="Arial"/>
        </w:rPr>
      </w:pPr>
      <w:r w:rsidRPr="00F1657F">
        <w:rPr>
          <w:rFonts w:cs="Arial"/>
        </w:rPr>
        <w:t>Die Referenznummer setzt sich gemäß der Technischen Richtlinie zur Umsetzung gesetzlicher Maß</w:t>
      </w:r>
      <w:r w:rsidRPr="00F1657F">
        <w:rPr>
          <w:rFonts w:cs="Arial"/>
        </w:rPr>
        <w:softHyphen/>
        <w:t>nahmen zur Überwachung der Telekommunikation (TR</w:t>
      </w:r>
      <w:r>
        <w:rPr>
          <w:rFonts w:cs="Arial"/>
        </w:rPr>
        <w:t> </w:t>
      </w:r>
      <w:r w:rsidRPr="00F1657F">
        <w:rPr>
          <w:rFonts w:cs="Arial"/>
        </w:rPr>
        <w:t>TKÜ</w:t>
      </w:r>
      <w:r>
        <w:rPr>
          <w:rFonts w:cs="Arial"/>
        </w:rPr>
        <w:t>V</w:t>
      </w:r>
      <w:r w:rsidRPr="00F1657F">
        <w:rPr>
          <w:rFonts w:cs="Arial"/>
        </w:rPr>
        <w:t xml:space="preserve">) und den </w:t>
      </w:r>
      <w:r w:rsidR="00716BA8" w:rsidRPr="00F1657F">
        <w:rPr>
          <w:rFonts w:cs="Arial"/>
        </w:rPr>
        <w:t>zugrundeliegenden</w:t>
      </w:r>
      <w:r w:rsidRPr="00F1657F">
        <w:rPr>
          <w:rFonts w:cs="Arial"/>
        </w:rPr>
        <w:t xml:space="preserve"> ETSI- und 3GPP-Spezifikationen a</w:t>
      </w:r>
      <w:r>
        <w:rPr>
          <w:rFonts w:cs="Arial"/>
        </w:rPr>
        <w:t>us maximal 25 Stellen zusammen.</w:t>
      </w:r>
    </w:p>
    <w:p w14:paraId="11BCD69E" w14:textId="54226121" w:rsidR="00666CED" w:rsidRPr="00F1657F" w:rsidRDefault="00666CED" w:rsidP="00666CED">
      <w:pPr>
        <w:shd w:val="clear" w:color="auto" w:fill="E6E6E6"/>
        <w:rPr>
          <w:rFonts w:cs="Arial"/>
        </w:rPr>
      </w:pPr>
      <w:r w:rsidRPr="00F1657F">
        <w:rPr>
          <w:rFonts w:cs="Arial"/>
        </w:rPr>
        <w:t>Als nutzbarer Zeichenvorrat sind grundsätzlich alle Groß- und Kleinbuchstaben</w:t>
      </w:r>
      <w:r w:rsidR="001A540E">
        <w:rPr>
          <w:rFonts w:cs="Arial"/>
        </w:rPr>
        <w:t xml:space="preserve"> </w:t>
      </w:r>
      <w:r w:rsidR="006956E0" w:rsidRPr="00F1657F">
        <w:rPr>
          <w:i/>
          <w:snapToGrid w:val="0"/>
        </w:rPr>
        <w:t>"</w:t>
      </w:r>
      <w:r w:rsidR="006956E0" w:rsidRPr="00F1657F">
        <w:rPr>
          <w:b/>
          <w:i/>
          <w:snapToGrid w:val="0"/>
        </w:rPr>
        <w:t>a</w:t>
      </w:r>
      <w:r w:rsidR="006956E0" w:rsidRPr="00F1657F">
        <w:rPr>
          <w:i/>
          <w:snapToGrid w:val="0"/>
        </w:rPr>
        <w:t>"…"</w:t>
      </w:r>
      <w:r w:rsidR="006956E0" w:rsidRPr="00F1657F">
        <w:rPr>
          <w:b/>
          <w:i/>
          <w:snapToGrid w:val="0"/>
        </w:rPr>
        <w:t>z</w:t>
      </w:r>
      <w:r w:rsidR="006956E0" w:rsidRPr="00F1657F">
        <w:rPr>
          <w:i/>
          <w:snapToGrid w:val="0"/>
        </w:rPr>
        <w:t>", "</w:t>
      </w:r>
      <w:r w:rsidR="006956E0" w:rsidRPr="00F1657F">
        <w:rPr>
          <w:b/>
          <w:i/>
          <w:snapToGrid w:val="0"/>
        </w:rPr>
        <w:t>A</w:t>
      </w:r>
      <w:r w:rsidR="006956E0" w:rsidRPr="00F1657F">
        <w:rPr>
          <w:i/>
          <w:snapToGrid w:val="0"/>
        </w:rPr>
        <w:t>"…"</w:t>
      </w:r>
      <w:r w:rsidR="006956E0" w:rsidRPr="00F1657F">
        <w:rPr>
          <w:b/>
          <w:i/>
          <w:snapToGrid w:val="0"/>
        </w:rPr>
        <w:t>Z</w:t>
      </w:r>
      <w:r w:rsidR="006956E0">
        <w:rPr>
          <w:i/>
          <w:snapToGrid w:val="0"/>
        </w:rPr>
        <w:t xml:space="preserve"> "</w:t>
      </w:r>
      <w:r w:rsidR="002F6783">
        <w:rPr>
          <w:i/>
          <w:snapToGrid w:val="0"/>
        </w:rPr>
        <w:t xml:space="preserve"> (ohne Umlaute)</w:t>
      </w:r>
      <w:r w:rsidRPr="00F1657F">
        <w:rPr>
          <w:rFonts w:cs="Arial"/>
        </w:rPr>
        <w:t>, alle Ziffern sowie die Zeichen '-', '_' und '.', vorgesehen. Bei Verwendung von ISDN-Stichen zur Übermittlung der Kopie der Nutzinformation sind jedoch lediglich die Ziffern '0' bis '9' erlaubt.</w:t>
      </w:r>
    </w:p>
    <w:p w14:paraId="14822C11" w14:textId="568BBD88" w:rsidR="00666CED" w:rsidRPr="00F1657F" w:rsidRDefault="00666CED" w:rsidP="00666CED">
      <w:pPr>
        <w:rPr>
          <w:rFonts w:cs="Arial"/>
        </w:rPr>
      </w:pPr>
      <w:r w:rsidRPr="00F1657F">
        <w:rPr>
          <w:rFonts w:cs="Arial"/>
        </w:rPr>
        <w:t xml:space="preserve">Bedingt durch die Implementierung der ETSI-Schnittstelle und die damit verbundene Änderung der Administrierungsoberfläche ist die Vorgabe der Referenznummer durch die </w:t>
      </w:r>
      <w:r w:rsidR="00990CCD">
        <w:rPr>
          <w:rFonts w:cs="Arial"/>
        </w:rPr>
        <w:t>berechtigten Stellen</w:t>
      </w:r>
      <w:r w:rsidRPr="00F1657F">
        <w:rPr>
          <w:rFonts w:cs="Arial"/>
        </w:rPr>
        <w:t xml:space="preserve"> mittlerweile weitgehend möglich.</w:t>
      </w:r>
    </w:p>
    <w:p w14:paraId="60E13249" w14:textId="77777777" w:rsidR="00666CED" w:rsidRPr="00F1657F" w:rsidRDefault="00666CED" w:rsidP="00666CED">
      <w:pPr>
        <w:spacing w:before="120"/>
        <w:rPr>
          <w:rFonts w:cs="Arial"/>
          <w:b/>
        </w:rPr>
      </w:pPr>
      <w:r w:rsidRPr="00F1657F">
        <w:rPr>
          <w:rFonts w:cs="Arial"/>
          <w:b/>
        </w:rPr>
        <w:t>Mögliche Problemfälle</w:t>
      </w:r>
    </w:p>
    <w:p w14:paraId="3A52F782" w14:textId="49F2DE40" w:rsidR="00666CED" w:rsidRPr="00F1657F" w:rsidRDefault="00666CED" w:rsidP="00666CED">
      <w:pPr>
        <w:rPr>
          <w:rFonts w:cs="Arial"/>
        </w:rPr>
      </w:pPr>
      <w:r w:rsidRPr="00F1657F">
        <w:rPr>
          <w:rFonts w:cs="Arial"/>
        </w:rPr>
        <w:t xml:space="preserve">Verschiedene Netzelemente sind jedoch darauf angewiesen, dass keine Maßnahmen mit identischer Referenznummer administriert werden. In der Praxis kann es bedingt durch gleiche Referenznummern unterschiedlicher berechtigter Stellen in diesen Fällen zu Uneindeutigkeiten und somit zu möglichen technischen Fehlfunktionen der Überwachungstechnik bei der Zuordnung und Übermittlung von Überwachungskopien kommen. So können beispielsweise Ausleitungen von Kopien der Nutzinformationen zu den </w:t>
      </w:r>
      <w:r w:rsidR="00990CCD">
        <w:rPr>
          <w:rFonts w:cs="Arial"/>
        </w:rPr>
        <w:t>berechtigten Stellen</w:t>
      </w:r>
      <w:r w:rsidRPr="00F1657F">
        <w:rPr>
          <w:rFonts w:cs="Arial"/>
        </w:rPr>
        <w:t xml:space="preserve"> ganz oder teilweise ausfallen.</w:t>
      </w:r>
    </w:p>
    <w:p w14:paraId="1BEDF9AA" w14:textId="77777777" w:rsidR="00666CED" w:rsidRPr="00F1657F" w:rsidRDefault="00666CED" w:rsidP="00666CED">
      <w:pPr>
        <w:spacing w:before="120"/>
        <w:rPr>
          <w:rFonts w:cs="Arial"/>
          <w:b/>
        </w:rPr>
      </w:pPr>
      <w:r w:rsidRPr="00F1657F">
        <w:rPr>
          <w:rFonts w:cs="Arial"/>
          <w:b/>
        </w:rPr>
        <w:t>Gewährleistung von eindeutigen Refer</w:t>
      </w:r>
      <w:r>
        <w:rPr>
          <w:rFonts w:cs="Arial"/>
          <w:b/>
        </w:rPr>
        <w:t>e</w:t>
      </w:r>
      <w:r w:rsidRPr="00F1657F">
        <w:rPr>
          <w:rFonts w:cs="Arial"/>
          <w:b/>
        </w:rPr>
        <w:t>nznummern</w:t>
      </w:r>
    </w:p>
    <w:p w14:paraId="138FB485" w14:textId="054520E9" w:rsidR="00666CED" w:rsidRPr="00F1657F" w:rsidRDefault="00666CED" w:rsidP="00666CED">
      <w:pPr>
        <w:rPr>
          <w:rFonts w:cs="Arial"/>
        </w:rPr>
      </w:pPr>
      <w:r w:rsidRPr="00F1657F">
        <w:rPr>
          <w:rFonts w:cs="Arial"/>
        </w:rPr>
        <w:t xml:space="preserve">Um die Eindeutigkeit sicherzustellen und somit einen fehlerfreien Betrieb der Übermittlungsanlagen zu gewährleisten, ist ein zusätzliches Identifikationsmerkmal innerhalb der Referenznummer notwendig. Dieses Identifikationsmerkmal stellt die Unterscheidung der </w:t>
      </w:r>
      <w:r w:rsidR="00990CCD">
        <w:rPr>
          <w:rFonts w:cs="Arial"/>
        </w:rPr>
        <w:t>berechtigten Stellen</w:t>
      </w:r>
      <w:r w:rsidRPr="00F1657F">
        <w:rPr>
          <w:rFonts w:cs="Arial"/>
        </w:rPr>
        <w:t xml:space="preserve"> sicher, die ihrerseits die Stellen der verbleibenden Referenznummer selbstständig als eineindeutiges Merkmal der Überwachungsmaßnahme vergeben.</w:t>
      </w:r>
    </w:p>
    <w:p w14:paraId="0B0D09EB" w14:textId="28979CA1" w:rsidR="00666CED" w:rsidRPr="00F1657F" w:rsidRDefault="00666CED" w:rsidP="00666CED">
      <w:pPr>
        <w:rPr>
          <w:rFonts w:cs="Arial"/>
        </w:rPr>
      </w:pPr>
      <w:r w:rsidRPr="00F1657F">
        <w:rPr>
          <w:rFonts w:cs="Arial"/>
        </w:rPr>
        <w:t xml:space="preserve">Daher teilt die Bundesnetzagentur jeder berechtigten Stelle </w:t>
      </w:r>
      <w:r w:rsidR="00221D59">
        <w:rPr>
          <w:rFonts w:cs="Arial"/>
        </w:rPr>
        <w:t xml:space="preserve">(bS) </w:t>
      </w:r>
      <w:r w:rsidRPr="00F1657F">
        <w:rPr>
          <w:rFonts w:cs="Arial"/>
        </w:rPr>
        <w:t>einmalig eine dreistellige bS-ID zu.</w:t>
      </w:r>
    </w:p>
    <w:p w14:paraId="0E42274F" w14:textId="480C2E16" w:rsidR="00666CED" w:rsidRPr="00F1657F" w:rsidRDefault="00666CED" w:rsidP="00666CED">
      <w:pPr>
        <w:rPr>
          <w:rFonts w:cs="Arial"/>
        </w:rPr>
      </w:pPr>
      <w:r w:rsidRPr="00F1657F">
        <w:rPr>
          <w:rFonts w:cs="Arial"/>
        </w:rPr>
        <w:t xml:space="preserve">Bei künftigen TKÜ-Maßnahmen wird diese bS-ID an den ersten drei Stellen der Referenznummer verwendet, sofern das zur Umsetzung der Anordnung verpflichtete Unternehmen bereits die ETSI-Implementierung eingeführt hat. Die </w:t>
      </w:r>
      <w:r w:rsidR="006406E0">
        <w:rPr>
          <w:rFonts w:cs="Arial"/>
        </w:rPr>
        <w:t>berechtigte Stelle</w:t>
      </w:r>
      <w:r w:rsidRPr="00F1657F">
        <w:rPr>
          <w:rFonts w:cs="Arial"/>
        </w:rPr>
        <w:t xml:space="preserve"> teilt dem Verpflichteten jeweils die gesamte Referenznummer inklusive der bS-ID mit.</w:t>
      </w:r>
    </w:p>
    <w:p w14:paraId="1AEAB840" w14:textId="77777777" w:rsidR="00666CED" w:rsidRPr="00F1657F" w:rsidRDefault="00666CED" w:rsidP="00666CED">
      <w:pPr>
        <w:spacing w:before="240"/>
        <w:rPr>
          <w:rFonts w:cs="Arial"/>
        </w:rPr>
      </w:pPr>
      <w:r w:rsidRPr="00F1657F">
        <w:rPr>
          <w:rFonts w:cs="Arial"/>
        </w:rPr>
        <w:t>Demnach setzt sich die gesamte Referenznummer wie folgt zusammen:</w:t>
      </w:r>
    </w:p>
    <w:p w14:paraId="39AB2BB8" w14:textId="77777777" w:rsidR="00666CED" w:rsidRPr="00F1657F" w:rsidRDefault="00666CED" w:rsidP="00666CED">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312"/>
        <w:gridCol w:w="313"/>
        <w:gridCol w:w="313"/>
        <w:gridCol w:w="313"/>
        <w:gridCol w:w="313"/>
        <w:gridCol w:w="313"/>
        <w:gridCol w:w="313"/>
        <w:gridCol w:w="313"/>
        <w:gridCol w:w="313"/>
        <w:gridCol w:w="408"/>
        <w:gridCol w:w="408"/>
        <w:gridCol w:w="408"/>
        <w:gridCol w:w="408"/>
        <w:gridCol w:w="408"/>
        <w:gridCol w:w="408"/>
        <w:gridCol w:w="408"/>
        <w:gridCol w:w="408"/>
        <w:gridCol w:w="408"/>
        <w:gridCol w:w="408"/>
        <w:gridCol w:w="408"/>
        <w:gridCol w:w="408"/>
        <w:gridCol w:w="408"/>
        <w:gridCol w:w="408"/>
        <w:gridCol w:w="408"/>
        <w:gridCol w:w="408"/>
      </w:tblGrid>
      <w:tr w:rsidR="00666CED" w:rsidRPr="00F1657F" w14:paraId="59E69A48" w14:textId="77777777" w:rsidTr="00666CED">
        <w:tc>
          <w:tcPr>
            <w:tcW w:w="353" w:type="dxa"/>
            <w:shd w:val="clear" w:color="auto" w:fill="E6E6E6"/>
          </w:tcPr>
          <w:p w14:paraId="76B8FBB8" w14:textId="77777777" w:rsidR="00666CED" w:rsidRPr="00F1657F" w:rsidRDefault="00666CED" w:rsidP="00666CED">
            <w:pPr>
              <w:jc w:val="center"/>
              <w:rPr>
                <w:rFonts w:cs="Arial"/>
                <w:sz w:val="18"/>
                <w:szCs w:val="18"/>
              </w:rPr>
            </w:pPr>
            <w:r w:rsidRPr="00F1657F">
              <w:rPr>
                <w:rFonts w:cs="Arial"/>
                <w:sz w:val="18"/>
                <w:szCs w:val="18"/>
              </w:rPr>
              <w:t>1</w:t>
            </w:r>
          </w:p>
        </w:tc>
        <w:tc>
          <w:tcPr>
            <w:tcW w:w="353" w:type="dxa"/>
            <w:shd w:val="clear" w:color="auto" w:fill="E6E6E6"/>
          </w:tcPr>
          <w:p w14:paraId="319DC5CB" w14:textId="77777777" w:rsidR="00666CED" w:rsidRPr="00F1657F" w:rsidRDefault="00666CED" w:rsidP="00666CED">
            <w:pPr>
              <w:jc w:val="center"/>
              <w:rPr>
                <w:rFonts w:cs="Arial"/>
                <w:sz w:val="18"/>
                <w:szCs w:val="18"/>
              </w:rPr>
            </w:pPr>
            <w:r w:rsidRPr="00F1657F">
              <w:rPr>
                <w:rFonts w:cs="Arial"/>
                <w:sz w:val="18"/>
                <w:szCs w:val="18"/>
              </w:rPr>
              <w:t>2</w:t>
            </w:r>
          </w:p>
        </w:tc>
        <w:tc>
          <w:tcPr>
            <w:tcW w:w="353" w:type="dxa"/>
            <w:shd w:val="clear" w:color="auto" w:fill="E6E6E6"/>
          </w:tcPr>
          <w:p w14:paraId="0CB9D1A5" w14:textId="77777777" w:rsidR="00666CED" w:rsidRPr="00F1657F" w:rsidRDefault="00666CED" w:rsidP="00666CED">
            <w:pPr>
              <w:jc w:val="center"/>
              <w:rPr>
                <w:rFonts w:cs="Arial"/>
                <w:sz w:val="18"/>
                <w:szCs w:val="18"/>
              </w:rPr>
            </w:pPr>
            <w:r w:rsidRPr="00F1657F">
              <w:rPr>
                <w:rFonts w:cs="Arial"/>
                <w:sz w:val="18"/>
                <w:szCs w:val="18"/>
              </w:rPr>
              <w:t>3</w:t>
            </w:r>
          </w:p>
        </w:tc>
        <w:tc>
          <w:tcPr>
            <w:tcW w:w="353" w:type="dxa"/>
            <w:shd w:val="clear" w:color="auto" w:fill="E6E6E6"/>
          </w:tcPr>
          <w:p w14:paraId="4FAC52B3" w14:textId="77777777" w:rsidR="00666CED" w:rsidRPr="00F1657F" w:rsidRDefault="00666CED" w:rsidP="00666CED">
            <w:pPr>
              <w:jc w:val="center"/>
              <w:rPr>
                <w:rFonts w:cs="Arial"/>
                <w:sz w:val="18"/>
                <w:szCs w:val="18"/>
              </w:rPr>
            </w:pPr>
            <w:r w:rsidRPr="00F1657F">
              <w:rPr>
                <w:rFonts w:cs="Arial"/>
                <w:sz w:val="18"/>
                <w:szCs w:val="18"/>
              </w:rPr>
              <w:t>4</w:t>
            </w:r>
          </w:p>
        </w:tc>
        <w:tc>
          <w:tcPr>
            <w:tcW w:w="354" w:type="dxa"/>
            <w:shd w:val="clear" w:color="auto" w:fill="E6E6E6"/>
          </w:tcPr>
          <w:p w14:paraId="20ED79DE" w14:textId="77777777" w:rsidR="00666CED" w:rsidRPr="00F1657F" w:rsidRDefault="00666CED" w:rsidP="00666CED">
            <w:pPr>
              <w:jc w:val="center"/>
              <w:rPr>
                <w:rFonts w:cs="Arial"/>
                <w:sz w:val="18"/>
                <w:szCs w:val="18"/>
              </w:rPr>
            </w:pPr>
            <w:r w:rsidRPr="00F1657F">
              <w:rPr>
                <w:rFonts w:cs="Arial"/>
                <w:sz w:val="18"/>
                <w:szCs w:val="18"/>
              </w:rPr>
              <w:t>5</w:t>
            </w:r>
          </w:p>
        </w:tc>
        <w:tc>
          <w:tcPr>
            <w:tcW w:w="354" w:type="dxa"/>
            <w:shd w:val="clear" w:color="auto" w:fill="E6E6E6"/>
          </w:tcPr>
          <w:p w14:paraId="5168EF26" w14:textId="77777777" w:rsidR="00666CED" w:rsidRPr="00F1657F" w:rsidRDefault="00666CED" w:rsidP="00666CED">
            <w:pPr>
              <w:jc w:val="center"/>
              <w:rPr>
                <w:rFonts w:cs="Arial"/>
                <w:sz w:val="18"/>
                <w:szCs w:val="18"/>
              </w:rPr>
            </w:pPr>
            <w:r w:rsidRPr="00F1657F">
              <w:rPr>
                <w:rFonts w:cs="Arial"/>
                <w:sz w:val="18"/>
                <w:szCs w:val="18"/>
              </w:rPr>
              <w:t>6</w:t>
            </w:r>
          </w:p>
        </w:tc>
        <w:tc>
          <w:tcPr>
            <w:tcW w:w="354" w:type="dxa"/>
            <w:shd w:val="clear" w:color="auto" w:fill="E6E6E6"/>
          </w:tcPr>
          <w:p w14:paraId="41AB52CE" w14:textId="77777777" w:rsidR="00666CED" w:rsidRPr="00F1657F" w:rsidRDefault="00666CED" w:rsidP="00666CED">
            <w:pPr>
              <w:jc w:val="center"/>
              <w:rPr>
                <w:rFonts w:cs="Arial"/>
                <w:sz w:val="18"/>
                <w:szCs w:val="18"/>
              </w:rPr>
            </w:pPr>
            <w:r w:rsidRPr="00F1657F">
              <w:rPr>
                <w:rFonts w:cs="Arial"/>
                <w:sz w:val="18"/>
                <w:szCs w:val="18"/>
              </w:rPr>
              <w:t>7</w:t>
            </w:r>
          </w:p>
        </w:tc>
        <w:tc>
          <w:tcPr>
            <w:tcW w:w="354" w:type="dxa"/>
            <w:shd w:val="clear" w:color="auto" w:fill="E6E6E6"/>
          </w:tcPr>
          <w:p w14:paraId="6494860B" w14:textId="77777777" w:rsidR="00666CED" w:rsidRPr="00F1657F" w:rsidRDefault="00666CED" w:rsidP="00666CED">
            <w:pPr>
              <w:jc w:val="center"/>
              <w:rPr>
                <w:rFonts w:cs="Arial"/>
                <w:sz w:val="18"/>
                <w:szCs w:val="18"/>
              </w:rPr>
            </w:pPr>
            <w:r w:rsidRPr="00F1657F">
              <w:rPr>
                <w:rFonts w:cs="Arial"/>
                <w:sz w:val="18"/>
                <w:szCs w:val="18"/>
              </w:rPr>
              <w:t>8</w:t>
            </w:r>
          </w:p>
        </w:tc>
        <w:tc>
          <w:tcPr>
            <w:tcW w:w="354" w:type="dxa"/>
            <w:shd w:val="clear" w:color="auto" w:fill="E6E6E6"/>
          </w:tcPr>
          <w:p w14:paraId="30E752B3" w14:textId="77777777" w:rsidR="00666CED" w:rsidRPr="00F1657F" w:rsidRDefault="00666CED" w:rsidP="00666CED">
            <w:pPr>
              <w:jc w:val="center"/>
              <w:rPr>
                <w:rFonts w:cs="Arial"/>
                <w:sz w:val="18"/>
                <w:szCs w:val="18"/>
              </w:rPr>
            </w:pPr>
            <w:r w:rsidRPr="00F1657F">
              <w:rPr>
                <w:rFonts w:cs="Arial"/>
                <w:sz w:val="18"/>
                <w:szCs w:val="18"/>
              </w:rPr>
              <w:t>9</w:t>
            </w:r>
          </w:p>
        </w:tc>
        <w:tc>
          <w:tcPr>
            <w:tcW w:w="417" w:type="dxa"/>
            <w:shd w:val="clear" w:color="auto" w:fill="E6E6E6"/>
          </w:tcPr>
          <w:p w14:paraId="355C7CC9" w14:textId="77777777" w:rsidR="00666CED" w:rsidRPr="00F1657F" w:rsidRDefault="00666CED" w:rsidP="00666CED">
            <w:pPr>
              <w:jc w:val="center"/>
              <w:rPr>
                <w:rFonts w:cs="Arial"/>
                <w:sz w:val="18"/>
                <w:szCs w:val="18"/>
              </w:rPr>
            </w:pPr>
            <w:r w:rsidRPr="00F1657F">
              <w:rPr>
                <w:rFonts w:cs="Arial"/>
                <w:sz w:val="18"/>
                <w:szCs w:val="18"/>
              </w:rPr>
              <w:t>10</w:t>
            </w:r>
          </w:p>
        </w:tc>
        <w:tc>
          <w:tcPr>
            <w:tcW w:w="417" w:type="dxa"/>
            <w:shd w:val="clear" w:color="auto" w:fill="E6E6E6"/>
          </w:tcPr>
          <w:p w14:paraId="382C0A1B" w14:textId="77777777" w:rsidR="00666CED" w:rsidRPr="00F1657F" w:rsidRDefault="00666CED" w:rsidP="00666CED">
            <w:pPr>
              <w:jc w:val="center"/>
              <w:rPr>
                <w:rFonts w:cs="Arial"/>
                <w:sz w:val="18"/>
                <w:szCs w:val="18"/>
              </w:rPr>
            </w:pPr>
            <w:r w:rsidRPr="00F1657F">
              <w:rPr>
                <w:rFonts w:cs="Arial"/>
                <w:sz w:val="18"/>
                <w:szCs w:val="18"/>
              </w:rPr>
              <w:t>11</w:t>
            </w:r>
          </w:p>
        </w:tc>
        <w:tc>
          <w:tcPr>
            <w:tcW w:w="417" w:type="dxa"/>
            <w:shd w:val="clear" w:color="auto" w:fill="E6E6E6"/>
          </w:tcPr>
          <w:p w14:paraId="0C8C748B" w14:textId="77777777" w:rsidR="00666CED" w:rsidRPr="00F1657F" w:rsidRDefault="00666CED" w:rsidP="00666CED">
            <w:pPr>
              <w:jc w:val="center"/>
              <w:rPr>
                <w:rFonts w:cs="Arial"/>
                <w:sz w:val="18"/>
                <w:szCs w:val="18"/>
              </w:rPr>
            </w:pPr>
            <w:r w:rsidRPr="00F1657F">
              <w:rPr>
                <w:rFonts w:cs="Arial"/>
                <w:sz w:val="18"/>
                <w:szCs w:val="18"/>
              </w:rPr>
              <w:t>12</w:t>
            </w:r>
          </w:p>
        </w:tc>
        <w:tc>
          <w:tcPr>
            <w:tcW w:w="417" w:type="dxa"/>
            <w:shd w:val="clear" w:color="auto" w:fill="E6E6E6"/>
          </w:tcPr>
          <w:p w14:paraId="035FBDF5" w14:textId="77777777" w:rsidR="00666CED" w:rsidRPr="00F1657F" w:rsidRDefault="00666CED" w:rsidP="00666CED">
            <w:pPr>
              <w:jc w:val="center"/>
              <w:rPr>
                <w:rFonts w:cs="Arial"/>
                <w:sz w:val="18"/>
                <w:szCs w:val="18"/>
              </w:rPr>
            </w:pPr>
            <w:r w:rsidRPr="00F1657F">
              <w:rPr>
                <w:rFonts w:cs="Arial"/>
                <w:sz w:val="18"/>
                <w:szCs w:val="18"/>
              </w:rPr>
              <w:t>13</w:t>
            </w:r>
          </w:p>
        </w:tc>
        <w:tc>
          <w:tcPr>
            <w:tcW w:w="417" w:type="dxa"/>
            <w:shd w:val="clear" w:color="auto" w:fill="E6E6E6"/>
          </w:tcPr>
          <w:p w14:paraId="0B072218" w14:textId="77777777" w:rsidR="00666CED" w:rsidRPr="00F1657F" w:rsidRDefault="00666CED" w:rsidP="00666CED">
            <w:pPr>
              <w:jc w:val="center"/>
              <w:rPr>
                <w:rFonts w:cs="Arial"/>
                <w:sz w:val="18"/>
                <w:szCs w:val="18"/>
              </w:rPr>
            </w:pPr>
            <w:r w:rsidRPr="00F1657F">
              <w:rPr>
                <w:rFonts w:cs="Arial"/>
                <w:sz w:val="18"/>
                <w:szCs w:val="18"/>
              </w:rPr>
              <w:t>14</w:t>
            </w:r>
          </w:p>
        </w:tc>
        <w:tc>
          <w:tcPr>
            <w:tcW w:w="417" w:type="dxa"/>
            <w:shd w:val="clear" w:color="auto" w:fill="E6E6E6"/>
          </w:tcPr>
          <w:p w14:paraId="2BB3AE23" w14:textId="77777777" w:rsidR="00666CED" w:rsidRPr="00F1657F" w:rsidRDefault="00666CED" w:rsidP="00666CED">
            <w:pPr>
              <w:jc w:val="center"/>
              <w:rPr>
                <w:rFonts w:cs="Arial"/>
                <w:sz w:val="18"/>
                <w:szCs w:val="18"/>
              </w:rPr>
            </w:pPr>
            <w:r w:rsidRPr="00F1657F">
              <w:rPr>
                <w:rFonts w:cs="Arial"/>
                <w:sz w:val="18"/>
                <w:szCs w:val="18"/>
              </w:rPr>
              <w:t>15</w:t>
            </w:r>
          </w:p>
        </w:tc>
        <w:tc>
          <w:tcPr>
            <w:tcW w:w="417" w:type="dxa"/>
            <w:shd w:val="clear" w:color="auto" w:fill="E6E6E6"/>
          </w:tcPr>
          <w:p w14:paraId="272C5021" w14:textId="77777777" w:rsidR="00666CED" w:rsidRPr="00F1657F" w:rsidRDefault="00666CED" w:rsidP="00666CED">
            <w:pPr>
              <w:jc w:val="center"/>
              <w:rPr>
                <w:rFonts w:cs="Arial"/>
                <w:sz w:val="18"/>
                <w:szCs w:val="18"/>
              </w:rPr>
            </w:pPr>
            <w:r w:rsidRPr="00F1657F">
              <w:rPr>
                <w:rFonts w:cs="Arial"/>
                <w:sz w:val="18"/>
                <w:szCs w:val="18"/>
              </w:rPr>
              <w:t>16</w:t>
            </w:r>
          </w:p>
        </w:tc>
        <w:tc>
          <w:tcPr>
            <w:tcW w:w="417" w:type="dxa"/>
            <w:shd w:val="clear" w:color="auto" w:fill="E6E6E6"/>
          </w:tcPr>
          <w:p w14:paraId="6A0ACC8A" w14:textId="77777777" w:rsidR="00666CED" w:rsidRPr="00F1657F" w:rsidRDefault="00666CED" w:rsidP="00666CED">
            <w:pPr>
              <w:jc w:val="center"/>
              <w:rPr>
                <w:rFonts w:cs="Arial"/>
                <w:sz w:val="18"/>
                <w:szCs w:val="18"/>
              </w:rPr>
            </w:pPr>
            <w:r w:rsidRPr="00F1657F">
              <w:rPr>
                <w:rFonts w:cs="Arial"/>
                <w:sz w:val="18"/>
                <w:szCs w:val="18"/>
              </w:rPr>
              <w:t>17</w:t>
            </w:r>
          </w:p>
        </w:tc>
        <w:tc>
          <w:tcPr>
            <w:tcW w:w="417" w:type="dxa"/>
            <w:shd w:val="clear" w:color="auto" w:fill="E6E6E6"/>
          </w:tcPr>
          <w:p w14:paraId="3B55C012" w14:textId="77777777" w:rsidR="00666CED" w:rsidRPr="00F1657F" w:rsidRDefault="00666CED" w:rsidP="00666CED">
            <w:pPr>
              <w:jc w:val="center"/>
              <w:rPr>
                <w:rFonts w:cs="Arial"/>
                <w:sz w:val="18"/>
                <w:szCs w:val="18"/>
              </w:rPr>
            </w:pPr>
            <w:r w:rsidRPr="00F1657F">
              <w:rPr>
                <w:rFonts w:cs="Arial"/>
                <w:sz w:val="18"/>
                <w:szCs w:val="18"/>
              </w:rPr>
              <w:t>18</w:t>
            </w:r>
          </w:p>
        </w:tc>
        <w:tc>
          <w:tcPr>
            <w:tcW w:w="417" w:type="dxa"/>
            <w:shd w:val="clear" w:color="auto" w:fill="E6E6E6"/>
          </w:tcPr>
          <w:p w14:paraId="63B648A1" w14:textId="77777777" w:rsidR="00666CED" w:rsidRPr="00F1657F" w:rsidRDefault="00666CED" w:rsidP="00666CED">
            <w:pPr>
              <w:jc w:val="center"/>
              <w:rPr>
                <w:rFonts w:cs="Arial"/>
                <w:sz w:val="18"/>
                <w:szCs w:val="18"/>
              </w:rPr>
            </w:pPr>
            <w:r w:rsidRPr="00F1657F">
              <w:rPr>
                <w:rFonts w:cs="Arial"/>
                <w:sz w:val="18"/>
                <w:szCs w:val="18"/>
              </w:rPr>
              <w:t>19</w:t>
            </w:r>
          </w:p>
        </w:tc>
        <w:tc>
          <w:tcPr>
            <w:tcW w:w="417" w:type="dxa"/>
            <w:shd w:val="clear" w:color="auto" w:fill="E6E6E6"/>
          </w:tcPr>
          <w:p w14:paraId="630D3D60" w14:textId="77777777" w:rsidR="00666CED" w:rsidRPr="00F1657F" w:rsidRDefault="00666CED" w:rsidP="00666CED">
            <w:pPr>
              <w:jc w:val="center"/>
              <w:rPr>
                <w:rFonts w:cs="Arial"/>
                <w:sz w:val="18"/>
                <w:szCs w:val="18"/>
              </w:rPr>
            </w:pPr>
            <w:r w:rsidRPr="00F1657F">
              <w:rPr>
                <w:rFonts w:cs="Arial"/>
                <w:sz w:val="18"/>
                <w:szCs w:val="18"/>
              </w:rPr>
              <w:t>20</w:t>
            </w:r>
          </w:p>
        </w:tc>
        <w:tc>
          <w:tcPr>
            <w:tcW w:w="417" w:type="dxa"/>
            <w:shd w:val="clear" w:color="auto" w:fill="E6E6E6"/>
          </w:tcPr>
          <w:p w14:paraId="0DF87381" w14:textId="77777777" w:rsidR="00666CED" w:rsidRPr="00F1657F" w:rsidRDefault="00666CED" w:rsidP="00666CED">
            <w:pPr>
              <w:jc w:val="center"/>
              <w:rPr>
                <w:rFonts w:cs="Arial"/>
                <w:sz w:val="18"/>
                <w:szCs w:val="18"/>
              </w:rPr>
            </w:pPr>
            <w:r w:rsidRPr="00F1657F">
              <w:rPr>
                <w:rFonts w:cs="Arial"/>
                <w:sz w:val="18"/>
                <w:szCs w:val="18"/>
              </w:rPr>
              <w:t>21</w:t>
            </w:r>
          </w:p>
        </w:tc>
        <w:tc>
          <w:tcPr>
            <w:tcW w:w="417" w:type="dxa"/>
            <w:shd w:val="clear" w:color="auto" w:fill="E6E6E6"/>
          </w:tcPr>
          <w:p w14:paraId="0F73D75C" w14:textId="77777777" w:rsidR="00666CED" w:rsidRPr="00F1657F" w:rsidRDefault="00666CED" w:rsidP="00666CED">
            <w:pPr>
              <w:jc w:val="center"/>
              <w:rPr>
                <w:rFonts w:cs="Arial"/>
                <w:sz w:val="18"/>
                <w:szCs w:val="18"/>
              </w:rPr>
            </w:pPr>
            <w:r w:rsidRPr="00F1657F">
              <w:rPr>
                <w:rFonts w:cs="Arial"/>
                <w:sz w:val="18"/>
                <w:szCs w:val="18"/>
              </w:rPr>
              <w:t>22</w:t>
            </w:r>
          </w:p>
        </w:tc>
        <w:tc>
          <w:tcPr>
            <w:tcW w:w="417" w:type="dxa"/>
            <w:shd w:val="clear" w:color="auto" w:fill="E6E6E6"/>
          </w:tcPr>
          <w:p w14:paraId="6A19A070" w14:textId="77777777" w:rsidR="00666CED" w:rsidRPr="00F1657F" w:rsidRDefault="00666CED" w:rsidP="00666CED">
            <w:pPr>
              <w:jc w:val="center"/>
              <w:rPr>
                <w:rFonts w:cs="Arial"/>
                <w:sz w:val="18"/>
                <w:szCs w:val="18"/>
              </w:rPr>
            </w:pPr>
            <w:r w:rsidRPr="00F1657F">
              <w:rPr>
                <w:rFonts w:cs="Arial"/>
                <w:sz w:val="18"/>
                <w:szCs w:val="18"/>
              </w:rPr>
              <w:t>23</w:t>
            </w:r>
          </w:p>
        </w:tc>
        <w:tc>
          <w:tcPr>
            <w:tcW w:w="417" w:type="dxa"/>
            <w:shd w:val="clear" w:color="auto" w:fill="E6E6E6"/>
          </w:tcPr>
          <w:p w14:paraId="742CD57B" w14:textId="77777777" w:rsidR="00666CED" w:rsidRPr="00F1657F" w:rsidRDefault="00666CED" w:rsidP="00666CED">
            <w:pPr>
              <w:jc w:val="center"/>
              <w:rPr>
                <w:rFonts w:cs="Arial"/>
                <w:sz w:val="18"/>
                <w:szCs w:val="18"/>
              </w:rPr>
            </w:pPr>
            <w:r w:rsidRPr="00F1657F">
              <w:rPr>
                <w:rFonts w:cs="Arial"/>
                <w:sz w:val="18"/>
                <w:szCs w:val="18"/>
              </w:rPr>
              <w:t>24</w:t>
            </w:r>
          </w:p>
        </w:tc>
        <w:tc>
          <w:tcPr>
            <w:tcW w:w="417" w:type="dxa"/>
            <w:shd w:val="clear" w:color="auto" w:fill="E6E6E6"/>
          </w:tcPr>
          <w:p w14:paraId="7706C5FE" w14:textId="77777777" w:rsidR="00666CED" w:rsidRPr="00F1657F" w:rsidRDefault="00666CED" w:rsidP="00666CED">
            <w:pPr>
              <w:jc w:val="center"/>
              <w:rPr>
                <w:rFonts w:cs="Arial"/>
                <w:sz w:val="18"/>
                <w:szCs w:val="18"/>
              </w:rPr>
            </w:pPr>
            <w:r w:rsidRPr="00F1657F">
              <w:rPr>
                <w:rFonts w:cs="Arial"/>
                <w:sz w:val="18"/>
                <w:szCs w:val="18"/>
              </w:rPr>
              <w:t>25</w:t>
            </w:r>
          </w:p>
        </w:tc>
      </w:tr>
    </w:tbl>
    <w:p w14:paraId="7EB9A37B" w14:textId="77777777" w:rsidR="00666CED" w:rsidRPr="00F1657F" w:rsidRDefault="00666CED" w:rsidP="00666CE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23"/>
        <w:gridCol w:w="8321"/>
      </w:tblGrid>
      <w:tr w:rsidR="00666CED" w:rsidRPr="00F1657F" w14:paraId="11A8CB4E" w14:textId="77777777" w:rsidTr="00666CED">
        <w:tc>
          <w:tcPr>
            <w:tcW w:w="1059" w:type="dxa"/>
            <w:shd w:val="clear" w:color="auto" w:fill="E6E6E6"/>
          </w:tcPr>
          <w:p w14:paraId="32C19208" w14:textId="77777777" w:rsidR="00666CED" w:rsidRPr="00F1657F" w:rsidRDefault="00666CED" w:rsidP="00666CED">
            <w:pPr>
              <w:spacing w:before="120"/>
              <w:jc w:val="center"/>
              <w:rPr>
                <w:rFonts w:cs="Arial"/>
                <w:b/>
              </w:rPr>
            </w:pPr>
            <w:r w:rsidRPr="00F1657F">
              <w:rPr>
                <w:rFonts w:cs="Arial"/>
                <w:b/>
              </w:rPr>
              <w:t>bS-ID</w:t>
            </w:r>
          </w:p>
        </w:tc>
        <w:tc>
          <w:tcPr>
            <w:tcW w:w="8795" w:type="dxa"/>
            <w:shd w:val="clear" w:color="auto" w:fill="E6E6E6"/>
          </w:tcPr>
          <w:p w14:paraId="470C0968" w14:textId="1650D89D" w:rsidR="00666CED" w:rsidRPr="00F1657F" w:rsidRDefault="00666CED" w:rsidP="00666CED">
            <w:pPr>
              <w:spacing w:before="120"/>
              <w:jc w:val="center"/>
              <w:rPr>
                <w:rFonts w:cs="Arial"/>
                <w:b/>
              </w:rPr>
            </w:pPr>
            <w:r w:rsidRPr="00F1657F">
              <w:rPr>
                <w:rFonts w:cs="Arial"/>
                <w:b/>
              </w:rPr>
              <w:t>2</w:t>
            </w:r>
            <w:r>
              <w:rPr>
                <w:rFonts w:cs="Arial"/>
                <w:b/>
              </w:rPr>
              <w:t>2</w:t>
            </w:r>
            <w:r w:rsidRPr="00F1657F">
              <w:rPr>
                <w:rFonts w:cs="Arial"/>
                <w:b/>
              </w:rPr>
              <w:t xml:space="preserve"> Stellen zur Vergabe einer eindeutigen Referenznummer je </w:t>
            </w:r>
            <w:r w:rsidR="006406E0">
              <w:rPr>
                <w:rFonts w:cs="Arial"/>
                <w:b/>
              </w:rPr>
              <w:t>berechtigte</w:t>
            </w:r>
            <w:r w:rsidR="0062777F">
              <w:rPr>
                <w:rFonts w:cs="Arial"/>
                <w:b/>
              </w:rPr>
              <w:t>r</w:t>
            </w:r>
            <w:r w:rsidR="006406E0">
              <w:rPr>
                <w:rFonts w:cs="Arial"/>
                <w:b/>
              </w:rPr>
              <w:t xml:space="preserve"> Stelle</w:t>
            </w:r>
          </w:p>
          <w:p w14:paraId="33D1C614" w14:textId="103D760B" w:rsidR="00666CED" w:rsidRPr="00F1657F" w:rsidRDefault="00666CED">
            <w:pPr>
              <w:ind w:left="567"/>
              <w:rPr>
                <w:rFonts w:cs="Arial"/>
                <w:i/>
              </w:rPr>
            </w:pPr>
            <w:r w:rsidRPr="00F1657F">
              <w:rPr>
                <w:i/>
                <w:snapToGrid w:val="0"/>
              </w:rPr>
              <w:t>Erlaubte Zeichen, grundsätzlich:</w:t>
            </w:r>
            <w:r w:rsidRPr="00F1657F">
              <w:rPr>
                <w:i/>
                <w:snapToGrid w:val="0"/>
              </w:rPr>
              <w:tab/>
            </w:r>
            <w:r w:rsidRPr="00F1657F">
              <w:rPr>
                <w:i/>
                <w:snapToGrid w:val="0"/>
              </w:rPr>
              <w:tab/>
              <w:t>"</w:t>
            </w:r>
            <w:r w:rsidRPr="00F1657F">
              <w:rPr>
                <w:b/>
                <w:i/>
                <w:snapToGrid w:val="0"/>
              </w:rPr>
              <w:t>a</w:t>
            </w:r>
            <w:r w:rsidRPr="00F1657F">
              <w:rPr>
                <w:i/>
                <w:snapToGrid w:val="0"/>
              </w:rPr>
              <w:t>"…"</w:t>
            </w:r>
            <w:r w:rsidRPr="00F1657F">
              <w:rPr>
                <w:b/>
                <w:i/>
                <w:snapToGrid w:val="0"/>
              </w:rPr>
              <w:t>z</w:t>
            </w:r>
            <w:r w:rsidRPr="00F1657F">
              <w:rPr>
                <w:i/>
                <w:snapToGrid w:val="0"/>
              </w:rPr>
              <w:t>", "</w:t>
            </w:r>
            <w:r w:rsidRPr="00F1657F">
              <w:rPr>
                <w:b/>
                <w:i/>
                <w:snapToGrid w:val="0"/>
              </w:rPr>
              <w:t>A</w:t>
            </w:r>
            <w:r w:rsidRPr="00F1657F">
              <w:rPr>
                <w:i/>
                <w:snapToGrid w:val="0"/>
              </w:rPr>
              <w:t>"…"</w:t>
            </w:r>
            <w:r w:rsidRPr="00F1657F">
              <w:rPr>
                <w:b/>
                <w:i/>
                <w:snapToGrid w:val="0"/>
              </w:rPr>
              <w:t>Z</w:t>
            </w:r>
            <w:r w:rsidRPr="00F1657F">
              <w:rPr>
                <w:i/>
                <w:snapToGrid w:val="0"/>
              </w:rPr>
              <w:t>"</w:t>
            </w:r>
            <w:r w:rsidR="002F6783">
              <w:rPr>
                <w:i/>
                <w:snapToGrid w:val="0"/>
              </w:rPr>
              <w:t xml:space="preserve"> (ohne Umlaute)</w:t>
            </w:r>
            <w:r w:rsidRPr="00F1657F">
              <w:rPr>
                <w:i/>
                <w:snapToGrid w:val="0"/>
              </w:rPr>
              <w:t>, "</w:t>
            </w:r>
            <w:r w:rsidRPr="00F1657F">
              <w:rPr>
                <w:b/>
                <w:i/>
                <w:snapToGrid w:val="0"/>
              </w:rPr>
              <w:t>-</w:t>
            </w:r>
            <w:r w:rsidRPr="00F1657F">
              <w:rPr>
                <w:i/>
                <w:snapToGrid w:val="0"/>
              </w:rPr>
              <w:t>", "</w:t>
            </w:r>
            <w:r w:rsidRPr="00F1657F">
              <w:rPr>
                <w:b/>
                <w:i/>
                <w:snapToGrid w:val="0"/>
              </w:rPr>
              <w:t>_</w:t>
            </w:r>
            <w:r w:rsidRPr="00F1657F">
              <w:rPr>
                <w:i/>
                <w:snapToGrid w:val="0"/>
              </w:rPr>
              <w:t>", "</w:t>
            </w:r>
            <w:r w:rsidRPr="00F1657F">
              <w:rPr>
                <w:b/>
                <w:i/>
                <w:snapToGrid w:val="0"/>
              </w:rPr>
              <w:t>.</w:t>
            </w:r>
            <w:r w:rsidRPr="00F1657F">
              <w:rPr>
                <w:i/>
                <w:snapToGrid w:val="0"/>
              </w:rPr>
              <w:t>", und "</w:t>
            </w:r>
            <w:r w:rsidRPr="00F1657F">
              <w:rPr>
                <w:b/>
                <w:i/>
                <w:snapToGrid w:val="0"/>
              </w:rPr>
              <w:t>0</w:t>
            </w:r>
            <w:r w:rsidRPr="00F1657F">
              <w:rPr>
                <w:i/>
                <w:snapToGrid w:val="0"/>
              </w:rPr>
              <w:t>"…"</w:t>
            </w:r>
            <w:r w:rsidRPr="00F1657F">
              <w:rPr>
                <w:b/>
                <w:i/>
                <w:snapToGrid w:val="0"/>
              </w:rPr>
              <w:t>9</w:t>
            </w:r>
            <w:r w:rsidRPr="00F1657F">
              <w:rPr>
                <w:i/>
                <w:snapToGrid w:val="0"/>
              </w:rPr>
              <w:t>"</w:t>
            </w:r>
            <w:r w:rsidR="002F6783">
              <w:rPr>
                <w:i/>
                <w:snapToGrid w:val="0"/>
              </w:rPr>
              <w:t xml:space="preserve">. </w:t>
            </w:r>
            <w:r w:rsidRPr="00F1657F">
              <w:rPr>
                <w:i/>
                <w:snapToGrid w:val="0"/>
              </w:rPr>
              <w:t xml:space="preserve">Erlaubte Zeichen bei </w:t>
            </w:r>
            <w:r w:rsidRPr="00F1657F">
              <w:rPr>
                <w:i/>
              </w:rPr>
              <w:t>ISDN-Ausleitung:</w:t>
            </w:r>
            <w:r w:rsidRPr="00F1657F">
              <w:rPr>
                <w:i/>
              </w:rPr>
              <w:tab/>
              <w:t xml:space="preserve"> "</w:t>
            </w:r>
            <w:r w:rsidRPr="00F1657F">
              <w:rPr>
                <w:b/>
                <w:i/>
              </w:rPr>
              <w:t>0</w:t>
            </w:r>
            <w:r w:rsidRPr="00F1657F">
              <w:rPr>
                <w:i/>
              </w:rPr>
              <w:t>"..."</w:t>
            </w:r>
            <w:r w:rsidRPr="00F1657F">
              <w:rPr>
                <w:b/>
                <w:i/>
              </w:rPr>
              <w:t>9</w:t>
            </w:r>
            <w:r w:rsidRPr="00F1657F">
              <w:rPr>
                <w:i/>
              </w:rPr>
              <w:t>"</w:t>
            </w:r>
          </w:p>
        </w:tc>
      </w:tr>
    </w:tbl>
    <w:p w14:paraId="138C213E" w14:textId="77777777" w:rsidR="00666CED" w:rsidRPr="00F1657F" w:rsidRDefault="00666CED" w:rsidP="00666CED">
      <w:pPr>
        <w:rPr>
          <w:rFonts w:cs="Arial"/>
          <w:szCs w:val="22"/>
        </w:rPr>
      </w:pPr>
    </w:p>
    <w:p w14:paraId="01E3F9F4" w14:textId="77777777" w:rsidR="00666CED" w:rsidRPr="00F1657F" w:rsidRDefault="00666CED" w:rsidP="00666CED">
      <w:r w:rsidRPr="00F1657F">
        <w:rPr>
          <w:rFonts w:cs="Arial"/>
        </w:rPr>
        <w:t>Die zugeteilte bS-ID wird ebenfalls für die Schnittstelle zur technischen Umsetzung gesetzlicher Maßnahmen zum Auskunftersuchen für Verkehrsdaten verwendet werden (siehe Teil B dieser TR</w:t>
      </w:r>
      <w:r>
        <w:rPr>
          <w:rFonts w:cs="Arial"/>
        </w:rPr>
        <w:t> </w:t>
      </w:r>
      <w:r w:rsidRPr="00F1657F">
        <w:rPr>
          <w:rFonts w:cs="Arial"/>
        </w:rPr>
        <w:t>TKÜV).</w:t>
      </w:r>
      <w:bookmarkEnd w:id="5196"/>
    </w:p>
    <w:p w14:paraId="21F8C27C" w14:textId="77777777" w:rsidR="00666CED" w:rsidRPr="00F1657F" w:rsidRDefault="00666CED" w:rsidP="00666CED"/>
    <w:p w14:paraId="485CF4EC" w14:textId="77777777" w:rsidR="00716BA8" w:rsidRDefault="00716BA8">
      <w:pPr>
        <w:overflowPunct/>
        <w:autoSpaceDE/>
        <w:autoSpaceDN/>
        <w:adjustRightInd/>
        <w:spacing w:after="0"/>
        <w:textAlignment w:val="auto"/>
        <w:rPr>
          <w:rFonts w:eastAsia="MS Mincho"/>
          <w:b/>
          <w:color w:val="000000"/>
          <w:sz w:val="24"/>
        </w:rPr>
        <w:sectPr w:rsidR="00716BA8" w:rsidSect="00F75585">
          <w:headerReference w:type="default" r:id="rId47"/>
          <w:headerReference w:type="first" r:id="rId48"/>
          <w:pgSz w:w="11906" w:h="16838" w:code="9"/>
          <w:pgMar w:top="851" w:right="851" w:bottom="851" w:left="1701" w:header="720" w:footer="578" w:gutter="0"/>
          <w:cols w:space="720"/>
          <w:docGrid w:linePitch="272"/>
        </w:sectPr>
      </w:pPr>
      <w:bookmarkStart w:id="5197" w:name="_Toc425260048"/>
      <w:bookmarkStart w:id="5198" w:name="_Toc426622463"/>
    </w:p>
    <w:p w14:paraId="2E8CD6C4" w14:textId="278C3218" w:rsidR="00666CED" w:rsidRPr="00F1657F" w:rsidRDefault="00666CED" w:rsidP="00871347">
      <w:pPr>
        <w:pStyle w:val="berschrift2"/>
      </w:pPr>
      <w:bookmarkStart w:id="5199" w:name="_Toc100043352"/>
      <w:r w:rsidRPr="00F1657F">
        <w:lastRenderedPageBreak/>
        <w:t>Anlage X.3</w:t>
      </w:r>
      <w:r w:rsidRPr="00F1657F">
        <w:tab/>
        <w:t xml:space="preserve">Regelungen für die Registrierungs- und Zertifizierungsinstanz </w:t>
      </w:r>
      <w:r w:rsidRPr="00F1657F">
        <w:br/>
        <w:t>TKÜV-CA der Bundesnetzagentur, Referat IS16 (Policy)</w:t>
      </w:r>
      <w:bookmarkEnd w:id="5197"/>
      <w:bookmarkEnd w:id="5198"/>
      <w:bookmarkEnd w:id="5199"/>
    </w:p>
    <w:p w14:paraId="358F61C6" w14:textId="77777777" w:rsidR="008E3B30" w:rsidRDefault="008E3B30" w:rsidP="009E5356">
      <w:pPr>
        <w:pStyle w:val="NurText"/>
      </w:pPr>
    </w:p>
    <w:p w14:paraId="570CDF8D" w14:textId="123B5DB7" w:rsidR="00E66639" w:rsidRDefault="006C2C42" w:rsidP="009E5356">
      <w:pPr>
        <w:pStyle w:val="NurText"/>
        <w:rPr>
          <w:rFonts w:ascii="Arial" w:hAnsi="Arial" w:cs="Arial"/>
        </w:rPr>
      </w:pPr>
      <w:r>
        <w:rPr>
          <w:rFonts w:ascii="Arial" w:hAnsi="Arial" w:cs="Arial"/>
        </w:rPr>
        <w:t>Die</w:t>
      </w:r>
      <w:r w:rsidR="009E5356">
        <w:rPr>
          <w:rFonts w:ascii="Arial" w:hAnsi="Arial" w:cs="Arial"/>
        </w:rPr>
        <w:t xml:space="preserve"> Bundesnetzagent</w:t>
      </w:r>
      <w:r w:rsidR="00E66639">
        <w:rPr>
          <w:rFonts w:ascii="Arial" w:hAnsi="Arial" w:cs="Arial"/>
        </w:rPr>
        <w:t>ur</w:t>
      </w:r>
      <w:r w:rsidR="009E5356">
        <w:rPr>
          <w:rFonts w:ascii="Arial" w:hAnsi="Arial" w:cs="Arial"/>
        </w:rPr>
        <w:t xml:space="preserve"> </w:t>
      </w:r>
      <w:r>
        <w:rPr>
          <w:rFonts w:ascii="Arial" w:hAnsi="Arial" w:cs="Arial"/>
        </w:rPr>
        <w:t>legt d</w:t>
      </w:r>
      <w:r w:rsidRPr="00E5572E">
        <w:rPr>
          <w:rFonts w:ascii="Arial" w:hAnsi="Arial" w:cs="Arial"/>
        </w:rPr>
        <w:t xml:space="preserve">ie </w:t>
      </w:r>
      <w:r>
        <w:rPr>
          <w:rFonts w:ascii="Arial" w:hAnsi="Arial" w:cs="Arial"/>
        </w:rPr>
        <w:t xml:space="preserve">Regelungen für die </w:t>
      </w:r>
      <w:r w:rsidRPr="00503483">
        <w:rPr>
          <w:rFonts w:ascii="Arial" w:hAnsi="Arial" w:cs="Arial"/>
        </w:rPr>
        <w:t>Registrierungs- und Zertifizierungsinstanz TKÜV-CA</w:t>
      </w:r>
      <w:r>
        <w:rPr>
          <w:rFonts w:ascii="Arial" w:hAnsi="Arial" w:cs="Arial"/>
        </w:rPr>
        <w:t xml:space="preserve"> und für die Teilnahme am Virtual Private Network (TKÜV-VPN) </w:t>
      </w:r>
      <w:r w:rsidR="00CA20E4">
        <w:rPr>
          <w:rFonts w:ascii="Arial" w:hAnsi="Arial" w:cs="Arial"/>
        </w:rPr>
        <w:t>fest. Dabei hat sie den</w:t>
      </w:r>
      <w:r w:rsidR="009E5356">
        <w:rPr>
          <w:rFonts w:ascii="Arial" w:hAnsi="Arial" w:cs="Arial"/>
        </w:rPr>
        <w:t xml:space="preserve"> </w:t>
      </w:r>
      <w:r w:rsidR="00CA20E4">
        <w:rPr>
          <w:rFonts w:ascii="Arial" w:hAnsi="Arial" w:cs="Arial"/>
        </w:rPr>
        <w:t>jeweiligen</w:t>
      </w:r>
      <w:r>
        <w:rPr>
          <w:rFonts w:ascii="Arial" w:hAnsi="Arial" w:cs="Arial"/>
        </w:rPr>
        <w:t xml:space="preserve"> </w:t>
      </w:r>
      <w:r w:rsidR="009E5356">
        <w:rPr>
          <w:rFonts w:ascii="Arial" w:hAnsi="Arial" w:cs="Arial"/>
        </w:rPr>
        <w:t xml:space="preserve">Stand der Technik </w:t>
      </w:r>
      <w:r w:rsidR="00CA20E4">
        <w:rPr>
          <w:rFonts w:ascii="Arial" w:hAnsi="Arial" w:cs="Arial"/>
        </w:rPr>
        <w:t>zu berücksichtigen (§ 14 TKÜV)</w:t>
      </w:r>
      <w:r w:rsidR="009E5356">
        <w:rPr>
          <w:rFonts w:ascii="Arial" w:hAnsi="Arial" w:cs="Arial"/>
        </w:rPr>
        <w:t xml:space="preserve">. </w:t>
      </w:r>
    </w:p>
    <w:p w14:paraId="07AB42DB" w14:textId="77777777" w:rsidR="00E66639" w:rsidRDefault="00E66639" w:rsidP="009E5356">
      <w:pPr>
        <w:pStyle w:val="NurText"/>
        <w:rPr>
          <w:rFonts w:ascii="Arial" w:hAnsi="Arial" w:cs="Arial"/>
        </w:rPr>
      </w:pPr>
    </w:p>
    <w:p w14:paraId="296D4C31" w14:textId="535145B1" w:rsidR="009E5356" w:rsidRDefault="009E5356" w:rsidP="009E5356">
      <w:pPr>
        <w:pStyle w:val="NurText"/>
        <w:rPr>
          <w:rFonts w:ascii="Arial" w:hAnsi="Arial" w:cs="Arial"/>
        </w:rPr>
      </w:pPr>
      <w:r w:rsidRPr="00503483">
        <w:rPr>
          <w:rFonts w:ascii="Arial" w:hAnsi="Arial" w:cs="Arial"/>
        </w:rPr>
        <w:t>Sind im Zuge der Weiterentwicklung des Standes der Technik höhere A</w:t>
      </w:r>
      <w:r w:rsidR="006C2C42">
        <w:rPr>
          <w:rFonts w:ascii="Arial" w:hAnsi="Arial" w:cs="Arial"/>
        </w:rPr>
        <w:t xml:space="preserve">nforderungen an die zu treffenden Vorkehrungen </w:t>
      </w:r>
      <w:r w:rsidRPr="00503483">
        <w:rPr>
          <w:rFonts w:ascii="Arial" w:hAnsi="Arial" w:cs="Arial"/>
        </w:rPr>
        <w:t xml:space="preserve">zu stellen oder ergibt die Notwendigkeit zur Änderung </w:t>
      </w:r>
      <w:r w:rsidR="006C2C42">
        <w:rPr>
          <w:rFonts w:ascii="Arial" w:hAnsi="Arial" w:cs="Arial"/>
        </w:rPr>
        <w:t xml:space="preserve">bereits getroffener Vorkehrungen, </w:t>
      </w:r>
      <w:r>
        <w:rPr>
          <w:rFonts w:ascii="Arial" w:hAnsi="Arial" w:cs="Arial"/>
        </w:rPr>
        <w:t xml:space="preserve">haben die </w:t>
      </w:r>
      <w:r w:rsidR="003129E7">
        <w:rPr>
          <w:rFonts w:ascii="Arial" w:hAnsi="Arial" w:cs="Arial"/>
        </w:rPr>
        <w:t>VPN-</w:t>
      </w:r>
      <w:r>
        <w:rPr>
          <w:rFonts w:ascii="Arial" w:hAnsi="Arial" w:cs="Arial"/>
        </w:rPr>
        <w:t>T</w:t>
      </w:r>
      <w:r w:rsidRPr="00503483">
        <w:rPr>
          <w:rFonts w:ascii="Arial" w:hAnsi="Arial" w:cs="Arial"/>
        </w:rPr>
        <w:t>eilnehmer die notwendigen Anpassungen nach den Vorgaben der Bundesnetzagentur innerhalb eines von ihr im jeweiligen</w:t>
      </w:r>
      <w:r>
        <w:rPr>
          <w:rFonts w:ascii="Arial" w:hAnsi="Arial" w:cs="Arial"/>
        </w:rPr>
        <w:t xml:space="preserve"> Einzelfall festzulegenden Zeit</w:t>
      </w:r>
      <w:r w:rsidRPr="00503483">
        <w:rPr>
          <w:rFonts w:ascii="Arial" w:hAnsi="Arial" w:cs="Arial"/>
        </w:rPr>
        <w:t>raums</w:t>
      </w:r>
      <w:r>
        <w:rPr>
          <w:rFonts w:ascii="Arial" w:hAnsi="Arial" w:cs="Arial"/>
        </w:rPr>
        <w:t xml:space="preserve"> </w:t>
      </w:r>
      <w:r w:rsidRPr="00503483">
        <w:rPr>
          <w:rFonts w:ascii="Arial" w:hAnsi="Arial" w:cs="Arial"/>
        </w:rPr>
        <w:t xml:space="preserve">durchzuführen. </w:t>
      </w:r>
    </w:p>
    <w:p w14:paraId="342C1DBA" w14:textId="40722B9F" w:rsidR="003129E7" w:rsidRDefault="003129E7" w:rsidP="009E5356">
      <w:pPr>
        <w:pStyle w:val="NurText"/>
        <w:rPr>
          <w:rFonts w:ascii="Arial" w:hAnsi="Arial" w:cs="Arial"/>
        </w:rPr>
      </w:pPr>
    </w:p>
    <w:p w14:paraId="016ACCFB" w14:textId="26D70B95" w:rsidR="008E3B30" w:rsidRDefault="003129E7" w:rsidP="00503483">
      <w:pPr>
        <w:pStyle w:val="NurText"/>
        <w:rPr>
          <w:rFonts w:cs="Arial"/>
        </w:rPr>
      </w:pPr>
      <w:r>
        <w:rPr>
          <w:rFonts w:ascii="Arial" w:hAnsi="Arial" w:cs="Arial"/>
        </w:rPr>
        <w:t xml:space="preserve">Die </w:t>
      </w:r>
      <w:r w:rsidR="00CA20E4">
        <w:rPr>
          <w:rFonts w:ascii="Arial" w:hAnsi="Arial" w:cs="Arial"/>
        </w:rPr>
        <w:t xml:space="preserve">jeweils </w:t>
      </w:r>
      <w:r>
        <w:rPr>
          <w:rFonts w:ascii="Arial" w:hAnsi="Arial" w:cs="Arial"/>
        </w:rPr>
        <w:t>aktuell gültige Policy</w:t>
      </w:r>
      <w:r w:rsidR="00CA20E4">
        <w:rPr>
          <w:rFonts w:ascii="Arial" w:hAnsi="Arial" w:cs="Arial"/>
        </w:rPr>
        <w:t xml:space="preserve"> </w:t>
      </w:r>
      <w:r>
        <w:rPr>
          <w:rFonts w:ascii="Arial" w:hAnsi="Arial" w:cs="Arial"/>
        </w:rPr>
        <w:t>steht zum Download bereit unter:</w:t>
      </w:r>
      <w:r w:rsidR="00CA20E4">
        <w:rPr>
          <w:rFonts w:ascii="Arial" w:hAnsi="Arial" w:cs="Arial"/>
        </w:rPr>
        <w:t xml:space="preserve"> </w:t>
      </w:r>
      <w:r w:rsidR="00C574AA">
        <w:rPr>
          <w:rFonts w:ascii="Arial" w:hAnsi="Arial" w:cs="Arial"/>
        </w:rPr>
        <w:t>http:</w:t>
      </w:r>
      <w:r w:rsidR="00CA20E4">
        <w:rPr>
          <w:rFonts w:ascii="Arial" w:hAnsi="Arial" w:cs="Arial"/>
        </w:rPr>
        <w:t>//</w:t>
      </w:r>
      <w:hyperlink r:id="rId49" w:history="1">
        <w:r w:rsidR="00C574AA" w:rsidRPr="00503483">
          <w:rPr>
            <w:rFonts w:ascii="Arial" w:hAnsi="Arial" w:cs="Arial"/>
          </w:rPr>
          <w:t>www.bundesnetzagentur.de/tku</w:t>
        </w:r>
      </w:hyperlink>
    </w:p>
    <w:p w14:paraId="09C57A2A" w14:textId="77777777" w:rsidR="00CA20E4" w:rsidRPr="00B07D73" w:rsidRDefault="00CA20E4" w:rsidP="00503483">
      <w:pPr>
        <w:pStyle w:val="NurText"/>
        <w:rPr>
          <w:rFonts w:cs="Arial"/>
        </w:rPr>
      </w:pPr>
    </w:p>
    <w:p w14:paraId="28339A2B" w14:textId="0B861F1F" w:rsidR="009E5356" w:rsidRPr="00B07D73" w:rsidRDefault="008E3B30" w:rsidP="00871347">
      <w:pPr>
        <w:pStyle w:val="berschrift2"/>
      </w:pPr>
      <w:bookmarkStart w:id="5200" w:name="_Toc100043353"/>
      <w:r>
        <w:t>1</w:t>
      </w:r>
      <w:r>
        <w:tab/>
      </w:r>
      <w:r w:rsidRPr="000D7581">
        <w:t>Allgemeines</w:t>
      </w:r>
      <w:bookmarkEnd w:id="5200"/>
    </w:p>
    <w:p w14:paraId="4E02ABAE" w14:textId="0FE4A93D" w:rsidR="00D30CFB" w:rsidRPr="00576FA6" w:rsidRDefault="00D30CFB" w:rsidP="00871347">
      <w:pPr>
        <w:pStyle w:val="berschrift3"/>
      </w:pPr>
      <w:bookmarkStart w:id="5201" w:name="_Toc522776112"/>
      <w:r>
        <w:t>1.1</w:t>
      </w:r>
      <w:r>
        <w:tab/>
      </w:r>
      <w:r w:rsidRPr="00576FA6">
        <w:t>Einleitung</w:t>
      </w:r>
      <w:bookmarkEnd w:id="5201"/>
    </w:p>
    <w:p w14:paraId="578109F3" w14:textId="77777777" w:rsidR="00D30CFB" w:rsidRPr="00503483" w:rsidRDefault="00D30CFB" w:rsidP="00D30CFB">
      <w:pPr>
        <w:pStyle w:val="Textkrper3"/>
        <w:rPr>
          <w:sz w:val="20"/>
        </w:rPr>
      </w:pPr>
      <w:r w:rsidRPr="00503483">
        <w:rPr>
          <w:sz w:val="20"/>
        </w:rPr>
        <w:t>Diese Policy enthält die Regelungen der Registrierungs- und Zertifizierungsinstanz der Bundesnetzagentur, Referat IS 16, (TKÜV-CA) zur Teilnahme am Virtual Private Network ´TKÜV-VPN´ und die von den Teilnetzbetreibern für die Verwaltung der Public-Key-Infrastruktur TKÜV-PKI bereitzustellenden Daten sowie eine Beschreibung des Gesamtprozesses.</w:t>
      </w:r>
    </w:p>
    <w:p w14:paraId="0C67A405" w14:textId="31E40425" w:rsidR="00D30CFB" w:rsidRPr="00503483" w:rsidRDefault="00D30CFB" w:rsidP="00D30CFB">
      <w:pPr>
        <w:pStyle w:val="Textkrper3"/>
        <w:rPr>
          <w:sz w:val="20"/>
        </w:rPr>
      </w:pPr>
      <w:r w:rsidRPr="00503483">
        <w:rPr>
          <w:sz w:val="20"/>
        </w:rPr>
        <w:t>Die Regelungen sind für die am Verfahren teilnehmenden berechtigten Stellen und die nach § 1</w:t>
      </w:r>
      <w:r w:rsidR="00F64775">
        <w:rPr>
          <w:sz w:val="20"/>
        </w:rPr>
        <w:t>7</w:t>
      </w:r>
      <w:r w:rsidRPr="00503483">
        <w:rPr>
          <w:sz w:val="20"/>
        </w:rPr>
        <w:t>0 TKG und/oder § 1</w:t>
      </w:r>
      <w:r w:rsidR="00F64775">
        <w:rPr>
          <w:sz w:val="20"/>
        </w:rPr>
        <w:t>74</w:t>
      </w:r>
      <w:r w:rsidRPr="00503483">
        <w:rPr>
          <w:sz w:val="20"/>
        </w:rPr>
        <w:t xml:space="preserve"> TKG Verpflichteten als Teilnetzbetreiber des VPN bindend.</w:t>
      </w:r>
    </w:p>
    <w:p w14:paraId="7F0C0724" w14:textId="4DCBAB7F" w:rsidR="00D30CFB" w:rsidRPr="00576FA6" w:rsidRDefault="00D30CFB" w:rsidP="00871347">
      <w:pPr>
        <w:pStyle w:val="berschrift3"/>
      </w:pPr>
      <w:bookmarkStart w:id="5202" w:name="_Toc522776113"/>
      <w:r>
        <w:t>1.2</w:t>
      </w:r>
      <w:r>
        <w:tab/>
      </w:r>
      <w:r w:rsidRPr="00576FA6">
        <w:t>Identität der Registrierungs- und Zertifizierungsinstanz TKÜV-CA</w:t>
      </w:r>
      <w:bookmarkEnd w:id="5202"/>
    </w:p>
    <w:p w14:paraId="0B7ADA2E" w14:textId="77777777" w:rsidR="00D30CFB" w:rsidRDefault="00D30CFB" w:rsidP="00D30CFB">
      <w:pPr>
        <w:ind w:left="2124" w:hanging="2124"/>
      </w:pPr>
      <w:r w:rsidRPr="00AD3F38">
        <w:t>Adresse</w:t>
      </w:r>
      <w:r>
        <w:t>:</w:t>
      </w:r>
      <w:r w:rsidRPr="00AD3F38">
        <w:tab/>
        <w:t>Bundesnetzagentur</w:t>
      </w:r>
      <w:r w:rsidRPr="00AD3F38">
        <w:br/>
        <w:t>Referat IS 16</w:t>
      </w:r>
      <w:r w:rsidRPr="00AD3F38">
        <w:br/>
        <w:t>Canisiusstraße 21</w:t>
      </w:r>
      <w:r w:rsidRPr="00AD3F38">
        <w:br/>
        <w:t>55122 Mainz</w:t>
      </w:r>
      <w:r w:rsidRPr="00AD3F38">
        <w:br/>
      </w:r>
      <w:r>
        <w:t>E-Mail:</w:t>
      </w:r>
      <w:r w:rsidRPr="00AD3F38">
        <w:t xml:space="preserve"> is16.postfach@bnetza.de</w:t>
      </w:r>
    </w:p>
    <w:p w14:paraId="0310D1FC" w14:textId="77777777" w:rsidR="00D30CFB" w:rsidRPr="00AD3F38" w:rsidRDefault="00D30CFB" w:rsidP="00D30CFB">
      <w:r w:rsidRPr="00E37268">
        <w:rPr>
          <w:b/>
          <w:u w:val="single"/>
        </w:rPr>
        <w:t>Hinweis zur E-Mail-Versendung:</w:t>
      </w:r>
      <w:r w:rsidRPr="007E1520">
        <w:t xml:space="preserve"> </w:t>
      </w:r>
      <w:r>
        <w:t xml:space="preserve">Bei der Versendung vertrauenswürdiger Daten (z.B. </w:t>
      </w:r>
      <w:r w:rsidRPr="003916A6">
        <w:sym w:font="Wingdings" w:char="F0E0"/>
      </w:r>
      <w:r w:rsidRPr="003916A6">
        <w:t xml:space="preserve"> Antrag VPN-Teilnahme</w:t>
      </w:r>
      <w:r>
        <w:t>) per E-Mail ist die Verschlüsselungssoftware PGP zu verwenden.</w:t>
      </w:r>
    </w:p>
    <w:p w14:paraId="375457A9" w14:textId="62E43C57" w:rsidR="00D30CFB" w:rsidRDefault="00D30CFB" w:rsidP="00871347">
      <w:pPr>
        <w:pStyle w:val="berschrift3"/>
      </w:pPr>
      <w:bookmarkStart w:id="5203" w:name="_Toc522776114"/>
      <w:r>
        <w:t>1.3</w:t>
      </w:r>
      <w:r>
        <w:tab/>
      </w:r>
      <w:r w:rsidRPr="00576FA6">
        <w:t>Allgemeine Informationsdienste der TKÜV-CA</w:t>
      </w:r>
      <w:bookmarkEnd w:id="5203"/>
    </w:p>
    <w:p w14:paraId="39B3C131" w14:textId="22E41AFD" w:rsidR="00D30CFB" w:rsidRPr="008E685F" w:rsidRDefault="00D30CFB" w:rsidP="00D30CFB">
      <w:r w:rsidRPr="008E685F">
        <w:t xml:space="preserve">Auf der Internetseite der Bundesnetzagentur </w:t>
      </w:r>
      <w:hyperlink r:id="rId50" w:history="1">
        <w:r w:rsidRPr="008E685F">
          <w:t>www.bundesnetzagentur.de/tku</w:t>
        </w:r>
      </w:hyperlink>
      <w:r w:rsidRPr="008E685F">
        <w:t xml:space="preserve"> werden weitere Informationen und Vorgaben der TKÜV-CA bereitgehalten.</w:t>
      </w:r>
    </w:p>
    <w:p w14:paraId="40075AA1" w14:textId="48C77BCF" w:rsidR="00D30CFB" w:rsidRPr="00576FA6" w:rsidRDefault="00D30CFB" w:rsidP="00871347">
      <w:pPr>
        <w:pStyle w:val="berschrift3"/>
      </w:pPr>
      <w:bookmarkStart w:id="5204" w:name="_Toc522776115"/>
      <w:r>
        <w:t>1.4</w:t>
      </w:r>
      <w:r>
        <w:tab/>
      </w:r>
      <w:r w:rsidRPr="00576FA6">
        <w:t>Gültigkeit dieses Dokuments</w:t>
      </w:r>
      <w:bookmarkEnd w:id="5204"/>
    </w:p>
    <w:p w14:paraId="752CA68E" w14:textId="0CD4113F" w:rsidR="00D30CFB" w:rsidRPr="00503483" w:rsidRDefault="00432697" w:rsidP="00D30CFB">
      <w:pPr>
        <w:pStyle w:val="Textkrper3"/>
        <w:rPr>
          <w:sz w:val="20"/>
          <w:szCs w:val="20"/>
        </w:rPr>
      </w:pPr>
      <w:r>
        <w:rPr>
          <w:sz w:val="20"/>
          <w:szCs w:val="20"/>
        </w:rPr>
        <w:t>Die aktuelle SINA-Policy</w:t>
      </w:r>
      <w:r w:rsidR="00A0299C">
        <w:rPr>
          <w:sz w:val="20"/>
          <w:szCs w:val="20"/>
        </w:rPr>
        <w:t>, „TKÜV-CA (Policy)“</w:t>
      </w:r>
      <w:r w:rsidR="00D30CFB" w:rsidRPr="00503483">
        <w:rPr>
          <w:sz w:val="20"/>
          <w:szCs w:val="20"/>
        </w:rPr>
        <w:t xml:space="preserve"> </w:t>
      </w:r>
      <w:r w:rsidRPr="00084F1E">
        <w:rPr>
          <w:sz w:val="20"/>
          <w:szCs w:val="20"/>
        </w:rPr>
        <w:t xml:space="preserve">liegt in der </w:t>
      </w:r>
      <w:r w:rsidR="00A0299C" w:rsidRPr="00084F1E">
        <w:rPr>
          <w:sz w:val="20"/>
          <w:szCs w:val="20"/>
        </w:rPr>
        <w:t>Version</w:t>
      </w:r>
      <w:r w:rsidR="00D30CFB" w:rsidRPr="00503483">
        <w:rPr>
          <w:sz w:val="20"/>
          <w:szCs w:val="20"/>
        </w:rPr>
        <w:t xml:space="preserve"> </w:t>
      </w:r>
      <w:r w:rsidR="00BE0EE5">
        <w:rPr>
          <w:sz w:val="20"/>
          <w:szCs w:val="20"/>
        </w:rPr>
        <w:t>2.1</w:t>
      </w:r>
      <w:r w:rsidR="005D3E0E">
        <w:rPr>
          <w:sz w:val="20"/>
          <w:szCs w:val="20"/>
        </w:rPr>
        <w:t>.1</w:t>
      </w:r>
      <w:r>
        <w:rPr>
          <w:sz w:val="20"/>
          <w:szCs w:val="20"/>
        </w:rPr>
        <w:t xml:space="preserve"> </w:t>
      </w:r>
      <w:r w:rsidR="00A92CB7">
        <w:rPr>
          <w:sz w:val="20"/>
          <w:szCs w:val="20"/>
        </w:rPr>
        <w:t>mit Datum 16. Jun</w:t>
      </w:r>
      <w:r w:rsidR="004D7F31">
        <w:rPr>
          <w:sz w:val="20"/>
          <w:szCs w:val="20"/>
        </w:rPr>
        <w:t xml:space="preserve">i 2021 </w:t>
      </w:r>
      <w:r>
        <w:rPr>
          <w:sz w:val="20"/>
          <w:szCs w:val="20"/>
        </w:rPr>
        <w:t>vor</w:t>
      </w:r>
      <w:r w:rsidR="00D30CFB" w:rsidRPr="00503483">
        <w:rPr>
          <w:sz w:val="20"/>
          <w:szCs w:val="20"/>
        </w:rPr>
        <w:t xml:space="preserve"> und hat Gültigkeit für den Betrieb des TKÜV-VPN bis auf Widerruf </w:t>
      </w:r>
      <w:r w:rsidR="005D3E0E">
        <w:rPr>
          <w:sz w:val="20"/>
          <w:szCs w:val="20"/>
        </w:rPr>
        <w:t>oder</w:t>
      </w:r>
      <w:r w:rsidR="00D30CFB" w:rsidRPr="00503483">
        <w:rPr>
          <w:sz w:val="20"/>
          <w:szCs w:val="20"/>
        </w:rPr>
        <w:t xml:space="preserve"> bis zur Veröffentlichung einer neuen Ausgabe. Informationen zur Gültigkeit dieses Dokuments werden in den allgemeinen Informationsdiensten der TKÜV-CA unter der o.g. Internetadresse bekannt gegeben.</w:t>
      </w:r>
    </w:p>
    <w:p w14:paraId="4CFE8E25" w14:textId="242944C9" w:rsidR="00D30CFB" w:rsidRPr="000D7581" w:rsidRDefault="00D30CFB" w:rsidP="00871347">
      <w:pPr>
        <w:pStyle w:val="berschrift2"/>
      </w:pPr>
      <w:bookmarkStart w:id="5205" w:name="_Toc100043354"/>
      <w:r>
        <w:t>2</w:t>
      </w:r>
      <w:r>
        <w:tab/>
      </w:r>
      <w:bookmarkStart w:id="5206" w:name="_Toc522776116"/>
      <w:r w:rsidRPr="000D7581">
        <w:t>Leistungen der TKÜV-CA</w:t>
      </w:r>
      <w:bookmarkEnd w:id="5206"/>
      <w:bookmarkEnd w:id="5205"/>
    </w:p>
    <w:p w14:paraId="5CA00552" w14:textId="299A9A1E" w:rsidR="00D30CFB" w:rsidRPr="00576FA6" w:rsidRDefault="008455F4" w:rsidP="00871347">
      <w:pPr>
        <w:pStyle w:val="berschrift3"/>
      </w:pPr>
      <w:bookmarkStart w:id="5207" w:name="_Toc522776117"/>
      <w:r>
        <w:t>2.1</w:t>
      </w:r>
      <w:r>
        <w:tab/>
      </w:r>
      <w:r w:rsidR="00D30CFB" w:rsidRPr="00576FA6">
        <w:t>Erzeugung der Zertifikate, Verwaltung der CA</w:t>
      </w:r>
      <w:bookmarkEnd w:id="5207"/>
    </w:p>
    <w:p w14:paraId="01F8F981" w14:textId="424A8D35" w:rsidR="00D30CFB" w:rsidRPr="00503483" w:rsidRDefault="00D30CFB" w:rsidP="00D30CFB">
      <w:pPr>
        <w:pStyle w:val="Textkrper3"/>
        <w:rPr>
          <w:sz w:val="20"/>
        </w:rPr>
      </w:pPr>
      <w:r w:rsidRPr="00503483">
        <w:rPr>
          <w:sz w:val="20"/>
        </w:rPr>
        <w:t xml:space="preserve">Die TKÜV-CA erzeugt und verwaltet die Zertifikate zur Teilnahme am TKÜV-VPN </w:t>
      </w:r>
      <w:r w:rsidR="007A2B7E">
        <w:rPr>
          <w:sz w:val="20"/>
        </w:rPr>
        <w:t>oder</w:t>
      </w:r>
      <w:r w:rsidRPr="00503483">
        <w:rPr>
          <w:sz w:val="20"/>
        </w:rPr>
        <w:t xml:space="preserve"> zur Ermöglichung der gesicherten Übermittlung zwischen Verpflichteten und berechtigten Stellen. Hierzu registriert sie die jeweiligen Teilnehmer, erzeugt pro Teilnehmer die zur Authentifizierung der Systeme notwendigen kryptographischen Schlüssel und zertifiziert diese mit ihrem eigenen CA-Schlüssel. Die so erstellten Zertifikate werden auf SmartCards gespeichert, die </w:t>
      </w:r>
      <w:r w:rsidR="00BE4D0E">
        <w:rPr>
          <w:sz w:val="20"/>
        </w:rPr>
        <w:t xml:space="preserve">der Bundesnetzagentur als Betreiber </w:t>
      </w:r>
      <w:r w:rsidR="006C0761">
        <w:rPr>
          <w:sz w:val="20"/>
        </w:rPr>
        <w:t xml:space="preserve">der TKÜV-CA </w:t>
      </w:r>
      <w:r w:rsidRPr="00503483">
        <w:rPr>
          <w:sz w:val="20"/>
        </w:rPr>
        <w:t xml:space="preserve">von den jeweiligen Teilnehmern </w:t>
      </w:r>
      <w:r w:rsidR="006C0761">
        <w:rPr>
          <w:sz w:val="20"/>
        </w:rPr>
        <w:t>bereit</w:t>
      </w:r>
      <w:r w:rsidRPr="00503483">
        <w:rPr>
          <w:sz w:val="20"/>
        </w:rPr>
        <w:t>gestellt werden.</w:t>
      </w:r>
    </w:p>
    <w:p w14:paraId="47886DC1" w14:textId="77777777" w:rsidR="00D30CFB" w:rsidRPr="00503483" w:rsidRDefault="00D30CFB" w:rsidP="00D30CFB">
      <w:pPr>
        <w:pStyle w:val="Textkrper3"/>
        <w:rPr>
          <w:sz w:val="20"/>
        </w:rPr>
      </w:pPr>
      <w:r w:rsidRPr="00503483">
        <w:rPr>
          <w:sz w:val="20"/>
        </w:rPr>
        <w:lastRenderedPageBreak/>
        <w:t>Weiterhin erstellt und pflegt die TKÜV-CA die Access Control List (ACL) auf der Grundlage der durch die Teilnehmer bereitzustellenden Daten und stellt diese für die Kryptoboxen zur Nutzung über einen LDAP-Verzeichnisdienst zur Verfügung. Um etwaige lokale Router zu administrieren, werden die hierzu notwendigen IP-Adressen der ACL den Teilnetzbetreibern auf Wunsch zur Verfügung gestellt.</w:t>
      </w:r>
    </w:p>
    <w:p w14:paraId="623B3EED" w14:textId="33AA807D" w:rsidR="00D30CFB" w:rsidRPr="00503483" w:rsidRDefault="00D30CFB" w:rsidP="00D30CFB">
      <w:pPr>
        <w:pStyle w:val="Textkrper3"/>
        <w:rPr>
          <w:sz w:val="20"/>
        </w:rPr>
      </w:pPr>
      <w:r w:rsidRPr="00503483">
        <w:rPr>
          <w:sz w:val="20"/>
        </w:rPr>
        <w:t xml:space="preserve">Zur Überprüfung der Sicherheitsbeziehungen </w:t>
      </w:r>
      <w:r w:rsidR="006634A9">
        <w:rPr>
          <w:sz w:val="20"/>
        </w:rPr>
        <w:t>oder</w:t>
      </w:r>
      <w:r w:rsidRPr="00503483">
        <w:rPr>
          <w:sz w:val="20"/>
        </w:rPr>
        <w:t xml:space="preserve"> der eingesetzten Kryptoboxen betreibt die TKÜV-CA eine Testgegenstelle, die unter Berücksichtigung der normalen Ausfallmöglichkeit bereitsteht. Eine Überprüfung der Sicherheitsbeziehungen zwischen berechtigten Stellen und Verpflichteten durch die Bundesnetzagentur ist systembedingt nicht möglich.</w:t>
      </w:r>
    </w:p>
    <w:p w14:paraId="15E9F46C" w14:textId="2BDAA8AA" w:rsidR="00D30CFB" w:rsidRPr="00576FA6" w:rsidRDefault="008455F4" w:rsidP="00871347">
      <w:pPr>
        <w:pStyle w:val="berschrift3"/>
      </w:pPr>
      <w:bookmarkStart w:id="5208" w:name="_Toc522776118"/>
      <w:r>
        <w:t>2.2</w:t>
      </w:r>
      <w:r>
        <w:tab/>
      </w:r>
      <w:r w:rsidR="00D30CFB" w:rsidRPr="00576FA6">
        <w:t>Sicherheit der CA-Ausstattung</w:t>
      </w:r>
      <w:bookmarkEnd w:id="5208"/>
    </w:p>
    <w:p w14:paraId="4B52A368" w14:textId="77777777" w:rsidR="00D30CFB" w:rsidRPr="00503483" w:rsidRDefault="00D30CFB" w:rsidP="00D30CFB">
      <w:pPr>
        <w:pStyle w:val="Textkrper3"/>
        <w:rPr>
          <w:sz w:val="20"/>
        </w:rPr>
      </w:pPr>
      <w:r w:rsidRPr="00503483">
        <w:rPr>
          <w:sz w:val="20"/>
        </w:rPr>
        <w:t>Sämtliche technische Einrichtungen der TKÜV-CA, die zum Betrieb des TKÜV-VPN benötigt werden, befinden sich in besonderen zugangsgesicherten Räumlichkeiten. Für die Dienste der TKÜV-CA werden dezidierte Rechner eingesetzt; die Kommunikation der im VPN betriebenen Kryptoboxen mit dem Verzeichnisdienst und dem zugehörigen zentralen Management ist selbst durch ein kryptographisches Verfahren geschützt.</w:t>
      </w:r>
    </w:p>
    <w:p w14:paraId="3C53B442" w14:textId="77777777" w:rsidR="00D30CFB" w:rsidRPr="00503483" w:rsidRDefault="00D30CFB" w:rsidP="00D30CFB">
      <w:pPr>
        <w:pStyle w:val="Textkrper3"/>
        <w:rPr>
          <w:sz w:val="20"/>
        </w:rPr>
      </w:pPr>
      <w:r w:rsidRPr="00503483">
        <w:rPr>
          <w:sz w:val="20"/>
        </w:rPr>
        <w:t>Die Erzeugung der Zertifikate und die Bearbeitung der ACL finden nach dem "Vier-Augen-Prinzip" statt.</w:t>
      </w:r>
    </w:p>
    <w:p w14:paraId="72371BE5" w14:textId="77777777" w:rsidR="00D30CFB" w:rsidRPr="00503483" w:rsidRDefault="00D30CFB" w:rsidP="00D30CFB">
      <w:pPr>
        <w:pStyle w:val="Textkrper3"/>
        <w:rPr>
          <w:sz w:val="20"/>
        </w:rPr>
      </w:pPr>
      <w:r w:rsidRPr="00503483">
        <w:rPr>
          <w:sz w:val="20"/>
        </w:rPr>
        <w:t>Der Betrieb der Gerätschaften der TKÜV-CA wird durch den Support des Herstellers der Systeme unterstützt. Diese vertraglichen Vereinbarungen beziehen sich nicht auf die bei den berechtigten Stellen und den Verpflichteten eingesetzten Systeme.</w:t>
      </w:r>
    </w:p>
    <w:p w14:paraId="47360AD0" w14:textId="5E409F5F" w:rsidR="00D30CFB" w:rsidRPr="000D7581" w:rsidRDefault="008455F4" w:rsidP="00871347">
      <w:pPr>
        <w:pStyle w:val="berschrift2"/>
      </w:pPr>
      <w:bookmarkStart w:id="5209" w:name="_Toc100043355"/>
      <w:r>
        <w:t>3</w:t>
      </w:r>
      <w:r>
        <w:tab/>
      </w:r>
      <w:bookmarkStart w:id="5210" w:name="_Toc522776119"/>
      <w:r w:rsidR="00D30CFB" w:rsidRPr="000D7581">
        <w:t>Anforderungen an die Teilnehmer</w:t>
      </w:r>
      <w:bookmarkEnd w:id="5210"/>
      <w:bookmarkEnd w:id="5209"/>
    </w:p>
    <w:p w14:paraId="7F49B9AE" w14:textId="77777777" w:rsidR="00D30CFB" w:rsidRPr="00503483" w:rsidRDefault="00D30CFB" w:rsidP="00D30CFB">
      <w:pPr>
        <w:pStyle w:val="Textkrper3"/>
        <w:rPr>
          <w:sz w:val="20"/>
          <w:szCs w:val="20"/>
        </w:rPr>
      </w:pPr>
      <w:r w:rsidRPr="00503483">
        <w:rPr>
          <w:sz w:val="20"/>
          <w:szCs w:val="20"/>
        </w:rPr>
        <w:t>Die Teilnehmer an dem TKÜV-VPN im Sinne dieser Policy sind die berechtigten Stellen und die Verpflichteten mit ihren jeweiligen Teilnetzen.</w:t>
      </w:r>
    </w:p>
    <w:p w14:paraId="4A654C89" w14:textId="77777777" w:rsidR="00D30CFB" w:rsidRPr="00503483" w:rsidRDefault="00D30CFB" w:rsidP="00D30CFB">
      <w:pPr>
        <w:pStyle w:val="Textkrper3"/>
        <w:rPr>
          <w:sz w:val="20"/>
          <w:szCs w:val="20"/>
        </w:rPr>
      </w:pPr>
      <w:r w:rsidRPr="00503483">
        <w:rPr>
          <w:sz w:val="20"/>
          <w:szCs w:val="20"/>
        </w:rPr>
        <w:t>Die Teilnehmer benennen der TKÜV-CA je einen CA-Verantwortlichen und ggf. Vertreter, die als Ansprechpartner für die jeweiligen Teilnetze gelten und insbesondere für die Sicherheit verantwortlich sind.</w:t>
      </w:r>
    </w:p>
    <w:p w14:paraId="2B35F538" w14:textId="77777777" w:rsidR="00D30CFB" w:rsidRPr="00503483" w:rsidRDefault="00D30CFB" w:rsidP="00D30CFB">
      <w:pPr>
        <w:pStyle w:val="Textkrper3"/>
        <w:rPr>
          <w:sz w:val="20"/>
          <w:szCs w:val="20"/>
        </w:rPr>
      </w:pPr>
      <w:r w:rsidRPr="00503483">
        <w:rPr>
          <w:sz w:val="20"/>
          <w:szCs w:val="20"/>
        </w:rPr>
        <w:t>In dringenden Fällen erhalten die CA-Verantwortlichen vom CA-Administrator notwendige Informationen telefonisch, per E-Mail oder auf dem Postweg. Die kurzfristige Abfrage dieser Nachrichten muss sichergestellt sein.</w:t>
      </w:r>
    </w:p>
    <w:p w14:paraId="500D29D4" w14:textId="77777777" w:rsidR="00D30CFB" w:rsidRPr="00503483" w:rsidRDefault="00D30CFB" w:rsidP="00D30CFB">
      <w:pPr>
        <w:pStyle w:val="Textkrper3"/>
        <w:rPr>
          <w:sz w:val="20"/>
          <w:szCs w:val="20"/>
        </w:rPr>
      </w:pPr>
      <w:r w:rsidRPr="00503483">
        <w:rPr>
          <w:sz w:val="20"/>
          <w:szCs w:val="20"/>
        </w:rPr>
        <w:t>Folgende Anforderungen werden an die CA-Verantwortlichen und deren Vertreter gestellt:</w:t>
      </w:r>
    </w:p>
    <w:p w14:paraId="240A849B" w14:textId="2C78D9E6" w:rsidR="00D30CFB" w:rsidRPr="008455F4" w:rsidRDefault="00D30CFB" w:rsidP="00D30CFB">
      <w:pPr>
        <w:numPr>
          <w:ilvl w:val="0"/>
          <w:numId w:val="42"/>
        </w:numPr>
      </w:pPr>
      <w:r w:rsidRPr="008455F4">
        <w:t xml:space="preserve">Die von der TKÜV-CA beschriebenen SmartCards müssen entsprechend der üblichen Sorgfalt gegen Missbrauch durch Unbefugte geschützt sein und dürfen nur an die mit dem Betrieb </w:t>
      </w:r>
      <w:r w:rsidR="00F96F2F">
        <w:t>oder</w:t>
      </w:r>
      <w:r w:rsidRPr="008455F4">
        <w:t xml:space="preserve"> der Administrierung der Kryptoboxen betrauten Personen weitergegeben werden.</w:t>
      </w:r>
    </w:p>
    <w:p w14:paraId="428DF8F0" w14:textId="7AB80765" w:rsidR="00D30CFB" w:rsidRPr="008455F4" w:rsidRDefault="00D30CFB" w:rsidP="00D30CFB">
      <w:pPr>
        <w:numPr>
          <w:ilvl w:val="0"/>
          <w:numId w:val="42"/>
        </w:numPr>
      </w:pPr>
      <w:r w:rsidRPr="008455F4">
        <w:t xml:space="preserve">Auf Aufforderung, z.B. bei nachträglich bekannten Sicherheitsmängeln, sind die SmartCards zur Löschung der Inhaltsdaten </w:t>
      </w:r>
      <w:r w:rsidR="00D85BEE">
        <w:t>an die</w:t>
      </w:r>
      <w:r w:rsidR="00D85BEE" w:rsidRPr="008455F4">
        <w:t xml:space="preserve"> </w:t>
      </w:r>
      <w:r w:rsidRPr="008455F4">
        <w:t>TKÜV-CA zurückzugeben.</w:t>
      </w:r>
    </w:p>
    <w:p w14:paraId="5B93E5BA" w14:textId="77777777" w:rsidR="00D30CFB" w:rsidRPr="00BF2B83" w:rsidRDefault="00D30CFB" w:rsidP="00D30CFB">
      <w:pPr>
        <w:numPr>
          <w:ilvl w:val="0"/>
          <w:numId w:val="42"/>
        </w:numPr>
      </w:pPr>
      <w:r w:rsidRPr="00BF2B83">
        <w:t>Liegt ein Grund zur Sperrung des Zertifikates (z.B. Betriebseinstellung, Verlust der SmartCard, Missbrauch) vor, ist dies unverzüglich der TKÜV-CA mitzuteilen, damit dort die notwendigen Folgeschritte (z.B. Sperrung im Verzeichnisdienst, Widerruf des Zertifikates) eingeleitet werden können.</w:t>
      </w:r>
    </w:p>
    <w:p w14:paraId="53E108E7" w14:textId="77777777" w:rsidR="00D30CFB" w:rsidRPr="00BF2B83" w:rsidRDefault="00D30CFB" w:rsidP="00D30CFB">
      <w:pPr>
        <w:numPr>
          <w:ilvl w:val="0"/>
          <w:numId w:val="42"/>
        </w:numPr>
      </w:pPr>
      <w:r w:rsidRPr="00BF2B83">
        <w:t>Im Übrigen gelten die Anforderungen der TKÜV, insbesondere § 15 TKÜV (Verschwiegenheit).</w:t>
      </w:r>
    </w:p>
    <w:p w14:paraId="7B1F7B2D" w14:textId="702EDCDF" w:rsidR="00D30CFB" w:rsidRPr="000D7581" w:rsidRDefault="008455F4" w:rsidP="00871347">
      <w:pPr>
        <w:pStyle w:val="berschrift2"/>
      </w:pPr>
      <w:bookmarkStart w:id="5211" w:name="_Toc100043356"/>
      <w:r>
        <w:t>4</w:t>
      </w:r>
      <w:r>
        <w:tab/>
      </w:r>
      <w:bookmarkStart w:id="5212" w:name="_Toc522776120"/>
      <w:r w:rsidR="00D30CFB" w:rsidRPr="000D7581">
        <w:t>Regeln für die Registrierung</w:t>
      </w:r>
      <w:bookmarkEnd w:id="5212"/>
      <w:bookmarkEnd w:id="5211"/>
    </w:p>
    <w:p w14:paraId="01C577D2" w14:textId="77777777" w:rsidR="00D30CFB" w:rsidRPr="00503483" w:rsidRDefault="00D30CFB" w:rsidP="00D30CFB">
      <w:pPr>
        <w:pStyle w:val="Textkrper3"/>
        <w:rPr>
          <w:sz w:val="20"/>
          <w:szCs w:val="20"/>
        </w:rPr>
      </w:pPr>
      <w:r w:rsidRPr="00503483">
        <w:rPr>
          <w:sz w:val="20"/>
          <w:szCs w:val="20"/>
        </w:rPr>
        <w:t>Für die Registrierung werden unter der Internetadresse der TKÜV-CA entsprechende Hinweise sowie ein Formular für die Registrierung und die IP-Konfiguration der Kryptoboxen bereitgehalten (</w:t>
      </w:r>
      <w:r w:rsidRPr="00503483">
        <w:rPr>
          <w:sz w:val="20"/>
          <w:szCs w:val="20"/>
        </w:rPr>
        <w:sym w:font="Wingdings" w:char="F0E0"/>
      </w:r>
      <w:r w:rsidRPr="00503483">
        <w:rPr>
          <w:sz w:val="20"/>
          <w:szCs w:val="20"/>
        </w:rPr>
        <w:t xml:space="preserve"> Antrag VPN-Teilnahme).</w:t>
      </w:r>
    </w:p>
    <w:p w14:paraId="0F925A2E" w14:textId="24D538B0" w:rsidR="00D30CFB" w:rsidRPr="00576FA6" w:rsidRDefault="008455F4" w:rsidP="00871347">
      <w:pPr>
        <w:pStyle w:val="berschrift3"/>
      </w:pPr>
      <w:bookmarkStart w:id="5213" w:name="_Toc522776121"/>
      <w:r>
        <w:t>4.1</w:t>
      </w:r>
      <w:r>
        <w:tab/>
      </w:r>
      <w:r w:rsidR="00D30CFB" w:rsidRPr="00576FA6">
        <w:t>Registrierung der berechtigten Stellen</w:t>
      </w:r>
      <w:bookmarkEnd w:id="5213"/>
    </w:p>
    <w:p w14:paraId="7C9A549A" w14:textId="241F7364" w:rsidR="00D30CFB" w:rsidRPr="00503483" w:rsidRDefault="00D30CFB" w:rsidP="00D30CFB">
      <w:pPr>
        <w:pStyle w:val="Textkrper3"/>
        <w:rPr>
          <w:sz w:val="20"/>
          <w:szCs w:val="20"/>
        </w:rPr>
      </w:pPr>
      <w:r w:rsidRPr="00503483">
        <w:rPr>
          <w:sz w:val="20"/>
          <w:szCs w:val="20"/>
        </w:rPr>
        <w:t xml:space="preserve">Aufgrund der eindeutigen Identifizierbarkeit der jeweiligen berechtigten Stelle wird auf eine persönliche Identitätsprüfung verzichtet. Ein von der berechtigten Stelle zu benennender CA-Verantwortlicher beantragt die Registrierung </w:t>
      </w:r>
      <w:r w:rsidR="003B6501">
        <w:rPr>
          <w:sz w:val="20"/>
          <w:szCs w:val="20"/>
        </w:rPr>
        <w:t>oder</w:t>
      </w:r>
      <w:r w:rsidRPr="00503483">
        <w:rPr>
          <w:sz w:val="20"/>
          <w:szCs w:val="20"/>
        </w:rPr>
        <w:t xml:space="preserve"> die Zusendung einer SmartCard bei der TKÜV-CA per E-Mail </w:t>
      </w:r>
      <w:r w:rsidR="0042714A">
        <w:rPr>
          <w:sz w:val="20"/>
          <w:szCs w:val="20"/>
        </w:rPr>
        <w:t>oder</w:t>
      </w:r>
      <w:r w:rsidRPr="00503483">
        <w:rPr>
          <w:sz w:val="20"/>
          <w:szCs w:val="20"/>
        </w:rPr>
        <w:t xml:space="preserve"> in schriftlicher Form mit allen bereitzustellenden Daten.</w:t>
      </w:r>
    </w:p>
    <w:p w14:paraId="47AC8A23" w14:textId="105B3DB8" w:rsidR="00D30CFB" w:rsidRPr="00503483" w:rsidRDefault="00D30CFB" w:rsidP="00D30CFB">
      <w:pPr>
        <w:pStyle w:val="Textkrper3"/>
        <w:rPr>
          <w:sz w:val="20"/>
          <w:szCs w:val="20"/>
        </w:rPr>
      </w:pPr>
      <w:r w:rsidRPr="00503483">
        <w:rPr>
          <w:sz w:val="20"/>
          <w:szCs w:val="20"/>
        </w:rPr>
        <w:lastRenderedPageBreak/>
        <w:t xml:space="preserve">Bei einer Neuaufnahme, einem Wechsel oder Wegfall der Person des CA-Verantwortlichen </w:t>
      </w:r>
      <w:r w:rsidR="00792B0B">
        <w:rPr>
          <w:sz w:val="20"/>
          <w:szCs w:val="20"/>
        </w:rPr>
        <w:t>oder</w:t>
      </w:r>
      <w:r w:rsidRPr="00503483">
        <w:rPr>
          <w:sz w:val="20"/>
          <w:szCs w:val="20"/>
        </w:rPr>
        <w:t xml:space="preserve"> der Vertreter ist die TKÜV-CA unverzüglich zu unterrichten </w:t>
      </w:r>
      <w:r w:rsidR="00EF5FBD">
        <w:rPr>
          <w:sz w:val="20"/>
          <w:szCs w:val="20"/>
        </w:rPr>
        <w:t>(</w:t>
      </w:r>
      <w:r w:rsidR="0042714A">
        <w:rPr>
          <w:sz w:val="20"/>
          <w:szCs w:val="20"/>
        </w:rPr>
        <w:t xml:space="preserve"> „Antrag SINA-VPN“ auf der </w:t>
      </w:r>
      <w:r w:rsidR="00084F1E">
        <w:rPr>
          <w:sz w:val="20"/>
          <w:szCs w:val="20"/>
        </w:rPr>
        <w:t>Internet</w:t>
      </w:r>
      <w:r w:rsidR="0042714A">
        <w:rPr>
          <w:sz w:val="20"/>
          <w:szCs w:val="20"/>
        </w:rPr>
        <w:t>seite der Bundesnetzagentur unter bnetza.de/TKU</w:t>
      </w:r>
      <w:r w:rsidRPr="00503483">
        <w:rPr>
          <w:sz w:val="20"/>
          <w:szCs w:val="20"/>
        </w:rPr>
        <w:t>); ein Austausch der SmartCard ist damit nicht verbunden.</w:t>
      </w:r>
    </w:p>
    <w:p w14:paraId="413C33A9" w14:textId="3584E827" w:rsidR="00D30CFB" w:rsidRPr="00576FA6" w:rsidRDefault="008455F4" w:rsidP="00871347">
      <w:pPr>
        <w:pStyle w:val="berschrift3"/>
      </w:pPr>
      <w:bookmarkStart w:id="5214" w:name="_Toc522776122"/>
      <w:r>
        <w:t>4.2</w:t>
      </w:r>
      <w:r>
        <w:tab/>
      </w:r>
      <w:r w:rsidR="00D30CFB" w:rsidRPr="00576FA6">
        <w:t>Registrierung der Verpflichteten</w:t>
      </w:r>
      <w:bookmarkEnd w:id="5214"/>
    </w:p>
    <w:p w14:paraId="3D96B728" w14:textId="77777777" w:rsidR="00D30CFB" w:rsidRPr="00503483" w:rsidRDefault="00D30CFB" w:rsidP="00D30CFB">
      <w:pPr>
        <w:pStyle w:val="Textkrper3"/>
        <w:rPr>
          <w:sz w:val="20"/>
          <w:szCs w:val="20"/>
        </w:rPr>
      </w:pPr>
      <w:r w:rsidRPr="00503483">
        <w:rPr>
          <w:sz w:val="20"/>
          <w:szCs w:val="20"/>
        </w:rPr>
        <w:t>Bei den Verpflichteten erfolgt die Registrierung in jedem Fall durch eine persönliche Identitätsprüfung anhand eines vorgelegten gültigen Personalausweises oder Reisepasses.</w:t>
      </w:r>
    </w:p>
    <w:p w14:paraId="59FD4E6C" w14:textId="042A2A2C" w:rsidR="00D30CFB" w:rsidRPr="00503483" w:rsidRDefault="00D30CFB" w:rsidP="00D30CFB">
      <w:pPr>
        <w:pStyle w:val="Textkrper3"/>
        <w:rPr>
          <w:sz w:val="20"/>
          <w:szCs w:val="20"/>
        </w:rPr>
      </w:pPr>
      <w:r w:rsidRPr="00503483">
        <w:rPr>
          <w:sz w:val="20"/>
          <w:szCs w:val="20"/>
        </w:rPr>
        <w:t xml:space="preserve">Als CA-Verantwortliche </w:t>
      </w:r>
      <w:r w:rsidR="007E1928">
        <w:rPr>
          <w:sz w:val="20"/>
          <w:szCs w:val="20"/>
        </w:rPr>
        <w:t>oder</w:t>
      </w:r>
      <w:r w:rsidRPr="00503483">
        <w:rPr>
          <w:sz w:val="20"/>
          <w:szCs w:val="20"/>
        </w:rPr>
        <w:t xml:space="preserve"> Vertreter sollen von den Unternehmensverantwortlichen vorrangig die Personen benannt werden, die mit der organisatorischen Gestaltung der zur Umsetzung von Überwachungsmaßnahmen vorgesehenen technischen Einrichtungen betraut sind, z.B. die Personen, die nach § 19 TKÜV benannt werden müssen oder Personen, die mit Administrator-Aufgaben befasst sind.</w:t>
      </w:r>
    </w:p>
    <w:p w14:paraId="65B67DB8" w14:textId="3F570D15" w:rsidR="00D30CFB" w:rsidRPr="00503483" w:rsidRDefault="00D30CFB" w:rsidP="00D30CFB">
      <w:pPr>
        <w:pStyle w:val="Textkrper3"/>
        <w:rPr>
          <w:sz w:val="20"/>
          <w:szCs w:val="20"/>
        </w:rPr>
      </w:pPr>
      <w:r w:rsidRPr="00503483">
        <w:rPr>
          <w:sz w:val="20"/>
          <w:szCs w:val="20"/>
        </w:rPr>
        <w:t xml:space="preserve">Der CA-Verantwortliche beantragt die Registrierung </w:t>
      </w:r>
      <w:r w:rsidR="00611393">
        <w:rPr>
          <w:sz w:val="20"/>
          <w:szCs w:val="20"/>
        </w:rPr>
        <w:t>oder</w:t>
      </w:r>
      <w:r w:rsidRPr="00503483">
        <w:rPr>
          <w:sz w:val="20"/>
          <w:szCs w:val="20"/>
        </w:rPr>
        <w:t xml:space="preserve"> die Zusendung einer SmartCard bei der TKÜV-CA per E-Mail </w:t>
      </w:r>
      <w:r w:rsidR="00EF5FBD">
        <w:rPr>
          <w:sz w:val="20"/>
          <w:szCs w:val="20"/>
        </w:rPr>
        <w:t>oder</w:t>
      </w:r>
      <w:r w:rsidR="00EF5FBD" w:rsidRPr="00503483">
        <w:rPr>
          <w:sz w:val="20"/>
          <w:szCs w:val="20"/>
        </w:rPr>
        <w:t xml:space="preserve"> </w:t>
      </w:r>
      <w:r w:rsidRPr="00503483">
        <w:rPr>
          <w:sz w:val="20"/>
          <w:szCs w:val="20"/>
        </w:rPr>
        <w:t>in schriftlicher Form (</w:t>
      </w:r>
      <w:r w:rsidRPr="00503483">
        <w:rPr>
          <w:sz w:val="20"/>
          <w:szCs w:val="20"/>
        </w:rPr>
        <w:sym w:font="Wingdings" w:char="F0E0"/>
      </w:r>
      <w:r w:rsidRPr="00503483">
        <w:rPr>
          <w:sz w:val="20"/>
          <w:szCs w:val="20"/>
        </w:rPr>
        <w:t xml:space="preserve"> Antrag </w:t>
      </w:r>
      <w:r w:rsidR="00EF5FBD">
        <w:rPr>
          <w:sz w:val="20"/>
          <w:szCs w:val="20"/>
        </w:rPr>
        <w:t>SINA-VPN</w:t>
      </w:r>
      <w:r w:rsidRPr="00503483">
        <w:rPr>
          <w:sz w:val="20"/>
          <w:szCs w:val="20"/>
        </w:rPr>
        <w:t>) mit allen bereitzustellenden Daten für die zu registrierenden Personen.</w:t>
      </w:r>
    </w:p>
    <w:p w14:paraId="2501D8AF" w14:textId="31365C96" w:rsidR="00D30CFB" w:rsidRPr="00503483" w:rsidRDefault="00D30CFB" w:rsidP="00D30CFB">
      <w:pPr>
        <w:pStyle w:val="Textkrper3"/>
        <w:rPr>
          <w:sz w:val="20"/>
          <w:szCs w:val="20"/>
        </w:rPr>
      </w:pPr>
      <w:r w:rsidRPr="00503483">
        <w:rPr>
          <w:sz w:val="20"/>
          <w:szCs w:val="20"/>
        </w:rPr>
        <w:t xml:space="preserve">Die Registrierung erfolgt </w:t>
      </w:r>
      <w:r w:rsidR="00084F1E">
        <w:rPr>
          <w:sz w:val="20"/>
          <w:szCs w:val="20"/>
        </w:rPr>
        <w:t>b</w:t>
      </w:r>
      <w:r w:rsidRPr="00503483">
        <w:rPr>
          <w:sz w:val="20"/>
          <w:szCs w:val="20"/>
        </w:rPr>
        <w:t>ei der TKÜV-CA.</w:t>
      </w:r>
    </w:p>
    <w:p w14:paraId="52E26712" w14:textId="77777777" w:rsidR="00D30CFB" w:rsidRPr="00503483" w:rsidRDefault="00D30CFB" w:rsidP="00D30CFB">
      <w:pPr>
        <w:pStyle w:val="Textkrper3"/>
        <w:rPr>
          <w:sz w:val="20"/>
          <w:szCs w:val="20"/>
        </w:rPr>
      </w:pPr>
      <w:r w:rsidRPr="00503483">
        <w:rPr>
          <w:sz w:val="20"/>
          <w:szCs w:val="20"/>
        </w:rPr>
        <w:t>Bei einem Wechsel einer registrierten Person eines Verpflichteten wird eine Neu-Registrierung notwendig. Der Wegfall einer registrierten Person oder eine Umfirmierung des Verpflichteten ist der TKÜV-CA unverzüglich mitzuteilen (</w:t>
      </w:r>
      <w:r w:rsidRPr="00503483">
        <w:rPr>
          <w:sz w:val="20"/>
          <w:szCs w:val="20"/>
        </w:rPr>
        <w:sym w:font="Wingdings" w:char="F0E0"/>
      </w:r>
      <w:r w:rsidRPr="00503483">
        <w:rPr>
          <w:sz w:val="20"/>
          <w:szCs w:val="20"/>
        </w:rPr>
        <w:t xml:space="preserve"> Antrag VPN-Teilnahme); ein Austausch der SmartCard ist damit nicht verbunden.</w:t>
      </w:r>
    </w:p>
    <w:p w14:paraId="529911E7" w14:textId="50DC3D4A" w:rsidR="00D30CFB" w:rsidRPr="000D7581" w:rsidRDefault="008455F4" w:rsidP="00871347">
      <w:pPr>
        <w:pStyle w:val="berschrift2"/>
      </w:pPr>
      <w:bookmarkStart w:id="5215" w:name="_Toc100043357"/>
      <w:r>
        <w:t>5</w:t>
      </w:r>
      <w:r>
        <w:tab/>
      </w:r>
      <w:bookmarkStart w:id="5216" w:name="_Toc522776123"/>
      <w:r w:rsidR="00D30CFB" w:rsidRPr="000D7581">
        <w:t>Regeln für die Zertifizierung</w:t>
      </w:r>
      <w:bookmarkEnd w:id="5216"/>
      <w:bookmarkEnd w:id="5215"/>
    </w:p>
    <w:p w14:paraId="5550A821" w14:textId="77777777" w:rsidR="00D30CFB" w:rsidRPr="00503483" w:rsidRDefault="00D30CFB" w:rsidP="00D30CFB">
      <w:pPr>
        <w:pStyle w:val="Textkrper3"/>
        <w:rPr>
          <w:sz w:val="20"/>
        </w:rPr>
      </w:pPr>
      <w:r w:rsidRPr="00503483">
        <w:rPr>
          <w:sz w:val="20"/>
        </w:rPr>
        <w:t>Die TKÜV-CA erstellt nur Zertifikate für das Gesamtverfahren TKÜV-VPN.</w:t>
      </w:r>
    </w:p>
    <w:p w14:paraId="124ED255" w14:textId="77777777" w:rsidR="00D30CFB" w:rsidRPr="00503483" w:rsidRDefault="00D30CFB" w:rsidP="00D30CFB">
      <w:pPr>
        <w:pStyle w:val="Textkrper3"/>
        <w:rPr>
          <w:sz w:val="20"/>
        </w:rPr>
      </w:pPr>
      <w:r w:rsidRPr="00503483">
        <w:rPr>
          <w:sz w:val="20"/>
        </w:rPr>
        <w:t>Für die Zertifizierung werden unter der Internetadresse der TKÜV-CA entsprechende Hinweise und Formulare zur Zertifizierung bereitgehalten.</w:t>
      </w:r>
    </w:p>
    <w:p w14:paraId="74E7C045" w14:textId="77777777" w:rsidR="00D30CFB" w:rsidRPr="00503483" w:rsidRDefault="00D30CFB" w:rsidP="00D30CFB">
      <w:pPr>
        <w:pStyle w:val="Textkrper3"/>
        <w:rPr>
          <w:sz w:val="20"/>
        </w:rPr>
      </w:pPr>
      <w:r w:rsidRPr="00503483">
        <w:rPr>
          <w:sz w:val="20"/>
        </w:rPr>
        <w:t>Die Zertifikate werden mit einer Lebensdauer von 4 Jahren eingerichtet, das ausgestellte Benutzerzertifikat ist an eine einzelne SmartCard gebunden.</w:t>
      </w:r>
    </w:p>
    <w:p w14:paraId="79C81C83" w14:textId="10BB4AAF" w:rsidR="00D30CFB" w:rsidRPr="00576FA6" w:rsidRDefault="008455F4" w:rsidP="00871347">
      <w:pPr>
        <w:pStyle w:val="berschrift3"/>
      </w:pPr>
      <w:bookmarkStart w:id="5217" w:name="_Toc522776124"/>
      <w:r>
        <w:t>5.1</w:t>
      </w:r>
      <w:r>
        <w:tab/>
      </w:r>
      <w:r w:rsidR="00D30CFB" w:rsidRPr="00576FA6">
        <w:t>Bereitzustellende Daten</w:t>
      </w:r>
      <w:bookmarkEnd w:id="5217"/>
    </w:p>
    <w:p w14:paraId="0CFABAC4" w14:textId="311D2246" w:rsidR="00D30CFB" w:rsidRPr="00503483" w:rsidRDefault="00D30CFB" w:rsidP="00D30CFB">
      <w:pPr>
        <w:pStyle w:val="Textkrper3"/>
        <w:rPr>
          <w:sz w:val="20"/>
          <w:szCs w:val="20"/>
        </w:rPr>
      </w:pPr>
      <w:r w:rsidRPr="00503483">
        <w:rPr>
          <w:sz w:val="20"/>
          <w:szCs w:val="20"/>
        </w:rPr>
        <w:t>Die Teilnehmer stellen im Rahmen der Zertifizierung (</w:t>
      </w:r>
      <w:r w:rsidRPr="00503483">
        <w:rPr>
          <w:noProof/>
          <w:sz w:val="20"/>
          <w:szCs w:val="20"/>
        </w:rPr>
        <w:sym w:font="Wingdings" w:char="F0E0"/>
      </w:r>
      <w:r w:rsidRPr="00503483">
        <w:rPr>
          <w:noProof/>
          <w:sz w:val="20"/>
          <w:szCs w:val="20"/>
        </w:rPr>
        <w:t xml:space="preserve"> Antrag </w:t>
      </w:r>
      <w:r w:rsidR="00EF5FBD">
        <w:rPr>
          <w:noProof/>
          <w:sz w:val="20"/>
          <w:szCs w:val="20"/>
        </w:rPr>
        <w:t>SINA-VPN</w:t>
      </w:r>
      <w:r w:rsidRPr="00503483">
        <w:rPr>
          <w:sz w:val="20"/>
          <w:szCs w:val="20"/>
        </w:rPr>
        <w:t>) die Daten für die Erzeugung der X.509-Zertifikate und für die Erstellung/Ergänzung der ACL im Verzeichnisdienst bereit. Die daraufhin im Detail folgende Festlegung trifft die TKÜV-CA eigenver</w:t>
      </w:r>
      <w:r w:rsidRPr="00503483">
        <w:rPr>
          <w:sz w:val="20"/>
          <w:szCs w:val="20"/>
        </w:rPr>
        <w:softHyphen/>
        <w:t>antwortlich. Die bereitgestellten Daten werden sicher verwahrt.</w:t>
      </w:r>
    </w:p>
    <w:p w14:paraId="09DB9758" w14:textId="77777777" w:rsidR="00D30CFB" w:rsidRPr="00503483" w:rsidRDefault="00D30CFB" w:rsidP="00D30CFB">
      <w:pPr>
        <w:pStyle w:val="Textkrper3"/>
        <w:rPr>
          <w:sz w:val="20"/>
          <w:szCs w:val="20"/>
        </w:rPr>
      </w:pPr>
      <w:r w:rsidRPr="00503483">
        <w:rPr>
          <w:sz w:val="20"/>
          <w:szCs w:val="20"/>
        </w:rPr>
        <w:t>Das Namensschema wird durch die TKÜV-CA vorgegeben. Andere Namenskonventionen müssen aufgrund des geschlossenen VPN nicht beachtet werden.</w:t>
      </w:r>
    </w:p>
    <w:p w14:paraId="16F134DA" w14:textId="77777777" w:rsidR="008455F4" w:rsidRPr="00503483" w:rsidRDefault="00D30CFB" w:rsidP="00503483">
      <w:pPr>
        <w:numPr>
          <w:ilvl w:val="0"/>
          <w:numId w:val="43"/>
        </w:numPr>
        <w:tabs>
          <w:tab w:val="clear" w:pos="360"/>
          <w:tab w:val="left" w:pos="397"/>
        </w:tabs>
        <w:ind w:left="397" w:hanging="397"/>
        <w:rPr>
          <w:b/>
          <w:bCs/>
        </w:rPr>
      </w:pPr>
      <w:r w:rsidRPr="008455F4">
        <w:rPr>
          <w:b/>
        </w:rPr>
        <w:t>Daten für die X.509-Zertifikate</w:t>
      </w:r>
      <w:r w:rsidRPr="008455F4">
        <w:rPr>
          <w:b/>
        </w:rPr>
        <w:br/>
      </w:r>
      <w:r w:rsidRPr="00503483">
        <w:t>(Festlegung durch TKÜV-CA)</w:t>
      </w:r>
    </w:p>
    <w:p w14:paraId="4849CFE7" w14:textId="0A91D050" w:rsidR="00D30CFB" w:rsidRPr="00503483" w:rsidRDefault="00D30CFB" w:rsidP="00503483">
      <w:pPr>
        <w:ind w:left="397"/>
        <w:rPr>
          <w:b/>
          <w:bCs/>
        </w:rPr>
      </w:pPr>
      <w:r w:rsidRPr="008455F4">
        <w:t>Die bei dem Verfahren eingesetzten X.509v3-Zertifikate stellen die Verbindung zwischen der Identität der Teilnehmer in der TKÜV-PKI in Form eines X.500-Distinguished Name (DN) und einem public key her, die durch die digitale Signatur der TKÜV-CA beglaubigt wird. Der DN wird als subject innerhalb des Zertifikates mit dem public key verknüpft. Das Format wird in der nachfolgenden Tabelle dargestellt.</w:t>
      </w:r>
    </w:p>
    <w:p w14:paraId="52B9AEF4" w14:textId="77777777" w:rsidR="00D30CFB" w:rsidRPr="008455F4" w:rsidRDefault="00D30CFB" w:rsidP="00503483">
      <w:pPr>
        <w:pStyle w:val="berschrift4"/>
        <w:ind w:left="1701"/>
        <w:rPr>
          <w:sz w:val="20"/>
        </w:rPr>
      </w:pPr>
      <w:r w:rsidRPr="008455F4">
        <w:rPr>
          <w:sz w:val="20"/>
        </w:rPr>
        <w:t>Tabelle ´Format des X.500-Distinguished Name (DN)´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3544"/>
        <w:gridCol w:w="3969"/>
      </w:tblGrid>
      <w:tr w:rsidR="00D30CFB" w:rsidRPr="008455F4" w14:paraId="3A0BE1BF" w14:textId="77777777" w:rsidTr="00D30CFB">
        <w:tc>
          <w:tcPr>
            <w:tcW w:w="708" w:type="dxa"/>
            <w:shd w:val="clear" w:color="auto" w:fill="E6E6E6"/>
          </w:tcPr>
          <w:p w14:paraId="38799EE8" w14:textId="77777777" w:rsidR="00D30CFB" w:rsidRPr="00503483" w:rsidRDefault="00D30CFB" w:rsidP="00D30CFB">
            <w:r w:rsidRPr="00503483">
              <w:t>Feld</w:t>
            </w:r>
          </w:p>
        </w:tc>
        <w:tc>
          <w:tcPr>
            <w:tcW w:w="3544" w:type="dxa"/>
            <w:tcBorders>
              <w:right w:val="nil"/>
            </w:tcBorders>
            <w:shd w:val="clear" w:color="auto" w:fill="E6E6E6"/>
          </w:tcPr>
          <w:p w14:paraId="2CD20313" w14:textId="77777777" w:rsidR="00D30CFB" w:rsidRPr="00503483" w:rsidRDefault="00D30CFB" w:rsidP="00D30CFB">
            <w:r w:rsidRPr="00503483">
              <w:t>Bedeutung</w:t>
            </w:r>
          </w:p>
        </w:tc>
        <w:tc>
          <w:tcPr>
            <w:tcW w:w="3969" w:type="dxa"/>
            <w:shd w:val="clear" w:color="auto" w:fill="E6E6E6"/>
          </w:tcPr>
          <w:p w14:paraId="0FCCACBF" w14:textId="77777777" w:rsidR="00D30CFB" w:rsidRPr="00503483" w:rsidRDefault="00D30CFB" w:rsidP="00D30CFB">
            <w:r w:rsidRPr="00503483">
              <w:t>Festlegung</w:t>
            </w:r>
          </w:p>
        </w:tc>
      </w:tr>
      <w:tr w:rsidR="00D30CFB" w:rsidRPr="008455F4" w14:paraId="4CA9FCFB" w14:textId="77777777" w:rsidTr="00D30CFB">
        <w:tc>
          <w:tcPr>
            <w:tcW w:w="708" w:type="dxa"/>
          </w:tcPr>
          <w:p w14:paraId="74E0255D" w14:textId="77777777" w:rsidR="00D30CFB" w:rsidRPr="00503483" w:rsidRDefault="00D30CFB" w:rsidP="00D30CFB">
            <w:pPr>
              <w:rPr>
                <w:lang w:val="en-GB"/>
              </w:rPr>
            </w:pPr>
            <w:r w:rsidRPr="00503483">
              <w:rPr>
                <w:lang w:val="en-GB"/>
              </w:rPr>
              <w:t>C</w:t>
            </w:r>
          </w:p>
        </w:tc>
        <w:tc>
          <w:tcPr>
            <w:tcW w:w="3544" w:type="dxa"/>
            <w:tcBorders>
              <w:right w:val="nil"/>
            </w:tcBorders>
          </w:tcPr>
          <w:p w14:paraId="56065DD7" w14:textId="77777777" w:rsidR="00D30CFB" w:rsidRPr="00503483" w:rsidRDefault="00D30CFB" w:rsidP="00D30CFB">
            <w:pPr>
              <w:rPr>
                <w:lang w:val="en-GB"/>
              </w:rPr>
            </w:pPr>
            <w:r w:rsidRPr="00503483">
              <w:rPr>
                <w:lang w:val="en-GB"/>
              </w:rPr>
              <w:t>Land (Country)</w:t>
            </w:r>
          </w:p>
        </w:tc>
        <w:tc>
          <w:tcPr>
            <w:tcW w:w="3969" w:type="dxa"/>
          </w:tcPr>
          <w:p w14:paraId="4D4AE117" w14:textId="77777777" w:rsidR="00D30CFB" w:rsidRPr="00503483" w:rsidRDefault="00D30CFB" w:rsidP="00D30CFB">
            <w:pPr>
              <w:rPr>
                <w:lang w:val="en-GB"/>
              </w:rPr>
            </w:pPr>
            <w:r w:rsidRPr="00503483">
              <w:rPr>
                <w:lang w:val="en-GB"/>
              </w:rPr>
              <w:t>DE</w:t>
            </w:r>
          </w:p>
        </w:tc>
      </w:tr>
      <w:tr w:rsidR="00D30CFB" w:rsidRPr="008455F4" w14:paraId="57AFCD5F" w14:textId="77777777" w:rsidTr="00D30CFB">
        <w:tc>
          <w:tcPr>
            <w:tcW w:w="708" w:type="dxa"/>
          </w:tcPr>
          <w:p w14:paraId="305B09EB" w14:textId="77777777" w:rsidR="00D30CFB" w:rsidRPr="00503483" w:rsidRDefault="00D30CFB" w:rsidP="00D30CFB">
            <w:pPr>
              <w:rPr>
                <w:lang w:val="en-GB"/>
              </w:rPr>
            </w:pPr>
            <w:r w:rsidRPr="00503483">
              <w:rPr>
                <w:lang w:val="en-GB"/>
              </w:rPr>
              <w:t>SP</w:t>
            </w:r>
          </w:p>
        </w:tc>
        <w:tc>
          <w:tcPr>
            <w:tcW w:w="3544" w:type="dxa"/>
            <w:tcBorders>
              <w:right w:val="nil"/>
            </w:tcBorders>
          </w:tcPr>
          <w:p w14:paraId="2F9842F4" w14:textId="77777777" w:rsidR="00D30CFB" w:rsidRPr="00503483" w:rsidRDefault="00D30CFB" w:rsidP="00D30CFB">
            <w:pPr>
              <w:rPr>
                <w:lang w:val="en-GB"/>
              </w:rPr>
            </w:pPr>
            <w:r w:rsidRPr="00503483">
              <w:rPr>
                <w:lang w:val="en-GB"/>
              </w:rPr>
              <w:t>State of Province Name (Bundesland)</w:t>
            </w:r>
          </w:p>
        </w:tc>
        <w:tc>
          <w:tcPr>
            <w:tcW w:w="3969" w:type="dxa"/>
          </w:tcPr>
          <w:p w14:paraId="7F4D6886" w14:textId="77777777" w:rsidR="00D30CFB" w:rsidRPr="00503483" w:rsidRDefault="00D30CFB" w:rsidP="00D30CFB">
            <w:pPr>
              <w:rPr>
                <w:lang w:val="en-GB"/>
              </w:rPr>
            </w:pPr>
            <w:r w:rsidRPr="00503483">
              <w:rPr>
                <w:lang w:val="en-GB"/>
              </w:rPr>
              <w:t xml:space="preserve">. </w:t>
            </w:r>
            <w:r w:rsidRPr="00503483">
              <w:rPr>
                <w:vertAlign w:val="superscript"/>
              </w:rPr>
              <w:t>1)</w:t>
            </w:r>
          </w:p>
        </w:tc>
      </w:tr>
      <w:tr w:rsidR="00D30CFB" w:rsidRPr="008455F4" w14:paraId="59F86BD3" w14:textId="77777777" w:rsidTr="00D30CFB">
        <w:tc>
          <w:tcPr>
            <w:tcW w:w="708" w:type="dxa"/>
          </w:tcPr>
          <w:p w14:paraId="0E66968C" w14:textId="77777777" w:rsidR="00D30CFB" w:rsidRPr="00503483" w:rsidRDefault="00D30CFB" w:rsidP="00D30CFB">
            <w:pPr>
              <w:rPr>
                <w:lang w:val="en-GB"/>
              </w:rPr>
            </w:pPr>
            <w:r w:rsidRPr="00503483">
              <w:rPr>
                <w:lang w:val="en-GB"/>
              </w:rPr>
              <w:t>L</w:t>
            </w:r>
          </w:p>
        </w:tc>
        <w:tc>
          <w:tcPr>
            <w:tcW w:w="3544" w:type="dxa"/>
            <w:tcBorders>
              <w:right w:val="nil"/>
            </w:tcBorders>
          </w:tcPr>
          <w:p w14:paraId="10AA34F5" w14:textId="77777777" w:rsidR="00D30CFB" w:rsidRPr="00503483" w:rsidRDefault="00D30CFB" w:rsidP="00D30CFB">
            <w:pPr>
              <w:rPr>
                <w:lang w:val="en-GB"/>
              </w:rPr>
            </w:pPr>
            <w:r w:rsidRPr="00503483">
              <w:rPr>
                <w:lang w:val="en-GB"/>
              </w:rPr>
              <w:t>Locality Name (Ort)</w:t>
            </w:r>
          </w:p>
        </w:tc>
        <w:tc>
          <w:tcPr>
            <w:tcW w:w="3969" w:type="dxa"/>
          </w:tcPr>
          <w:p w14:paraId="6CBE420A" w14:textId="77777777" w:rsidR="00D30CFB" w:rsidRPr="00503483" w:rsidRDefault="00D30CFB" w:rsidP="00D30CFB">
            <w:pPr>
              <w:rPr>
                <w:lang w:val="en-GB"/>
              </w:rPr>
            </w:pPr>
            <w:r w:rsidRPr="00503483">
              <w:rPr>
                <w:lang w:val="en-GB"/>
              </w:rPr>
              <w:t xml:space="preserve">. </w:t>
            </w:r>
            <w:r w:rsidRPr="00503483">
              <w:rPr>
                <w:vertAlign w:val="superscript"/>
              </w:rPr>
              <w:t>1)</w:t>
            </w:r>
          </w:p>
        </w:tc>
      </w:tr>
      <w:tr w:rsidR="00D30CFB" w:rsidRPr="008455F4" w14:paraId="6B778E7B" w14:textId="77777777" w:rsidTr="00D30CFB">
        <w:tc>
          <w:tcPr>
            <w:tcW w:w="708" w:type="dxa"/>
          </w:tcPr>
          <w:p w14:paraId="2A4D509A" w14:textId="77777777" w:rsidR="00D30CFB" w:rsidRPr="00503483" w:rsidRDefault="00D30CFB" w:rsidP="00D30CFB">
            <w:pPr>
              <w:rPr>
                <w:lang w:val="en-GB"/>
              </w:rPr>
            </w:pPr>
            <w:r w:rsidRPr="00503483">
              <w:rPr>
                <w:lang w:val="en-GB"/>
              </w:rPr>
              <w:t>O</w:t>
            </w:r>
          </w:p>
        </w:tc>
        <w:tc>
          <w:tcPr>
            <w:tcW w:w="3544" w:type="dxa"/>
            <w:tcBorders>
              <w:right w:val="nil"/>
            </w:tcBorders>
          </w:tcPr>
          <w:p w14:paraId="7319DA57" w14:textId="77777777" w:rsidR="00D30CFB" w:rsidRPr="00503483" w:rsidRDefault="00D30CFB" w:rsidP="00D30CFB">
            <w:pPr>
              <w:rPr>
                <w:lang w:val="en-GB"/>
              </w:rPr>
            </w:pPr>
            <w:r w:rsidRPr="00503483">
              <w:rPr>
                <w:lang w:val="en-GB"/>
              </w:rPr>
              <w:t>Organization Name (Organisation)</w:t>
            </w:r>
          </w:p>
        </w:tc>
        <w:tc>
          <w:tcPr>
            <w:tcW w:w="3969" w:type="dxa"/>
          </w:tcPr>
          <w:p w14:paraId="41DA36DD" w14:textId="77777777" w:rsidR="00D30CFB" w:rsidRPr="00503483" w:rsidRDefault="00D30CFB" w:rsidP="00D30CFB">
            <w:r w:rsidRPr="00503483">
              <w:t>regtp_sina</w:t>
            </w:r>
          </w:p>
        </w:tc>
      </w:tr>
      <w:tr w:rsidR="00D30CFB" w:rsidRPr="008455F4" w14:paraId="2A46EF30" w14:textId="77777777" w:rsidTr="00D30CFB">
        <w:tc>
          <w:tcPr>
            <w:tcW w:w="708" w:type="dxa"/>
          </w:tcPr>
          <w:p w14:paraId="64A1E87C" w14:textId="77777777" w:rsidR="00D30CFB" w:rsidRPr="00503483" w:rsidRDefault="00D30CFB" w:rsidP="00D30CFB">
            <w:pPr>
              <w:rPr>
                <w:lang w:val="en-GB"/>
              </w:rPr>
            </w:pPr>
            <w:r w:rsidRPr="00503483">
              <w:t>OU</w:t>
            </w:r>
          </w:p>
        </w:tc>
        <w:tc>
          <w:tcPr>
            <w:tcW w:w="3544" w:type="dxa"/>
            <w:tcBorders>
              <w:right w:val="nil"/>
            </w:tcBorders>
          </w:tcPr>
          <w:p w14:paraId="3260DB27" w14:textId="77777777" w:rsidR="00D30CFB" w:rsidRPr="00503483" w:rsidRDefault="00D30CFB" w:rsidP="00D30CFB">
            <w:r w:rsidRPr="00503483">
              <w:rPr>
                <w:lang w:val="en-GB"/>
              </w:rPr>
              <w:t>Organizational</w:t>
            </w:r>
            <w:r w:rsidRPr="00503483">
              <w:t xml:space="preserve"> Unit Name (Abteilung)</w:t>
            </w:r>
          </w:p>
        </w:tc>
        <w:tc>
          <w:tcPr>
            <w:tcW w:w="3969" w:type="dxa"/>
          </w:tcPr>
          <w:p w14:paraId="48C4358B" w14:textId="77777777" w:rsidR="00D30CFB" w:rsidRPr="00503483" w:rsidRDefault="00D30CFB" w:rsidP="00D30CFB">
            <w:r w:rsidRPr="00503483">
              <w:t>ggf. weitere Unterteilung (neben CN)</w:t>
            </w:r>
          </w:p>
        </w:tc>
      </w:tr>
      <w:tr w:rsidR="00D30CFB" w:rsidRPr="008455F4" w14:paraId="470A7F0B" w14:textId="77777777" w:rsidTr="00D30CFB">
        <w:tc>
          <w:tcPr>
            <w:tcW w:w="708" w:type="dxa"/>
          </w:tcPr>
          <w:p w14:paraId="7E52C82B" w14:textId="77777777" w:rsidR="00D30CFB" w:rsidRPr="00503483" w:rsidRDefault="00D30CFB" w:rsidP="00D30CFB">
            <w:r w:rsidRPr="00503483">
              <w:t>CN</w:t>
            </w:r>
          </w:p>
        </w:tc>
        <w:tc>
          <w:tcPr>
            <w:tcW w:w="3544" w:type="dxa"/>
            <w:tcBorders>
              <w:right w:val="nil"/>
            </w:tcBorders>
          </w:tcPr>
          <w:p w14:paraId="48D6219E" w14:textId="77777777" w:rsidR="00D30CFB" w:rsidRPr="00503483" w:rsidRDefault="00D30CFB" w:rsidP="00D30CFB">
            <w:r w:rsidRPr="00503483">
              <w:t>Common Name (Name)</w:t>
            </w:r>
          </w:p>
        </w:tc>
        <w:tc>
          <w:tcPr>
            <w:tcW w:w="3969" w:type="dxa"/>
          </w:tcPr>
          <w:p w14:paraId="59D477F3" w14:textId="77777777" w:rsidR="00D30CFB" w:rsidRPr="00503483" w:rsidRDefault="00D30CFB" w:rsidP="00D30CFB">
            <w:r w:rsidRPr="00503483">
              <w:t>Name der berechtigten Stelle bzw. des Verpflichteten (z.B. "LKA_Stuttgart_1")</w:t>
            </w:r>
          </w:p>
        </w:tc>
      </w:tr>
      <w:tr w:rsidR="00D30CFB" w:rsidRPr="008455F4" w14:paraId="152A50D3" w14:textId="77777777" w:rsidTr="00D30CFB">
        <w:tc>
          <w:tcPr>
            <w:tcW w:w="708" w:type="dxa"/>
          </w:tcPr>
          <w:p w14:paraId="78B893B2" w14:textId="77777777" w:rsidR="00D30CFB" w:rsidRPr="00503483" w:rsidRDefault="00D30CFB" w:rsidP="00D30CFB">
            <w:r w:rsidRPr="00503483">
              <w:lastRenderedPageBreak/>
              <w:t>Email</w:t>
            </w:r>
          </w:p>
        </w:tc>
        <w:tc>
          <w:tcPr>
            <w:tcW w:w="3544" w:type="dxa"/>
            <w:tcBorders>
              <w:right w:val="nil"/>
            </w:tcBorders>
          </w:tcPr>
          <w:p w14:paraId="5C071789" w14:textId="77777777" w:rsidR="00D30CFB" w:rsidRPr="00503483" w:rsidRDefault="00D30CFB" w:rsidP="00D30CFB">
            <w:r w:rsidRPr="00503483">
              <w:t>E-Mail-Adresse der Identität</w:t>
            </w:r>
          </w:p>
        </w:tc>
        <w:tc>
          <w:tcPr>
            <w:tcW w:w="3969" w:type="dxa"/>
          </w:tcPr>
          <w:p w14:paraId="171ED6FC" w14:textId="77777777" w:rsidR="00D30CFB" w:rsidRPr="00503483" w:rsidRDefault="00D30CFB" w:rsidP="00D30CFB">
            <w:r w:rsidRPr="00503483">
              <w:t>zur einfacheren Namensverwaltung (wird automatisch aus den Angaben abgeleitet und hat die Form: CN@[OU].O.C)</w:t>
            </w:r>
          </w:p>
        </w:tc>
      </w:tr>
    </w:tbl>
    <w:p w14:paraId="136B68E0" w14:textId="77777777" w:rsidR="00D30CFB" w:rsidRPr="00503483" w:rsidRDefault="00D30CFB" w:rsidP="00D30CFB">
      <w:pPr>
        <w:pStyle w:val="Textkrper3"/>
        <w:spacing w:after="60"/>
        <w:ind w:left="425"/>
        <w:rPr>
          <w:sz w:val="20"/>
          <w:szCs w:val="20"/>
        </w:rPr>
      </w:pPr>
      <w:r w:rsidRPr="00503483">
        <w:rPr>
          <w:sz w:val="20"/>
          <w:szCs w:val="20"/>
          <w:vertAlign w:val="superscript"/>
        </w:rPr>
        <w:t>1)</w:t>
      </w:r>
      <w:r w:rsidRPr="00503483">
        <w:rPr>
          <w:sz w:val="20"/>
          <w:szCs w:val="20"/>
        </w:rPr>
        <w:t xml:space="preserve"> Bei dem Eintrag "." bleibt das Feld frei.</w:t>
      </w:r>
      <w:r w:rsidRPr="00503483">
        <w:rPr>
          <w:sz w:val="20"/>
          <w:szCs w:val="20"/>
        </w:rPr>
        <w:br/>
      </w:r>
    </w:p>
    <w:p w14:paraId="1AA31206" w14:textId="77777777" w:rsidR="00D30CFB" w:rsidRPr="00503483" w:rsidRDefault="00D30CFB" w:rsidP="00D30CFB">
      <w:pPr>
        <w:pStyle w:val="Textkrper3"/>
        <w:spacing w:after="60"/>
        <w:ind w:left="425"/>
        <w:rPr>
          <w:sz w:val="20"/>
          <w:szCs w:val="20"/>
        </w:rPr>
      </w:pPr>
      <w:r w:rsidRPr="00503483">
        <w:rPr>
          <w:sz w:val="20"/>
          <w:szCs w:val="20"/>
        </w:rPr>
        <w:t>Der Distinguished Name entspricht dem User-Name der Kryptobox, der auf dem Display der Kryptobox abgerufen werden kann.</w:t>
      </w:r>
    </w:p>
    <w:p w14:paraId="7CF72FF1" w14:textId="77777777" w:rsidR="00D30CFB" w:rsidRPr="00503483" w:rsidRDefault="00D30CFB" w:rsidP="00D30CFB">
      <w:pPr>
        <w:pStyle w:val="Textkrper3"/>
        <w:spacing w:after="60"/>
        <w:ind w:left="425"/>
        <w:rPr>
          <w:sz w:val="20"/>
          <w:szCs w:val="20"/>
        </w:rPr>
      </w:pPr>
      <w:r w:rsidRPr="00503483">
        <w:rPr>
          <w:i/>
          <w:sz w:val="20"/>
          <w:szCs w:val="20"/>
        </w:rPr>
        <w:t>Beispiel:</w:t>
      </w:r>
      <w:r w:rsidRPr="00503483">
        <w:rPr>
          <w:i/>
          <w:sz w:val="20"/>
          <w:szCs w:val="20"/>
        </w:rPr>
        <w:tab/>
        <w:t xml:space="preserve">C: DE, O: regtp_sina, CN: LKA_Stuttgart_1, </w:t>
      </w:r>
      <w:r w:rsidRPr="00503483">
        <w:rPr>
          <w:i/>
          <w:sz w:val="20"/>
          <w:szCs w:val="20"/>
        </w:rPr>
        <w:sym w:font="Wingdings" w:char="F0E0"/>
      </w:r>
      <w:r w:rsidRPr="00503483">
        <w:rPr>
          <w:i/>
          <w:sz w:val="20"/>
          <w:szCs w:val="20"/>
        </w:rPr>
        <w:t xml:space="preserve"> LKA_Stuttgart_1@regtp_sina.de</w:t>
      </w:r>
      <w:r w:rsidRPr="00503483">
        <w:rPr>
          <w:i/>
          <w:iCs/>
          <w:sz w:val="20"/>
          <w:szCs w:val="20"/>
          <w:lang w:val="it-IT"/>
        </w:rPr>
        <w:br/>
      </w:r>
    </w:p>
    <w:p w14:paraId="31F7207F" w14:textId="77777777" w:rsidR="00D30CFB" w:rsidRPr="008455F4" w:rsidRDefault="00D30CFB" w:rsidP="00503483">
      <w:pPr>
        <w:pStyle w:val="berschrift4"/>
        <w:ind w:left="1701"/>
        <w:rPr>
          <w:sz w:val="20"/>
        </w:rPr>
      </w:pPr>
      <w:r w:rsidRPr="008455F4">
        <w:rPr>
          <w:sz w:val="20"/>
        </w:rPr>
        <w:t>Tabelle ´Struktur des X.509v3-Zertifikates´</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4536"/>
        <w:gridCol w:w="1985"/>
      </w:tblGrid>
      <w:tr w:rsidR="00D30CFB" w:rsidRPr="008455F4" w14:paraId="58A89456" w14:textId="77777777" w:rsidTr="00D30CFB">
        <w:tc>
          <w:tcPr>
            <w:tcW w:w="1984" w:type="dxa"/>
            <w:shd w:val="clear" w:color="auto" w:fill="E6E6E6"/>
          </w:tcPr>
          <w:p w14:paraId="70A669FF" w14:textId="77777777" w:rsidR="00D30CFB" w:rsidRPr="00503483" w:rsidRDefault="00D30CFB" w:rsidP="00D30CFB">
            <w:r w:rsidRPr="00503483">
              <w:t>Feld</w:t>
            </w:r>
          </w:p>
        </w:tc>
        <w:tc>
          <w:tcPr>
            <w:tcW w:w="4536" w:type="dxa"/>
            <w:tcBorders>
              <w:right w:val="nil"/>
            </w:tcBorders>
            <w:shd w:val="clear" w:color="auto" w:fill="E6E6E6"/>
          </w:tcPr>
          <w:p w14:paraId="3B3D4EE1" w14:textId="77777777" w:rsidR="00D30CFB" w:rsidRPr="00503483" w:rsidRDefault="00D30CFB" w:rsidP="00D30CFB">
            <w:r w:rsidRPr="00503483">
              <w:t>Bedeutung</w:t>
            </w:r>
          </w:p>
        </w:tc>
        <w:tc>
          <w:tcPr>
            <w:tcW w:w="1985" w:type="dxa"/>
            <w:shd w:val="clear" w:color="auto" w:fill="E6E6E6"/>
          </w:tcPr>
          <w:p w14:paraId="3A07CF4D" w14:textId="77777777" w:rsidR="00D30CFB" w:rsidRPr="00503483" w:rsidRDefault="00D30CFB" w:rsidP="00D30CFB">
            <w:r w:rsidRPr="00503483">
              <w:t>Festlegung</w:t>
            </w:r>
          </w:p>
        </w:tc>
      </w:tr>
      <w:tr w:rsidR="00D30CFB" w:rsidRPr="008455F4" w14:paraId="3DE95B55" w14:textId="77777777" w:rsidTr="00D30CFB">
        <w:tc>
          <w:tcPr>
            <w:tcW w:w="1984" w:type="dxa"/>
          </w:tcPr>
          <w:p w14:paraId="564F9F80" w14:textId="77777777" w:rsidR="00D30CFB" w:rsidRPr="00503483" w:rsidRDefault="00D30CFB" w:rsidP="00D30CFB">
            <w:r w:rsidRPr="00503483">
              <w:rPr>
                <w:lang w:val="en-GB"/>
              </w:rPr>
              <w:t>version</w:t>
            </w:r>
          </w:p>
        </w:tc>
        <w:tc>
          <w:tcPr>
            <w:tcW w:w="4536" w:type="dxa"/>
            <w:tcBorders>
              <w:right w:val="nil"/>
            </w:tcBorders>
          </w:tcPr>
          <w:p w14:paraId="47A6DFCB" w14:textId="77777777" w:rsidR="00D30CFB" w:rsidRPr="00503483" w:rsidRDefault="00D30CFB" w:rsidP="00D30CFB">
            <w:r w:rsidRPr="00503483">
              <w:t>Version des X.509-Zertifikates</w:t>
            </w:r>
          </w:p>
        </w:tc>
        <w:tc>
          <w:tcPr>
            <w:tcW w:w="1985" w:type="dxa"/>
          </w:tcPr>
          <w:p w14:paraId="67E456F8" w14:textId="77777777" w:rsidR="00D30CFB" w:rsidRPr="00503483" w:rsidRDefault="00D30CFB" w:rsidP="00D30CFB">
            <w:r w:rsidRPr="00503483">
              <w:t>3</w:t>
            </w:r>
          </w:p>
        </w:tc>
      </w:tr>
      <w:tr w:rsidR="00D30CFB" w:rsidRPr="008455F4" w14:paraId="69A77DE8" w14:textId="77777777" w:rsidTr="00D30CFB">
        <w:tc>
          <w:tcPr>
            <w:tcW w:w="1984" w:type="dxa"/>
          </w:tcPr>
          <w:p w14:paraId="3C61B3A8" w14:textId="77777777" w:rsidR="00D30CFB" w:rsidRPr="00503483" w:rsidRDefault="00D30CFB" w:rsidP="00D30CFB">
            <w:r w:rsidRPr="00503483">
              <w:rPr>
                <w:lang w:val="en-GB"/>
              </w:rPr>
              <w:t>serial</w:t>
            </w:r>
            <w:r w:rsidRPr="00503483">
              <w:t xml:space="preserve"> number</w:t>
            </w:r>
          </w:p>
        </w:tc>
        <w:tc>
          <w:tcPr>
            <w:tcW w:w="4536" w:type="dxa"/>
            <w:tcBorders>
              <w:right w:val="nil"/>
            </w:tcBorders>
          </w:tcPr>
          <w:p w14:paraId="0B35FD77" w14:textId="77777777" w:rsidR="00D30CFB" w:rsidRPr="00503483" w:rsidRDefault="00D30CFB" w:rsidP="00D30CFB">
            <w:r w:rsidRPr="00503483">
              <w:t>einmalige Nummer je Zertifikat</w:t>
            </w:r>
          </w:p>
        </w:tc>
        <w:tc>
          <w:tcPr>
            <w:tcW w:w="1985" w:type="dxa"/>
          </w:tcPr>
          <w:p w14:paraId="31497202" w14:textId="77777777" w:rsidR="00D30CFB" w:rsidRPr="00503483" w:rsidRDefault="00D30CFB" w:rsidP="00D30CFB">
            <w:r w:rsidRPr="00503483">
              <w:t>laufende Nummer</w:t>
            </w:r>
          </w:p>
        </w:tc>
      </w:tr>
      <w:tr w:rsidR="00D30CFB" w:rsidRPr="008455F4" w14:paraId="4D7A3145" w14:textId="77777777" w:rsidTr="00D30CFB">
        <w:tc>
          <w:tcPr>
            <w:tcW w:w="1984" w:type="dxa"/>
          </w:tcPr>
          <w:p w14:paraId="59961C8C" w14:textId="77777777" w:rsidR="00D30CFB" w:rsidRPr="00503483" w:rsidRDefault="00D30CFB" w:rsidP="00D30CFB">
            <w:r w:rsidRPr="00503483">
              <w:rPr>
                <w:lang w:val="en-GB"/>
              </w:rPr>
              <w:t>signature</w:t>
            </w:r>
          </w:p>
        </w:tc>
        <w:tc>
          <w:tcPr>
            <w:tcW w:w="4536" w:type="dxa"/>
            <w:tcBorders>
              <w:right w:val="nil"/>
            </w:tcBorders>
          </w:tcPr>
          <w:p w14:paraId="6ED21CF2" w14:textId="77777777" w:rsidR="00D30CFB" w:rsidRPr="00503483" w:rsidRDefault="00D30CFB" w:rsidP="00D30CFB">
            <w:r w:rsidRPr="00503483">
              <w:t>verwendeter Algorithmus der Signierung</w:t>
            </w:r>
          </w:p>
        </w:tc>
        <w:tc>
          <w:tcPr>
            <w:tcW w:w="1985" w:type="dxa"/>
          </w:tcPr>
          <w:p w14:paraId="0DAD53F2" w14:textId="77777777" w:rsidR="00D30CFB" w:rsidRPr="00503483" w:rsidRDefault="00D30CFB" w:rsidP="00D30CFB"/>
        </w:tc>
      </w:tr>
      <w:tr w:rsidR="00D30CFB" w:rsidRPr="008455F4" w14:paraId="68155B53" w14:textId="77777777" w:rsidTr="00D30CFB">
        <w:tc>
          <w:tcPr>
            <w:tcW w:w="1984" w:type="dxa"/>
          </w:tcPr>
          <w:p w14:paraId="63C11368" w14:textId="77777777" w:rsidR="00D30CFB" w:rsidRPr="00503483" w:rsidRDefault="00D30CFB" w:rsidP="00D30CFB">
            <w:pPr>
              <w:rPr>
                <w:lang w:val="en-GB"/>
              </w:rPr>
            </w:pPr>
            <w:r w:rsidRPr="00503483">
              <w:rPr>
                <w:lang w:val="en-GB"/>
              </w:rPr>
              <w:t>issuer</w:t>
            </w:r>
          </w:p>
        </w:tc>
        <w:tc>
          <w:tcPr>
            <w:tcW w:w="4536" w:type="dxa"/>
            <w:tcBorders>
              <w:right w:val="nil"/>
            </w:tcBorders>
          </w:tcPr>
          <w:p w14:paraId="011279D7" w14:textId="77777777" w:rsidR="00D30CFB" w:rsidRPr="00503483" w:rsidRDefault="00D30CFB" w:rsidP="00D30CFB">
            <w:r w:rsidRPr="00503483">
              <w:rPr>
                <w:lang w:val="en-GB"/>
              </w:rPr>
              <w:t>Distinguished Name</w:t>
            </w:r>
            <w:r w:rsidRPr="00503483">
              <w:t xml:space="preserve"> der</w:t>
            </w:r>
            <w:r w:rsidRPr="00503483">
              <w:rPr>
                <w:lang w:val="en-GB"/>
              </w:rPr>
              <w:t xml:space="preserve"> TKÜV-CA</w:t>
            </w:r>
          </w:p>
        </w:tc>
        <w:tc>
          <w:tcPr>
            <w:tcW w:w="1985" w:type="dxa"/>
          </w:tcPr>
          <w:p w14:paraId="3CD8E6A7" w14:textId="77777777" w:rsidR="00D30CFB" w:rsidRPr="00503483" w:rsidRDefault="00D30CFB" w:rsidP="00D30CFB">
            <w:pPr>
              <w:rPr>
                <w:lang w:val="en-GB"/>
              </w:rPr>
            </w:pPr>
            <w:r w:rsidRPr="00503483">
              <w:t>s.o</w:t>
            </w:r>
            <w:r w:rsidRPr="00503483">
              <w:rPr>
                <w:lang w:val="en-GB"/>
              </w:rPr>
              <w:t>.</w:t>
            </w:r>
          </w:p>
        </w:tc>
      </w:tr>
      <w:tr w:rsidR="00D30CFB" w:rsidRPr="008455F4" w14:paraId="524E6564" w14:textId="77777777" w:rsidTr="00D30CFB">
        <w:tc>
          <w:tcPr>
            <w:tcW w:w="1984" w:type="dxa"/>
          </w:tcPr>
          <w:p w14:paraId="165D6F79" w14:textId="77777777" w:rsidR="00D30CFB" w:rsidRPr="00503483" w:rsidRDefault="00D30CFB" w:rsidP="00D30CFB">
            <w:pPr>
              <w:rPr>
                <w:lang w:val="en-GB"/>
              </w:rPr>
            </w:pPr>
            <w:r w:rsidRPr="00503483">
              <w:rPr>
                <w:lang w:val="en-GB"/>
              </w:rPr>
              <w:t>validity</w:t>
            </w:r>
          </w:p>
        </w:tc>
        <w:tc>
          <w:tcPr>
            <w:tcW w:w="4536" w:type="dxa"/>
            <w:tcBorders>
              <w:right w:val="nil"/>
            </w:tcBorders>
          </w:tcPr>
          <w:p w14:paraId="198A3326" w14:textId="77777777" w:rsidR="00D30CFB" w:rsidRPr="00503483" w:rsidRDefault="00D30CFB" w:rsidP="00D30CFB">
            <w:r w:rsidRPr="00503483">
              <w:t>Gültigkeitsdauer</w:t>
            </w:r>
          </w:p>
        </w:tc>
        <w:tc>
          <w:tcPr>
            <w:tcW w:w="1985" w:type="dxa"/>
          </w:tcPr>
          <w:p w14:paraId="65D90980" w14:textId="77777777" w:rsidR="00D30CFB" w:rsidRPr="00503483" w:rsidRDefault="00D30CFB" w:rsidP="00D30CFB"/>
        </w:tc>
      </w:tr>
      <w:tr w:rsidR="00D30CFB" w:rsidRPr="008455F4" w14:paraId="216D8140" w14:textId="77777777" w:rsidTr="00D30CFB">
        <w:tc>
          <w:tcPr>
            <w:tcW w:w="1984" w:type="dxa"/>
          </w:tcPr>
          <w:p w14:paraId="24948AC4" w14:textId="77777777" w:rsidR="00D30CFB" w:rsidRPr="00503483" w:rsidRDefault="00D30CFB" w:rsidP="00D30CFB">
            <w:pPr>
              <w:rPr>
                <w:lang w:val="en-GB"/>
              </w:rPr>
            </w:pPr>
            <w:r w:rsidRPr="00503483">
              <w:rPr>
                <w:lang w:val="en-GB"/>
              </w:rPr>
              <w:t>subject</w:t>
            </w:r>
            <w:r w:rsidRPr="00503483">
              <w:t xml:space="preserve"> Name</w:t>
            </w:r>
          </w:p>
        </w:tc>
        <w:tc>
          <w:tcPr>
            <w:tcW w:w="4536" w:type="dxa"/>
            <w:tcBorders>
              <w:right w:val="nil"/>
            </w:tcBorders>
          </w:tcPr>
          <w:p w14:paraId="719C4815" w14:textId="77777777" w:rsidR="00D30CFB" w:rsidRPr="00503483" w:rsidRDefault="00D30CFB" w:rsidP="00D30CFB">
            <w:r w:rsidRPr="00503483">
              <w:t>Distinguished Name der berechtigten Stelle bzw. des Verpflichteten</w:t>
            </w:r>
          </w:p>
        </w:tc>
        <w:tc>
          <w:tcPr>
            <w:tcW w:w="1985" w:type="dxa"/>
          </w:tcPr>
          <w:p w14:paraId="13864764" w14:textId="77777777" w:rsidR="00D30CFB" w:rsidRPr="00503483" w:rsidRDefault="00D30CFB" w:rsidP="00D30CFB"/>
        </w:tc>
      </w:tr>
      <w:tr w:rsidR="00D30CFB" w:rsidRPr="0078581C" w14:paraId="41E6D81D" w14:textId="77777777" w:rsidTr="00D30CFB">
        <w:tc>
          <w:tcPr>
            <w:tcW w:w="1984" w:type="dxa"/>
          </w:tcPr>
          <w:p w14:paraId="01043764" w14:textId="77777777" w:rsidR="00D30CFB" w:rsidRPr="00503483" w:rsidRDefault="00D30CFB" w:rsidP="00D30CFB">
            <w:pPr>
              <w:rPr>
                <w:lang w:val="en-GB"/>
              </w:rPr>
            </w:pPr>
            <w:r w:rsidRPr="00503483">
              <w:rPr>
                <w:lang w:val="en-GB"/>
              </w:rPr>
              <w:t>subject PublicKeyInfo</w:t>
            </w:r>
          </w:p>
        </w:tc>
        <w:tc>
          <w:tcPr>
            <w:tcW w:w="4536" w:type="dxa"/>
            <w:tcBorders>
              <w:right w:val="nil"/>
            </w:tcBorders>
          </w:tcPr>
          <w:p w14:paraId="19CDA137" w14:textId="77777777" w:rsidR="00D30CFB" w:rsidRPr="00503483" w:rsidRDefault="00D30CFB" w:rsidP="00D30CFB">
            <w:pPr>
              <w:rPr>
                <w:lang w:val="en-GB"/>
              </w:rPr>
            </w:pPr>
            <w:r w:rsidRPr="00503483">
              <w:rPr>
                <w:lang w:val="en-GB"/>
              </w:rPr>
              <w:t>public key des Inhabers (subject Name)</w:t>
            </w:r>
          </w:p>
        </w:tc>
        <w:tc>
          <w:tcPr>
            <w:tcW w:w="1985" w:type="dxa"/>
          </w:tcPr>
          <w:p w14:paraId="00AE8311" w14:textId="77777777" w:rsidR="00D30CFB" w:rsidRPr="00503483" w:rsidRDefault="00D30CFB" w:rsidP="00D30CFB">
            <w:pPr>
              <w:rPr>
                <w:lang w:val="en-GB"/>
              </w:rPr>
            </w:pPr>
          </w:p>
        </w:tc>
      </w:tr>
      <w:tr w:rsidR="00D30CFB" w:rsidRPr="008455F4" w14:paraId="3EFFA3F3" w14:textId="77777777" w:rsidTr="00D30CFB">
        <w:tc>
          <w:tcPr>
            <w:tcW w:w="1984" w:type="dxa"/>
            <w:tcBorders>
              <w:bottom w:val="single" w:sz="4" w:space="0" w:color="auto"/>
            </w:tcBorders>
          </w:tcPr>
          <w:p w14:paraId="4FFDA3D2" w14:textId="77777777" w:rsidR="00D30CFB" w:rsidRPr="00503483" w:rsidRDefault="00D30CFB" w:rsidP="00D30CFB">
            <w:r w:rsidRPr="00503483">
              <w:rPr>
                <w:lang w:val="en-GB"/>
              </w:rPr>
              <w:t>unique Identifiers</w:t>
            </w:r>
          </w:p>
        </w:tc>
        <w:tc>
          <w:tcPr>
            <w:tcW w:w="4536" w:type="dxa"/>
            <w:tcBorders>
              <w:bottom w:val="single" w:sz="4" w:space="0" w:color="auto"/>
              <w:right w:val="nil"/>
            </w:tcBorders>
          </w:tcPr>
          <w:p w14:paraId="50827D5D" w14:textId="77777777" w:rsidR="00D30CFB" w:rsidRPr="00503483" w:rsidRDefault="00D30CFB" w:rsidP="00D30CFB"/>
        </w:tc>
        <w:tc>
          <w:tcPr>
            <w:tcW w:w="1985" w:type="dxa"/>
            <w:tcBorders>
              <w:bottom w:val="single" w:sz="4" w:space="0" w:color="auto"/>
            </w:tcBorders>
          </w:tcPr>
          <w:p w14:paraId="39103CF7" w14:textId="77777777" w:rsidR="00D30CFB" w:rsidRPr="00503483" w:rsidRDefault="00D30CFB" w:rsidP="00D30CFB">
            <w:r w:rsidRPr="00503483">
              <w:t>wird nicht genutzt</w:t>
            </w:r>
          </w:p>
        </w:tc>
      </w:tr>
      <w:tr w:rsidR="00D30CFB" w:rsidRPr="008455F4" w14:paraId="266E23F6" w14:textId="77777777" w:rsidTr="00D30CFB">
        <w:tc>
          <w:tcPr>
            <w:tcW w:w="1984" w:type="dxa"/>
            <w:tcBorders>
              <w:right w:val="nil"/>
            </w:tcBorders>
            <w:shd w:val="clear" w:color="auto" w:fill="E6E6E6"/>
          </w:tcPr>
          <w:p w14:paraId="70418168" w14:textId="77777777" w:rsidR="00D30CFB" w:rsidRPr="00503483" w:rsidRDefault="00D30CFB" w:rsidP="00D30CFB">
            <w:r w:rsidRPr="00503483">
              <w:rPr>
                <w:lang w:val="en-GB"/>
              </w:rPr>
              <w:t>Extensions</w:t>
            </w:r>
          </w:p>
        </w:tc>
        <w:tc>
          <w:tcPr>
            <w:tcW w:w="4536" w:type="dxa"/>
            <w:tcBorders>
              <w:left w:val="nil"/>
              <w:right w:val="nil"/>
            </w:tcBorders>
          </w:tcPr>
          <w:p w14:paraId="1C0E74B6" w14:textId="77777777" w:rsidR="00D30CFB" w:rsidRPr="00503483" w:rsidRDefault="00D30CFB" w:rsidP="00D30CFB"/>
        </w:tc>
        <w:tc>
          <w:tcPr>
            <w:tcW w:w="1985" w:type="dxa"/>
            <w:tcBorders>
              <w:left w:val="nil"/>
            </w:tcBorders>
          </w:tcPr>
          <w:p w14:paraId="71A01C64" w14:textId="77777777" w:rsidR="00D30CFB" w:rsidRPr="00503483" w:rsidRDefault="00D30CFB" w:rsidP="00D30CFB"/>
        </w:tc>
      </w:tr>
      <w:tr w:rsidR="00D30CFB" w:rsidRPr="008455F4" w14:paraId="59D76CB3" w14:textId="77777777" w:rsidTr="00D30CFB">
        <w:tc>
          <w:tcPr>
            <w:tcW w:w="1984" w:type="dxa"/>
          </w:tcPr>
          <w:p w14:paraId="6A66631D" w14:textId="2D9D66FE" w:rsidR="00D30CFB" w:rsidRPr="00503483" w:rsidRDefault="00D30CFB" w:rsidP="00811825">
            <w:r w:rsidRPr="00503483">
              <w:t>rfc</w:t>
            </w:r>
            <w:del w:id="5218" w:author="IS16b" w:date="2022-02-14T10:29:00Z">
              <w:r w:rsidRPr="00503483" w:rsidDel="00811825">
                <w:delText>822</w:delText>
              </w:r>
            </w:del>
            <w:ins w:id="5219" w:author="IS16b" w:date="2022-02-14T10:29:00Z">
              <w:r w:rsidR="00811825">
                <w:t>5322</w:t>
              </w:r>
            </w:ins>
            <w:r w:rsidRPr="00503483">
              <w:t>Name</w:t>
            </w:r>
          </w:p>
        </w:tc>
        <w:tc>
          <w:tcPr>
            <w:tcW w:w="4536" w:type="dxa"/>
            <w:tcBorders>
              <w:right w:val="nil"/>
            </w:tcBorders>
          </w:tcPr>
          <w:p w14:paraId="74F54C10" w14:textId="77777777" w:rsidR="00D30CFB" w:rsidRPr="00503483" w:rsidRDefault="00D30CFB" w:rsidP="00D30CFB">
            <w:r w:rsidRPr="00503483">
              <w:t>Abbildung des DN auf eine E-Mail-Adresse</w:t>
            </w:r>
          </w:p>
        </w:tc>
        <w:tc>
          <w:tcPr>
            <w:tcW w:w="1985" w:type="dxa"/>
          </w:tcPr>
          <w:p w14:paraId="0173FDAC" w14:textId="77777777" w:rsidR="00D30CFB" w:rsidRPr="00503483" w:rsidRDefault="00D30CFB" w:rsidP="00D30CFB">
            <w:r w:rsidRPr="00503483">
              <w:t>wird für IPSec genutzt; erfolgt automatisch</w:t>
            </w:r>
          </w:p>
        </w:tc>
      </w:tr>
    </w:tbl>
    <w:p w14:paraId="3871F83B" w14:textId="77777777" w:rsidR="00D30CFB" w:rsidRPr="00503483" w:rsidRDefault="00D30CFB" w:rsidP="00D30CFB">
      <w:pPr>
        <w:pStyle w:val="Textkrper3"/>
        <w:rPr>
          <w:sz w:val="20"/>
          <w:szCs w:val="20"/>
        </w:rPr>
      </w:pPr>
    </w:p>
    <w:p w14:paraId="074CAF47" w14:textId="77777777" w:rsidR="00D30CFB" w:rsidRPr="00503483" w:rsidRDefault="00D30CFB" w:rsidP="00503483">
      <w:pPr>
        <w:pStyle w:val="Textkrper3"/>
        <w:numPr>
          <w:ilvl w:val="0"/>
          <w:numId w:val="43"/>
        </w:numPr>
        <w:tabs>
          <w:tab w:val="clear" w:pos="360"/>
          <w:tab w:val="left" w:pos="397"/>
        </w:tabs>
        <w:spacing w:after="0"/>
        <w:ind w:left="397" w:hanging="397"/>
        <w:rPr>
          <w:sz w:val="20"/>
          <w:szCs w:val="20"/>
        </w:rPr>
      </w:pPr>
      <w:r w:rsidRPr="00503483">
        <w:rPr>
          <w:b/>
          <w:sz w:val="20"/>
          <w:szCs w:val="20"/>
        </w:rPr>
        <w:t>Daten für die Erstellung/Ergänzung der ACL</w:t>
      </w:r>
      <w:r w:rsidRPr="00503483">
        <w:rPr>
          <w:b/>
          <w:sz w:val="20"/>
          <w:szCs w:val="20"/>
        </w:rPr>
        <w:br/>
      </w:r>
      <w:r w:rsidRPr="00503483">
        <w:rPr>
          <w:sz w:val="20"/>
          <w:szCs w:val="20"/>
        </w:rPr>
        <w:t>(Festlegung durch TKÜV-CA nach allgemeiner Vorgabe durch die Teilnehmer)</w:t>
      </w:r>
    </w:p>
    <w:p w14:paraId="23ECE0FB" w14:textId="77777777" w:rsidR="00D30CFB" w:rsidRPr="00503483" w:rsidRDefault="00D30CFB" w:rsidP="00503483">
      <w:pPr>
        <w:pStyle w:val="Textkrper3"/>
        <w:spacing w:before="120"/>
        <w:ind w:left="397"/>
        <w:rPr>
          <w:sz w:val="20"/>
          <w:szCs w:val="20"/>
        </w:rPr>
      </w:pPr>
      <w:r w:rsidRPr="00503483">
        <w:rPr>
          <w:sz w:val="20"/>
          <w:szCs w:val="20"/>
        </w:rPr>
        <w:t>Die Access Control List (ACL) beinhaltet alle gültigen Sicherheitsbeziehungen der jeweiligen Teilnehmer und wird ausschließlich von der TKÜV-CA verwaltet.</w:t>
      </w:r>
    </w:p>
    <w:p w14:paraId="517FBAC6" w14:textId="77777777" w:rsidR="00D30CFB" w:rsidRPr="00503483" w:rsidRDefault="00D30CFB" w:rsidP="00503483">
      <w:pPr>
        <w:pStyle w:val="Textkrper3"/>
        <w:ind w:left="397"/>
        <w:rPr>
          <w:sz w:val="20"/>
          <w:szCs w:val="20"/>
        </w:rPr>
      </w:pPr>
      <w:r w:rsidRPr="00503483">
        <w:rPr>
          <w:sz w:val="20"/>
          <w:szCs w:val="20"/>
        </w:rPr>
        <w:t>Nach der Inbetriebnahme oder nach einem erfolgten Neustart der Kryptobox mit der durch die TKÜV-CA ausgelieferten SmartCard baut die Kryptobox automatisch eine Verbindung zum Verzeichnisdienst auf und lädt die aktuelle ACL. Die bereitgestellte ACL ist jeweils durch die TKÜV-CA signiert; die Kryptoboxen akzeptieren keine unsignierte ACL. Danach ist das System betriebsbereit.</w:t>
      </w:r>
    </w:p>
    <w:p w14:paraId="2C2D239C" w14:textId="04A13F12" w:rsidR="00D30CFB" w:rsidRPr="00503483" w:rsidRDefault="00D30CFB" w:rsidP="00503483">
      <w:pPr>
        <w:pStyle w:val="Textkrper3"/>
        <w:ind w:left="397"/>
        <w:rPr>
          <w:sz w:val="20"/>
          <w:szCs w:val="20"/>
        </w:rPr>
      </w:pPr>
      <w:r w:rsidRPr="00503483">
        <w:rPr>
          <w:sz w:val="20"/>
          <w:szCs w:val="20"/>
        </w:rPr>
        <w:t xml:space="preserve">Die für die Erstellung </w:t>
      </w:r>
      <w:r w:rsidR="006D0059">
        <w:rPr>
          <w:sz w:val="20"/>
          <w:szCs w:val="20"/>
        </w:rPr>
        <w:t>oder</w:t>
      </w:r>
      <w:r w:rsidRPr="00503483">
        <w:rPr>
          <w:sz w:val="20"/>
          <w:szCs w:val="20"/>
        </w:rPr>
        <w:t xml:space="preserve"> Ergänzung der ACL notwendigen Daten beziehen sich auf das erzeugte Zertifikat und auf die von den Teilnehmern bereitzustellenden eindeutigen IP-Adressen zur Adressierung der Anwendung (IP-Endpoint) hinter der Kryptobox (IP-WAN und IP-Lokal).</w:t>
      </w:r>
    </w:p>
    <w:p w14:paraId="5ABBDDCE" w14:textId="77777777" w:rsidR="00D30CFB" w:rsidRPr="00503483" w:rsidRDefault="00D30CFB" w:rsidP="00503483">
      <w:pPr>
        <w:pStyle w:val="Textkrper3"/>
        <w:ind w:left="397"/>
        <w:rPr>
          <w:sz w:val="20"/>
          <w:szCs w:val="20"/>
        </w:rPr>
      </w:pPr>
      <w:r w:rsidRPr="00503483">
        <w:rPr>
          <w:sz w:val="20"/>
          <w:szCs w:val="20"/>
        </w:rPr>
        <w:t>Für die Benennung der IP-Adressen wird den Teilnetzbetreibern ein Hilfeschema mit einer Beispielkonfiguration vorgegeben (</w:t>
      </w:r>
      <w:r w:rsidRPr="00503483">
        <w:rPr>
          <w:sz w:val="20"/>
          <w:szCs w:val="20"/>
        </w:rPr>
        <w:sym w:font="Wingdings" w:char="F0E0"/>
      </w:r>
      <w:r w:rsidRPr="00503483">
        <w:rPr>
          <w:sz w:val="20"/>
          <w:szCs w:val="20"/>
        </w:rPr>
        <w:t xml:space="preserve"> Antrag VPN-Teilnahme, Schaubild).</w:t>
      </w:r>
    </w:p>
    <w:p w14:paraId="4A191A7C" w14:textId="01A05CEB" w:rsidR="00D30CFB" w:rsidRPr="00503483" w:rsidRDefault="00D30CFB" w:rsidP="00503483">
      <w:pPr>
        <w:pStyle w:val="Textkrper3"/>
        <w:ind w:left="397"/>
        <w:rPr>
          <w:sz w:val="20"/>
          <w:szCs w:val="20"/>
        </w:rPr>
      </w:pPr>
      <w:r w:rsidRPr="00503483">
        <w:rPr>
          <w:sz w:val="20"/>
          <w:szCs w:val="20"/>
        </w:rPr>
        <w:t>Für die Richtigkeit der Angaben sind die Teilnetzbetreiber verantwortlich; seitens der Bundesnetzagentur kann lediglich eine einfache Plausibilitätskontrolle durchgeführt werden.</w:t>
      </w:r>
    </w:p>
    <w:p w14:paraId="4019E5FB" w14:textId="77777777" w:rsidR="00D30CFB" w:rsidRPr="00503483" w:rsidRDefault="00D30CFB" w:rsidP="00503483">
      <w:pPr>
        <w:pStyle w:val="berschrift4"/>
        <w:ind w:left="1701"/>
        <w:rPr>
          <w:sz w:val="20"/>
        </w:rPr>
      </w:pPr>
      <w:r w:rsidRPr="00503483">
        <w:rPr>
          <w:sz w:val="20"/>
        </w:rPr>
        <w:t>Tabelle ´Notwendige öffentliche IP-Adressen zur eindeutigen Adressierung´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4536"/>
        <w:gridCol w:w="1985"/>
      </w:tblGrid>
      <w:tr w:rsidR="00D30CFB" w:rsidRPr="008455F4" w14:paraId="7789721C" w14:textId="77777777" w:rsidTr="00D30CFB">
        <w:tc>
          <w:tcPr>
            <w:tcW w:w="1842" w:type="dxa"/>
            <w:shd w:val="clear" w:color="auto" w:fill="E6E6E6"/>
          </w:tcPr>
          <w:p w14:paraId="3C98AD58" w14:textId="77777777" w:rsidR="00D30CFB" w:rsidRPr="00503483" w:rsidRDefault="00D30CFB" w:rsidP="00D30CFB">
            <w:r w:rsidRPr="00503483">
              <w:t>Feld</w:t>
            </w:r>
          </w:p>
        </w:tc>
        <w:tc>
          <w:tcPr>
            <w:tcW w:w="4536" w:type="dxa"/>
            <w:tcBorders>
              <w:right w:val="nil"/>
            </w:tcBorders>
            <w:shd w:val="clear" w:color="auto" w:fill="E6E6E6"/>
          </w:tcPr>
          <w:p w14:paraId="483ED6AB" w14:textId="77777777" w:rsidR="00D30CFB" w:rsidRPr="00503483" w:rsidRDefault="00D30CFB" w:rsidP="00D30CFB">
            <w:r w:rsidRPr="00503483">
              <w:t>Bedeutung</w:t>
            </w:r>
          </w:p>
        </w:tc>
        <w:tc>
          <w:tcPr>
            <w:tcW w:w="1985" w:type="dxa"/>
            <w:shd w:val="clear" w:color="auto" w:fill="E6E6E6"/>
          </w:tcPr>
          <w:p w14:paraId="2DBE45D3" w14:textId="77777777" w:rsidR="00D30CFB" w:rsidRPr="00503483" w:rsidRDefault="00D30CFB" w:rsidP="00D30CFB">
            <w:r w:rsidRPr="00503483">
              <w:t>Festlegung</w:t>
            </w:r>
          </w:p>
        </w:tc>
      </w:tr>
      <w:tr w:rsidR="00D30CFB" w:rsidRPr="008455F4" w14:paraId="15387918" w14:textId="77777777" w:rsidTr="00D30CFB">
        <w:tc>
          <w:tcPr>
            <w:tcW w:w="1842" w:type="dxa"/>
          </w:tcPr>
          <w:p w14:paraId="6EEBA0CB" w14:textId="77777777" w:rsidR="00D30CFB" w:rsidRPr="00503483" w:rsidRDefault="00D30CFB" w:rsidP="00D30CFB">
            <w:r w:rsidRPr="00503483">
              <w:t>IP-Router-WAN</w:t>
            </w:r>
          </w:p>
        </w:tc>
        <w:tc>
          <w:tcPr>
            <w:tcW w:w="4536" w:type="dxa"/>
            <w:tcBorders>
              <w:right w:val="nil"/>
            </w:tcBorders>
          </w:tcPr>
          <w:p w14:paraId="60847911" w14:textId="77777777" w:rsidR="00D30CFB" w:rsidRPr="00503483" w:rsidRDefault="00D30CFB" w:rsidP="00D30CFB">
            <w:r w:rsidRPr="00503483">
              <w:t>interne IP-Adresse des (Default-) Routers zum Internet hin</w:t>
            </w:r>
          </w:p>
        </w:tc>
        <w:tc>
          <w:tcPr>
            <w:tcW w:w="1985" w:type="dxa"/>
          </w:tcPr>
          <w:p w14:paraId="55255B9D" w14:textId="77777777" w:rsidR="00D30CFB" w:rsidRPr="00503483" w:rsidRDefault="00D30CFB" w:rsidP="00D30CFB">
            <w:r w:rsidRPr="00503483">
              <w:t>erforderlich</w:t>
            </w:r>
          </w:p>
        </w:tc>
      </w:tr>
      <w:tr w:rsidR="00D30CFB" w:rsidRPr="008455F4" w14:paraId="43B23F09" w14:textId="77777777" w:rsidTr="00D30CFB">
        <w:tc>
          <w:tcPr>
            <w:tcW w:w="1842" w:type="dxa"/>
          </w:tcPr>
          <w:p w14:paraId="328A4624" w14:textId="77777777" w:rsidR="00D30CFB" w:rsidRPr="00503483" w:rsidRDefault="00D30CFB" w:rsidP="00D30CFB">
            <w:pPr>
              <w:rPr>
                <w:lang w:val="en-GB"/>
              </w:rPr>
            </w:pPr>
            <w:r w:rsidRPr="00503483">
              <w:rPr>
                <w:lang w:val="en-GB"/>
              </w:rPr>
              <w:lastRenderedPageBreak/>
              <w:t>IP</w:t>
            </w:r>
            <w:r w:rsidRPr="00503483">
              <w:t>-Krypto</w:t>
            </w:r>
            <w:r w:rsidRPr="00503483">
              <w:rPr>
                <w:lang w:val="en-GB"/>
              </w:rPr>
              <w:t>-WAN</w:t>
            </w:r>
          </w:p>
        </w:tc>
        <w:tc>
          <w:tcPr>
            <w:tcW w:w="4536" w:type="dxa"/>
            <w:tcBorders>
              <w:right w:val="nil"/>
            </w:tcBorders>
          </w:tcPr>
          <w:p w14:paraId="7DB1A44C" w14:textId="77777777" w:rsidR="00D30CFB" w:rsidRPr="00503483" w:rsidRDefault="00D30CFB" w:rsidP="00D30CFB">
            <w:r w:rsidRPr="00503483">
              <w:t>IP-Adresse / Subnetzmaske der Kryptobox zum Internet hin</w:t>
            </w:r>
          </w:p>
        </w:tc>
        <w:tc>
          <w:tcPr>
            <w:tcW w:w="1985" w:type="dxa"/>
          </w:tcPr>
          <w:p w14:paraId="22F8F3EB" w14:textId="77777777" w:rsidR="00D30CFB" w:rsidRPr="00503483" w:rsidRDefault="00D30CFB" w:rsidP="00D30CFB">
            <w:r w:rsidRPr="00503483">
              <w:t>erforderlich</w:t>
            </w:r>
          </w:p>
        </w:tc>
      </w:tr>
      <w:tr w:rsidR="00D30CFB" w:rsidRPr="008455F4" w14:paraId="251160CE" w14:textId="77777777" w:rsidTr="00D30CFB">
        <w:tc>
          <w:tcPr>
            <w:tcW w:w="1842" w:type="dxa"/>
          </w:tcPr>
          <w:p w14:paraId="28290CBF" w14:textId="77777777" w:rsidR="00D30CFB" w:rsidRPr="00503483" w:rsidRDefault="00D30CFB" w:rsidP="00D30CFB">
            <w:r w:rsidRPr="00503483">
              <w:t>IP-Krypto-Lokal</w:t>
            </w:r>
          </w:p>
        </w:tc>
        <w:tc>
          <w:tcPr>
            <w:tcW w:w="4536" w:type="dxa"/>
            <w:tcBorders>
              <w:right w:val="nil"/>
            </w:tcBorders>
          </w:tcPr>
          <w:p w14:paraId="49DAB202" w14:textId="77777777" w:rsidR="00D30CFB" w:rsidRPr="00503483" w:rsidRDefault="00D30CFB" w:rsidP="00D30CFB">
            <w:r w:rsidRPr="00503483">
              <w:t>IP-Adresse / Subnetzmaske der Kryptobox zum internen Netz hin</w:t>
            </w:r>
          </w:p>
        </w:tc>
        <w:tc>
          <w:tcPr>
            <w:tcW w:w="1985" w:type="dxa"/>
          </w:tcPr>
          <w:p w14:paraId="65EBE086" w14:textId="77777777" w:rsidR="00D30CFB" w:rsidRPr="00503483" w:rsidRDefault="00D30CFB" w:rsidP="00D30CFB">
            <w:r w:rsidRPr="00503483">
              <w:t>erforderlich</w:t>
            </w:r>
          </w:p>
        </w:tc>
      </w:tr>
      <w:tr w:rsidR="00D30CFB" w:rsidRPr="008455F4" w14:paraId="367A3251" w14:textId="77777777" w:rsidTr="00D30CFB">
        <w:tc>
          <w:tcPr>
            <w:tcW w:w="1842" w:type="dxa"/>
          </w:tcPr>
          <w:p w14:paraId="26BB766F" w14:textId="77777777" w:rsidR="00D30CFB" w:rsidRPr="00503483" w:rsidRDefault="00D30CFB" w:rsidP="00D30CFB">
            <w:r w:rsidRPr="00503483">
              <w:t>IP-Router-Lokal</w:t>
            </w:r>
          </w:p>
        </w:tc>
        <w:tc>
          <w:tcPr>
            <w:tcW w:w="4536" w:type="dxa"/>
            <w:tcBorders>
              <w:right w:val="nil"/>
            </w:tcBorders>
          </w:tcPr>
          <w:p w14:paraId="00BB51A0" w14:textId="77777777" w:rsidR="00D30CFB" w:rsidRPr="00503483" w:rsidRDefault="00D30CFB" w:rsidP="00D30CFB">
            <w:r w:rsidRPr="00503483">
              <w:t>IP-Adresse des internen Routers, um weitere Subnetze an die Box anzuschließen</w:t>
            </w:r>
          </w:p>
        </w:tc>
        <w:tc>
          <w:tcPr>
            <w:tcW w:w="1985" w:type="dxa"/>
          </w:tcPr>
          <w:p w14:paraId="2D371DAD" w14:textId="77777777" w:rsidR="00D30CFB" w:rsidRPr="00503483" w:rsidRDefault="00D30CFB" w:rsidP="00D30CFB">
            <w:r w:rsidRPr="00503483">
              <w:t>optional (hängt von der Netzstruktur ab)</w:t>
            </w:r>
          </w:p>
        </w:tc>
      </w:tr>
      <w:tr w:rsidR="00D30CFB" w:rsidRPr="008455F4" w14:paraId="7B1446FD" w14:textId="77777777" w:rsidTr="00D30CFB">
        <w:tc>
          <w:tcPr>
            <w:tcW w:w="1842" w:type="dxa"/>
          </w:tcPr>
          <w:p w14:paraId="08E922CF" w14:textId="77777777" w:rsidR="00D30CFB" w:rsidRPr="00503483" w:rsidRDefault="00D30CFB" w:rsidP="00D30CFB">
            <w:r w:rsidRPr="00503483">
              <w:t>IP-Anwendung</w:t>
            </w:r>
          </w:p>
        </w:tc>
        <w:tc>
          <w:tcPr>
            <w:tcW w:w="4536" w:type="dxa"/>
            <w:tcBorders>
              <w:right w:val="nil"/>
            </w:tcBorders>
          </w:tcPr>
          <w:p w14:paraId="72E92508" w14:textId="77777777" w:rsidR="00D30CFB" w:rsidRPr="00503483" w:rsidRDefault="00D30CFB" w:rsidP="00D30CFB">
            <w:r w:rsidRPr="00503483">
              <w:t>IP-Adresse(n), der im Rahmen der Umsetzung der gesetzlichen Maßnahmen bereitzustellenden Systeme</w:t>
            </w:r>
          </w:p>
        </w:tc>
        <w:tc>
          <w:tcPr>
            <w:tcW w:w="1985" w:type="dxa"/>
          </w:tcPr>
          <w:p w14:paraId="753E88D5" w14:textId="77777777" w:rsidR="00D30CFB" w:rsidRPr="00503483" w:rsidRDefault="00D30CFB" w:rsidP="00D30CFB">
            <w:r w:rsidRPr="00503483">
              <w:t xml:space="preserve">erforderlich </w:t>
            </w:r>
            <w:r w:rsidRPr="00503483">
              <w:rPr>
                <w:vertAlign w:val="superscript"/>
              </w:rPr>
              <w:t>1)</w:t>
            </w:r>
          </w:p>
        </w:tc>
      </w:tr>
      <w:tr w:rsidR="00D30CFB" w:rsidRPr="008455F4" w14:paraId="16B2E273" w14:textId="77777777" w:rsidTr="00D30CFB">
        <w:tc>
          <w:tcPr>
            <w:tcW w:w="1842" w:type="dxa"/>
          </w:tcPr>
          <w:p w14:paraId="53F4629A" w14:textId="77777777" w:rsidR="00D30CFB" w:rsidRPr="00503483" w:rsidRDefault="00D30CFB" w:rsidP="00D30CFB">
            <w:r w:rsidRPr="00503483">
              <w:t>IP-Logserver</w:t>
            </w:r>
          </w:p>
        </w:tc>
        <w:tc>
          <w:tcPr>
            <w:tcW w:w="4536" w:type="dxa"/>
            <w:tcBorders>
              <w:right w:val="nil"/>
            </w:tcBorders>
          </w:tcPr>
          <w:p w14:paraId="6177902D" w14:textId="77777777" w:rsidR="00D30CFB" w:rsidRPr="00503483" w:rsidRDefault="00D30CFB" w:rsidP="00D30CFB">
            <w:r w:rsidRPr="00503483">
              <w:t xml:space="preserve">IP-Adresse eines eigenen Log-Servers zum Empfang der Betriebs- und Audit-Logs </w:t>
            </w:r>
          </w:p>
        </w:tc>
        <w:tc>
          <w:tcPr>
            <w:tcW w:w="1985" w:type="dxa"/>
          </w:tcPr>
          <w:p w14:paraId="42E2ED35" w14:textId="77777777" w:rsidR="00D30CFB" w:rsidRPr="00503483" w:rsidRDefault="00D30CFB" w:rsidP="00D30CFB">
            <w:pPr>
              <w:rPr>
                <w:vertAlign w:val="superscript"/>
              </w:rPr>
            </w:pPr>
            <w:r w:rsidRPr="00503483">
              <w:t xml:space="preserve">erforderlich </w:t>
            </w:r>
            <w:r w:rsidRPr="00503483">
              <w:rPr>
                <w:vertAlign w:val="superscript"/>
              </w:rPr>
              <w:t>1)</w:t>
            </w:r>
          </w:p>
        </w:tc>
      </w:tr>
    </w:tbl>
    <w:p w14:paraId="67A6013C" w14:textId="77777777" w:rsidR="00D30CFB" w:rsidRPr="00503483" w:rsidRDefault="00D30CFB" w:rsidP="00503483">
      <w:pPr>
        <w:pStyle w:val="Textkrper-Einzug3"/>
        <w:spacing w:before="120"/>
        <w:ind w:left="567"/>
        <w:rPr>
          <w:sz w:val="20"/>
          <w:szCs w:val="20"/>
        </w:rPr>
      </w:pPr>
      <w:r w:rsidRPr="00503483">
        <w:rPr>
          <w:sz w:val="20"/>
          <w:szCs w:val="20"/>
        </w:rPr>
        <w:t>1) Für die Anbindung können private IP-Adressen genutzt werden; diese müssen dann mittels Adressübersetzung (NAT) an die öffentliche IP-Adresse der IP-Kryptobox (IP-Krypto-Lokal) angebunden werden. Das NAT seinerseits muss dann natürlich eine eindeutige IP-Adresse zur Kryptobox erhalten.</w:t>
      </w:r>
    </w:p>
    <w:p w14:paraId="668A421F" w14:textId="5B01CE4C" w:rsidR="00D30CFB" w:rsidRPr="00AE0BDC" w:rsidRDefault="00AE0BDC" w:rsidP="00871347">
      <w:pPr>
        <w:pStyle w:val="berschrift3"/>
      </w:pPr>
      <w:bookmarkStart w:id="5220" w:name="_Toc522776125"/>
      <w:r>
        <w:t>5.2</w:t>
      </w:r>
      <w:r>
        <w:tab/>
      </w:r>
      <w:r w:rsidR="00D30CFB" w:rsidRPr="00AE0BDC">
        <w:t>Hinweise</w:t>
      </w:r>
      <w:bookmarkEnd w:id="5220"/>
    </w:p>
    <w:p w14:paraId="61178B9B" w14:textId="02E962A3" w:rsidR="00D30CFB" w:rsidRPr="00AE0BDC" w:rsidRDefault="00D30CFB" w:rsidP="00D30CFB">
      <w:pPr>
        <w:numPr>
          <w:ilvl w:val="0"/>
          <w:numId w:val="44"/>
        </w:numPr>
        <w:tabs>
          <w:tab w:val="clear" w:pos="1145"/>
          <w:tab w:val="num" w:pos="851"/>
        </w:tabs>
        <w:ind w:left="851" w:hanging="284"/>
      </w:pPr>
      <w:r w:rsidRPr="00AE0BDC">
        <w:rPr>
          <w:b/>
          <w:bCs/>
        </w:rPr>
        <w:t>Unveränderbarkeit der Anbindung der Kryptoboxen an das Internet</w:t>
      </w:r>
      <w:r w:rsidRPr="00AE0BDC">
        <w:rPr>
          <w:b/>
          <w:bCs/>
        </w:rPr>
        <w:br/>
      </w:r>
      <w:r w:rsidRPr="00503483">
        <w:br/>
      </w:r>
      <w:r w:rsidRPr="00AE0BDC">
        <w:t xml:space="preserve">Die genaue Anbindung der Kryptobox an das Internet (IP-Konfiguration) als teilnehmerseitiger Anteil der Sicherheitsbeziehung zum Management und LDAP-Server der TKÜV-CA sowie zum eigenen IP-Logserver wird auf der SmartCard persistent mit der Option Auto-Init gespeichert, um beim Start der Kryptobox den Download der ACL </w:t>
      </w:r>
      <w:r w:rsidR="00FE1010">
        <w:t>oder</w:t>
      </w:r>
      <w:r w:rsidRPr="00AE0BDC">
        <w:t xml:space="preserve"> das Melden etwaiger Fehler zu ermöglichen. Bei Änderungen wird über das Antragsverfahren (</w:t>
      </w:r>
      <w:r w:rsidRPr="00AE0BDC">
        <w:sym w:font="Wingdings" w:char="F0E0"/>
      </w:r>
      <w:r w:rsidRPr="00AE0BDC">
        <w:t xml:space="preserve"> Antrag VPN-Teilnahme) die Ausstellung einer neuen SmartCard erforderlich.</w:t>
      </w:r>
      <w:r w:rsidRPr="00AE0BDC">
        <w:br/>
        <w:t>Bei Änderungen der eigentlichen Anwendung (IP-Anwendung, Applikation), die keine Auswirkungen auf die IP-Konfiguration haben, ist die Ausstellung einer neuen SmartCard nicht notwendig.</w:t>
      </w:r>
    </w:p>
    <w:p w14:paraId="5F53AC2C" w14:textId="7A7CF920" w:rsidR="00D30CFB" w:rsidRPr="00AE0BDC" w:rsidRDefault="00D30CFB" w:rsidP="00D30CFB">
      <w:pPr>
        <w:numPr>
          <w:ilvl w:val="0"/>
          <w:numId w:val="44"/>
        </w:numPr>
        <w:tabs>
          <w:tab w:val="clear" w:pos="1145"/>
          <w:tab w:val="num" w:pos="851"/>
        </w:tabs>
        <w:ind w:left="851" w:hanging="284"/>
      </w:pPr>
      <w:r w:rsidRPr="00BF2B83">
        <w:rPr>
          <w:b/>
          <w:bCs/>
        </w:rPr>
        <w:t>Freigabe nur definierter Hosts (Applikationen) hinter der Kryptobox</w:t>
      </w:r>
      <w:r w:rsidRPr="00BF2B83">
        <w:rPr>
          <w:b/>
          <w:bCs/>
        </w:rPr>
        <w:br/>
      </w:r>
      <w:r w:rsidRPr="00503483">
        <w:br/>
      </w:r>
      <w:r w:rsidRPr="00AE0BDC">
        <w:t xml:space="preserve">Neben den Sicherheitsbeziehungen zwischen der Kryptobox und dem Management sowie dem LDAP-Server der TKÜV-CA und dem eigenen IP-Logserver werden nur </w:t>
      </w:r>
      <w:r w:rsidR="00EF5FBD">
        <w:t>eindeutig benannte</w:t>
      </w:r>
      <w:r w:rsidR="00EF5FBD" w:rsidRPr="00AE0BDC">
        <w:t xml:space="preserve"> </w:t>
      </w:r>
      <w:r w:rsidRPr="00AE0BDC">
        <w:t xml:space="preserve">Hosts (Applikationen) als Sicherheitsbeziehungen innerhalb der ACL </w:t>
      </w:r>
      <w:r w:rsidR="00EF5FBD">
        <w:t>implementiert</w:t>
      </w:r>
      <w:r w:rsidRPr="00AE0BDC">
        <w:t>; die Freigabe eines ganzen Subnetzes ist möglich. Die TKÜV-CA behält sich jedoch vor, die Anzahl einzelner Sicherheitsbeziehungen und/oder die Größe des Subnetzes nach eigenem Ermessen zu beschränken. Die Sicherheitsbeziehungen zwischen den Hosts der Verpflichteten und der berechtigten Stellen sind immer wechselseitig.</w:t>
      </w:r>
    </w:p>
    <w:p w14:paraId="2800FF49" w14:textId="77777777" w:rsidR="00D30CFB" w:rsidRPr="00AE0BDC" w:rsidRDefault="00D30CFB" w:rsidP="00D30CFB">
      <w:pPr>
        <w:numPr>
          <w:ilvl w:val="0"/>
          <w:numId w:val="44"/>
        </w:numPr>
        <w:tabs>
          <w:tab w:val="clear" w:pos="1145"/>
          <w:tab w:val="num" w:pos="851"/>
        </w:tabs>
        <w:ind w:left="851" w:hanging="284"/>
      </w:pPr>
      <w:r w:rsidRPr="00BF2B83">
        <w:rPr>
          <w:b/>
          <w:bCs/>
        </w:rPr>
        <w:t>Einsatz von Routern, Paketfiltern, Firewalls etc.</w:t>
      </w:r>
      <w:r w:rsidRPr="00BF2B83">
        <w:rPr>
          <w:b/>
          <w:bCs/>
        </w:rPr>
        <w:br/>
      </w:r>
      <w:r w:rsidRPr="00503483">
        <w:br/>
      </w:r>
      <w:r w:rsidRPr="00AE0BDC">
        <w:t>Bei dem Einsatz von Routern oder Netzelementen mit Paketfilter- oder Firewall-Funktionen auf der internen Seite zwischen Kryptobox und Host in den Teilnetzen ist sicherzustellen, dass - wenn notwendig - es durch deren Administrierung bei der Umsetzung einer Anordnung zu keiner Verzögerung oder Verhinderung kommt. Sofern solche Netzelemente für die IP-Konfiguration von Bedeutung sind, sind sie zu benennen.</w:t>
      </w:r>
    </w:p>
    <w:p w14:paraId="5BA76F11" w14:textId="0C55049A" w:rsidR="00D30CFB" w:rsidRPr="00C35F7A" w:rsidRDefault="00D30CFB" w:rsidP="00503483">
      <w:pPr>
        <w:numPr>
          <w:ilvl w:val="0"/>
          <w:numId w:val="44"/>
        </w:numPr>
        <w:tabs>
          <w:tab w:val="clear" w:pos="1145"/>
          <w:tab w:val="num" w:pos="851"/>
        </w:tabs>
        <w:ind w:left="851" w:hanging="284"/>
      </w:pPr>
      <w:r w:rsidRPr="00AE0BDC">
        <w:rPr>
          <w:b/>
          <w:bCs/>
        </w:rPr>
        <w:t>Bereitstellung der IP-Adressen der Partner</w:t>
      </w:r>
      <w:r w:rsidRPr="00AE0BDC">
        <w:rPr>
          <w:bCs/>
        </w:rPr>
        <w:br/>
      </w:r>
      <w:r w:rsidRPr="00BF2B83">
        <w:t xml:space="preserve">Um etwaige Netzelemente für das Routing administrieren zu können, stellt die TKÜV-CA Listen der notwendigen IP-Adressen auf einem durch die TKÜV-CA betriebenen und durch eine Kryptobox geschützten FTP-Server zur Verfügung. Die Betreiber der Teilnetze erhalten auf Wunsch eine Zugriffsberechtigung; der Abruf und die Einpflege dieser Liste liegt in der Verantwortung der Betreiber der Teilnetze, die Inhalte der Listen </w:t>
      </w:r>
      <w:r w:rsidRPr="00BA5D81">
        <w:t>sind vertraulich zu behandeln.</w:t>
      </w:r>
    </w:p>
    <w:p w14:paraId="415CB7F7" w14:textId="403D8EEA" w:rsidR="00D30CFB" w:rsidRPr="00576FA6" w:rsidRDefault="00AE0BDC" w:rsidP="00871347">
      <w:pPr>
        <w:pStyle w:val="berschrift3"/>
      </w:pPr>
      <w:bookmarkStart w:id="5221" w:name="_Toc522776126"/>
      <w:r>
        <w:t>5.3</w:t>
      </w:r>
      <w:r>
        <w:tab/>
      </w:r>
      <w:r w:rsidR="00D30CFB" w:rsidRPr="00576FA6">
        <w:t xml:space="preserve">Test der Sicherheitsbeziehungen </w:t>
      </w:r>
      <w:r w:rsidR="002E2B79">
        <w:t>oder</w:t>
      </w:r>
      <w:r w:rsidR="00D30CFB" w:rsidRPr="00576FA6">
        <w:t xml:space="preserve"> der eingesetzten Krypto</w:t>
      </w:r>
      <w:r w:rsidR="00D30CFB">
        <w:t>boxen</w:t>
      </w:r>
      <w:bookmarkEnd w:id="5221"/>
    </w:p>
    <w:p w14:paraId="1D0A61F0" w14:textId="11629322" w:rsidR="00D30CFB" w:rsidRPr="00503483" w:rsidRDefault="00D30CFB" w:rsidP="00D30CFB">
      <w:pPr>
        <w:pStyle w:val="Textkrper3"/>
        <w:rPr>
          <w:sz w:val="20"/>
          <w:szCs w:val="20"/>
        </w:rPr>
      </w:pPr>
      <w:r w:rsidRPr="00503483">
        <w:rPr>
          <w:sz w:val="20"/>
          <w:szCs w:val="20"/>
        </w:rPr>
        <w:t xml:space="preserve">Nach Inbetriebnahme des Teilnetzes ist zur Sicherstellung der Funktion ein Test mit der Testanlage der TKÜV-CA für die berechtigten Stellen und die Verpflichteten vorgesehen. Dieser Test dient der </w:t>
      </w:r>
      <w:r w:rsidRPr="00503483">
        <w:rPr>
          <w:sz w:val="20"/>
          <w:szCs w:val="20"/>
        </w:rPr>
        <w:lastRenderedPageBreak/>
        <w:t xml:space="preserve">Überprüfung der grundsätzlichen Funktion der IP-Konfiguration sowie der zum Management und </w:t>
      </w:r>
      <w:r w:rsidR="000E187F">
        <w:rPr>
          <w:sz w:val="20"/>
          <w:szCs w:val="20"/>
        </w:rPr>
        <w:t xml:space="preserve">zu </w:t>
      </w:r>
      <w:r w:rsidRPr="00503483">
        <w:rPr>
          <w:sz w:val="20"/>
          <w:szCs w:val="20"/>
        </w:rPr>
        <w:t>den Testsystemen eingerichteten Sicherheitsbeziehungen; er findet bei den Verpflichteten im Vorfeld der Abnahme der technischen Überwachungseinrichtung statt. Eine Überprüfung der Sicherheitsbeziehungen zwischen berechtigten Stellen und Verpflichteten durch die Bundesnetzagentur ist systembedingt nicht möglich.</w:t>
      </w:r>
    </w:p>
    <w:p w14:paraId="325BFA8C" w14:textId="6DCCEDCE" w:rsidR="00D30CFB" w:rsidRPr="00576FA6" w:rsidRDefault="00AE0BDC" w:rsidP="00871347">
      <w:pPr>
        <w:pStyle w:val="berschrift3"/>
      </w:pPr>
      <w:bookmarkStart w:id="5222" w:name="_Toc522776127"/>
      <w:r>
        <w:t>5.4</w:t>
      </w:r>
      <w:r>
        <w:tab/>
      </w:r>
      <w:r w:rsidR="00D30CFB" w:rsidRPr="00576FA6">
        <w:t>Merkblatt zur eindeutigen Adressierung der Teilnetze</w:t>
      </w:r>
      <w:bookmarkEnd w:id="5222"/>
    </w:p>
    <w:p w14:paraId="47328504" w14:textId="25FA8342" w:rsidR="00D30CFB" w:rsidRPr="00503483" w:rsidRDefault="00D30CFB" w:rsidP="00D30CFB">
      <w:pPr>
        <w:pStyle w:val="Textkrper3"/>
        <w:rPr>
          <w:sz w:val="20"/>
          <w:szCs w:val="20"/>
        </w:rPr>
      </w:pPr>
      <w:r w:rsidRPr="00503483">
        <w:rPr>
          <w:sz w:val="20"/>
          <w:szCs w:val="20"/>
        </w:rPr>
        <w:t xml:space="preserve">Bei Teilnahme am VPN </w:t>
      </w:r>
      <w:r w:rsidR="00307189">
        <w:rPr>
          <w:sz w:val="20"/>
          <w:szCs w:val="20"/>
        </w:rPr>
        <w:t>oder</w:t>
      </w:r>
      <w:r w:rsidRPr="00503483">
        <w:rPr>
          <w:sz w:val="20"/>
          <w:szCs w:val="20"/>
        </w:rPr>
        <w:t xml:space="preserve"> beim Einsatz der Kryptoboxen in den Teilnetzen der Verpflichteten und der berechtigten Stellen ist darzulegen, wie die Forderung nach einer eindeutigen Adressierung des jeweiligen Teilnetzes erfüllt wird. Darüber hinaus sind die für das Verfahren notwendigen IP-Adressen der TKÜV-CA zu nennen. Zur Unterstützung der Teilnehmer bei der Planung wurde ein Merkblatt entwickelt, das bei den Informationsdiensten bereitsteht. Für die Vollständigkeit des Merkblattes kann aufgrund der Vielfalt technischer Lösungsmöglichkeiten keine Gewähr gegeben werden.</w:t>
      </w:r>
    </w:p>
    <w:bookmarkStart w:id="5223" w:name="_Toc522776128"/>
    <w:p w14:paraId="7825D778" w14:textId="3E753A97" w:rsidR="00D30CFB" w:rsidRPr="00576FA6" w:rsidRDefault="00D30CFB" w:rsidP="00871347">
      <w:pPr>
        <w:pStyle w:val="berschrift3"/>
      </w:pPr>
      <w:r>
        <w:rPr>
          <w:noProof/>
        </w:rPr>
        <mc:AlternateContent>
          <mc:Choice Requires="wpg">
            <w:drawing>
              <wp:anchor distT="0" distB="0" distL="114300" distR="114300" simplePos="0" relativeHeight="251660288" behindDoc="0" locked="0" layoutInCell="1" allowOverlap="1" wp14:anchorId="43E22EB7" wp14:editId="572704DC">
                <wp:simplePos x="0" y="0"/>
                <wp:positionH relativeFrom="column">
                  <wp:posOffset>-346075</wp:posOffset>
                </wp:positionH>
                <wp:positionV relativeFrom="paragraph">
                  <wp:posOffset>315595</wp:posOffset>
                </wp:positionV>
                <wp:extent cx="6450965" cy="3133725"/>
                <wp:effectExtent l="0" t="0" r="6985" b="9525"/>
                <wp:wrapSquare wrapText="bothSides"/>
                <wp:docPr id="88" name="Gruppieren 88"/>
                <wp:cNvGraphicFramePr/>
                <a:graphic xmlns:a="http://schemas.openxmlformats.org/drawingml/2006/main">
                  <a:graphicData uri="http://schemas.microsoft.com/office/word/2010/wordprocessingGroup">
                    <wpg:wgp>
                      <wpg:cNvGrpSpPr/>
                      <wpg:grpSpPr>
                        <a:xfrm>
                          <a:off x="0" y="0"/>
                          <a:ext cx="6450965" cy="3133725"/>
                          <a:chOff x="0" y="-57156"/>
                          <a:chExt cx="6453509" cy="3140081"/>
                        </a:xfrm>
                      </wpg:grpSpPr>
                      <wpg:grpSp>
                        <wpg:cNvPr id="89" name="Group 3"/>
                        <wpg:cNvGrpSpPr>
                          <a:grpSpLocks/>
                        </wpg:cNvGrpSpPr>
                        <wpg:grpSpPr bwMode="auto">
                          <a:xfrm>
                            <a:off x="0" y="-57156"/>
                            <a:ext cx="6453509" cy="2853066"/>
                            <a:chOff x="501" y="1249"/>
                            <a:chExt cx="4065" cy="1797"/>
                          </a:xfrm>
                        </wpg:grpSpPr>
                        <wps:wsp>
                          <wps:cNvPr id="90" name="Line 4"/>
                          <wps:cNvCnPr/>
                          <wps:spPr bwMode="auto">
                            <a:xfrm>
                              <a:off x="1830" y="2160"/>
                              <a:ext cx="155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270" y="1696"/>
                              <a:ext cx="1296" cy="939"/>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6"/>
                          <wps:cNvSpPr txBox="1">
                            <a:spLocks noChangeArrowheads="1"/>
                          </wps:cNvSpPr>
                          <wps:spPr bwMode="auto">
                            <a:xfrm>
                              <a:off x="3380" y="2117"/>
                              <a:ext cx="1028" cy="19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0983EE73" w14:textId="77777777" w:rsidR="00541408" w:rsidRDefault="00541408" w:rsidP="00D30CFB">
                                <w:pPr>
                                  <w:jc w:val="center"/>
                                  <w:rPr>
                                    <w:rFonts w:ascii="Verdana" w:hAnsi="Verdana"/>
                                    <w:b/>
                                    <w:bCs/>
                                    <w:color w:val="000099"/>
                                    <w:lang w:val="en-US"/>
                                  </w:rPr>
                                </w:pPr>
                                <w:r>
                                  <w:rPr>
                                    <w:rFonts w:ascii="Verdana" w:hAnsi="Verdana"/>
                                    <w:b/>
                                    <w:bCs/>
                                    <w:color w:val="000099"/>
                                    <w:lang w:val="en-US"/>
                                  </w:rPr>
                                  <w:t>Internet</w:t>
                                </w:r>
                              </w:p>
                              <w:p w14:paraId="255F7630" w14:textId="77777777" w:rsidR="00541408" w:rsidRDefault="00541408" w:rsidP="00D30CFB">
                                <w:pPr>
                                  <w:jc w:val="center"/>
                                  <w:rPr>
                                    <w:rFonts w:ascii="Verdana" w:hAnsi="Verdana"/>
                                    <w:b/>
                                    <w:bCs/>
                                    <w:color w:val="000099"/>
                                    <w:lang w:val="en-US"/>
                                  </w:rPr>
                                </w:pPr>
                              </w:p>
                            </w:txbxContent>
                          </wps:txbx>
                          <wps:bodyPr rot="0" vert="horz" wrap="square" lIns="0" tIns="0" rIns="0" bIns="0" anchor="ctr" anchorCtr="1" upright="1">
                            <a:noAutofit/>
                          </wps:bodyPr>
                        </wps:wsp>
                        <pic:pic xmlns:pic="http://schemas.openxmlformats.org/drawingml/2006/picture">
                          <pic:nvPicPr>
                            <pic:cNvPr id="93" name="Picture 7"/>
                            <pic:cNvPicPr>
                              <a:picLocks noChangeArrowheads="1"/>
                            </pic:cNvPicPr>
                          </pic:nvPicPr>
                          <pic:blipFill>
                            <a:blip r:embed="rId52" cstate="print">
                              <a:lum bright="50000"/>
                              <a:extLst>
                                <a:ext uri="{28A0092B-C50C-407E-A947-70E740481C1C}">
                                  <a14:useLocalDpi xmlns:a14="http://schemas.microsoft.com/office/drawing/2010/main" val="0"/>
                                </a:ext>
                              </a:extLst>
                            </a:blip>
                            <a:srcRect/>
                            <a:stretch>
                              <a:fillRect/>
                            </a:stretch>
                          </pic:blipFill>
                          <pic:spPr bwMode="auto">
                            <a:xfrm>
                              <a:off x="1986" y="1972"/>
                              <a:ext cx="154" cy="37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4"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066" y="2064"/>
                              <a:ext cx="21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12" y="1945"/>
                              <a:ext cx="350" cy="294"/>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11"/>
                          <wps:cNvSpPr txBox="1">
                            <a:spLocks noChangeArrowheads="1"/>
                          </wps:cNvSpPr>
                          <wps:spPr bwMode="auto">
                            <a:xfrm>
                              <a:off x="1957" y="2338"/>
                              <a:ext cx="293" cy="14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46248533" w14:textId="77777777" w:rsidR="00541408" w:rsidRDefault="00541408" w:rsidP="00D30CFB">
                                <w:pPr>
                                  <w:jc w:val="center"/>
                                  <w:rPr>
                                    <w:b/>
                                    <w:bCs/>
                                    <w:color w:val="000000"/>
                                    <w:sz w:val="16"/>
                                    <w:szCs w:val="16"/>
                                  </w:rPr>
                                </w:pPr>
                                <w:r>
                                  <w:rPr>
                                    <w:color w:val="000099"/>
                                    <w:sz w:val="14"/>
                                    <w:szCs w:val="14"/>
                                  </w:rPr>
                                  <w:t xml:space="preserve"> </w:t>
                                </w:r>
                                <w:r>
                                  <w:rPr>
                                    <w:b/>
                                    <w:bCs/>
                                    <w:color w:val="000000"/>
                                    <w:sz w:val="16"/>
                                    <w:szCs w:val="16"/>
                                  </w:rPr>
                                  <w:t>Firewall</w:t>
                                </w:r>
                              </w:p>
                            </w:txbxContent>
                          </wps:txbx>
                          <wps:bodyPr rot="0" vert="horz" wrap="square" lIns="0" tIns="0" rIns="0" bIns="0" anchor="ctr" anchorCtr="1" upright="1">
                            <a:noAutofit/>
                          </wps:bodyPr>
                        </wps:wsp>
                        <wps:wsp>
                          <wps:cNvPr id="98" name="Text Box 12"/>
                          <wps:cNvSpPr txBox="1">
                            <a:spLocks noChangeArrowheads="1"/>
                          </wps:cNvSpPr>
                          <wps:spPr bwMode="auto">
                            <a:xfrm>
                              <a:off x="3036" y="2257"/>
                              <a:ext cx="288" cy="23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3F914128" w14:textId="77777777" w:rsidR="00541408" w:rsidRDefault="00541408" w:rsidP="00D30CFB">
                                <w:pPr>
                                  <w:jc w:val="center"/>
                                  <w:rPr>
                                    <w:b/>
                                    <w:bCs/>
                                    <w:color w:val="000000"/>
                                    <w:sz w:val="16"/>
                                    <w:szCs w:val="16"/>
                                  </w:rPr>
                                </w:pPr>
                                <w:r>
                                  <w:rPr>
                                    <w:color w:val="000099"/>
                                    <w:sz w:val="14"/>
                                    <w:szCs w:val="14"/>
                                  </w:rPr>
                                  <w:t xml:space="preserve"> </w:t>
                                </w:r>
                                <w:r>
                                  <w:rPr>
                                    <w:b/>
                                    <w:bCs/>
                                    <w:color w:val="000000"/>
                                    <w:sz w:val="16"/>
                                    <w:szCs w:val="16"/>
                                  </w:rPr>
                                  <w:t>Router-WAN</w:t>
                                </w:r>
                              </w:p>
                            </w:txbxContent>
                          </wps:txbx>
                          <wps:bodyPr rot="0" vert="horz" wrap="square" lIns="0" tIns="0" rIns="0" bIns="0" anchor="ctr" anchorCtr="1" upright="1">
                            <a:noAutofit/>
                          </wps:bodyPr>
                        </wps:wsp>
                        <wps:wsp>
                          <wps:cNvPr id="99" name="Text Box 13"/>
                          <wps:cNvSpPr txBox="1">
                            <a:spLocks noChangeArrowheads="1"/>
                          </wps:cNvSpPr>
                          <wps:spPr bwMode="auto">
                            <a:xfrm>
                              <a:off x="1643" y="2292"/>
                              <a:ext cx="302" cy="24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637F7580" w14:textId="77777777" w:rsidR="00541408" w:rsidRDefault="00541408" w:rsidP="00D30CFB">
                                <w:pPr>
                                  <w:jc w:val="center"/>
                                  <w:rPr>
                                    <w:b/>
                                    <w:bCs/>
                                    <w:color w:val="000000"/>
                                    <w:sz w:val="16"/>
                                    <w:szCs w:val="16"/>
                                  </w:rPr>
                                </w:pPr>
                                <w:r>
                                  <w:rPr>
                                    <w:color w:val="000099"/>
                                    <w:sz w:val="14"/>
                                    <w:szCs w:val="14"/>
                                  </w:rPr>
                                  <w:t xml:space="preserve"> </w:t>
                                </w:r>
                                <w:r>
                                  <w:rPr>
                                    <w:b/>
                                    <w:bCs/>
                                    <w:color w:val="000000"/>
                                    <w:sz w:val="16"/>
                                    <w:szCs w:val="16"/>
                                  </w:rPr>
                                  <w:t>Router-Lokal</w:t>
                                </w:r>
                              </w:p>
                            </w:txbxContent>
                          </wps:txbx>
                          <wps:bodyPr rot="0" vert="horz" wrap="square" lIns="0" tIns="0" rIns="0" bIns="0" anchor="ctr" anchorCtr="1" upright="1">
                            <a:noAutofit/>
                          </wps:bodyPr>
                        </wps:wsp>
                        <wps:wsp>
                          <wps:cNvPr id="100" name="Text Box 14"/>
                          <wps:cNvSpPr txBox="1">
                            <a:spLocks noChangeArrowheads="1"/>
                          </wps:cNvSpPr>
                          <wps:spPr bwMode="auto">
                            <a:xfrm>
                              <a:off x="855" y="2665"/>
                              <a:ext cx="561" cy="19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250C" w14:textId="77777777" w:rsidR="00541408" w:rsidRDefault="00541408" w:rsidP="00D30CFB">
                                <w:pPr>
                                  <w:rPr>
                                    <w:b/>
                                    <w:bCs/>
                                    <w:color w:val="000000"/>
                                    <w:sz w:val="16"/>
                                    <w:szCs w:val="16"/>
                                  </w:rPr>
                                </w:pPr>
                                <w:r>
                                  <w:rPr>
                                    <w:b/>
                                    <w:bCs/>
                                    <w:color w:val="000000"/>
                                    <w:sz w:val="16"/>
                                    <w:szCs w:val="16"/>
                                  </w:rPr>
                                  <w:t>IP Anwendung</w:t>
                                </w:r>
                              </w:p>
                            </w:txbxContent>
                          </wps:txbx>
                          <wps:bodyPr rot="0" vert="horz" wrap="square" lIns="91440" tIns="45720" rIns="91440" bIns="45720" upright="1">
                            <a:noAutofit/>
                          </wps:bodyPr>
                        </wps:wsp>
                        <wps:wsp>
                          <wps:cNvPr id="101" name="Text Box 15"/>
                          <wps:cNvSpPr txBox="1">
                            <a:spLocks noChangeArrowheads="1"/>
                          </wps:cNvSpPr>
                          <wps:spPr bwMode="auto">
                            <a:xfrm>
                              <a:off x="1624" y="2908"/>
                              <a:ext cx="590"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5F2A" w14:textId="77777777" w:rsidR="00541408" w:rsidRDefault="00541408" w:rsidP="00D30CFB">
                                <w:pPr>
                                  <w:rPr>
                                    <w:b/>
                                    <w:bCs/>
                                    <w:color w:val="000000"/>
                                    <w:sz w:val="16"/>
                                    <w:szCs w:val="16"/>
                                  </w:rPr>
                                </w:pPr>
                                <w:r>
                                  <w:rPr>
                                    <w:b/>
                                    <w:bCs/>
                                    <w:color w:val="000000"/>
                                    <w:sz w:val="16"/>
                                    <w:szCs w:val="16"/>
                                  </w:rPr>
                                  <w:t>IP Router-Lokal</w:t>
                                </w:r>
                              </w:p>
                            </w:txbxContent>
                          </wps:txbx>
                          <wps:bodyPr rot="0" vert="horz" wrap="square" lIns="91440" tIns="45720" rIns="91440" bIns="45720" upright="1">
                            <a:noAutofit/>
                          </wps:bodyPr>
                        </wps:wsp>
                        <wps:wsp>
                          <wps:cNvPr id="102" name="Text Box 16"/>
                          <wps:cNvSpPr txBox="1">
                            <a:spLocks noChangeArrowheads="1"/>
                          </wps:cNvSpPr>
                          <wps:spPr bwMode="auto">
                            <a:xfrm>
                              <a:off x="2343" y="2911"/>
                              <a:ext cx="590"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7170" w14:textId="77777777" w:rsidR="00541408" w:rsidRDefault="00541408" w:rsidP="00D30CFB">
                                <w:pPr>
                                  <w:rPr>
                                    <w:b/>
                                    <w:bCs/>
                                    <w:color w:val="000000"/>
                                    <w:sz w:val="16"/>
                                    <w:szCs w:val="16"/>
                                  </w:rPr>
                                </w:pPr>
                                <w:r>
                                  <w:rPr>
                                    <w:b/>
                                    <w:bCs/>
                                    <w:color w:val="000000"/>
                                    <w:sz w:val="16"/>
                                    <w:szCs w:val="16"/>
                                  </w:rPr>
                                  <w:t>IP Krypto-Lokal</w:t>
                                </w:r>
                              </w:p>
                            </w:txbxContent>
                          </wps:txbx>
                          <wps:bodyPr rot="0" vert="horz" wrap="square" lIns="91440" tIns="45720" rIns="91440" bIns="45720" upright="1">
                            <a:noAutofit/>
                          </wps:bodyPr>
                        </wps:wsp>
                        <wps:wsp>
                          <wps:cNvPr id="103" name="Line 17"/>
                          <wps:cNvCnPr/>
                          <wps:spPr bwMode="auto">
                            <a:xfrm>
                              <a:off x="894" y="2157"/>
                              <a:ext cx="0" cy="5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Line 18"/>
                          <wps:cNvCnPr/>
                          <wps:spPr bwMode="auto">
                            <a:xfrm>
                              <a:off x="2382" y="2157"/>
                              <a:ext cx="0" cy="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Line 19"/>
                          <wps:cNvCnPr/>
                          <wps:spPr bwMode="auto">
                            <a:xfrm>
                              <a:off x="2800" y="2160"/>
                              <a:ext cx="0" cy="7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Line 20"/>
                          <wps:cNvCnPr/>
                          <wps:spPr bwMode="auto">
                            <a:xfrm>
                              <a:off x="3058" y="2210"/>
                              <a:ext cx="2" cy="53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 name="Text Box 21"/>
                          <wps:cNvSpPr txBox="1">
                            <a:spLocks noChangeArrowheads="1"/>
                          </wps:cNvSpPr>
                          <wps:spPr bwMode="auto">
                            <a:xfrm>
                              <a:off x="2759" y="2806"/>
                              <a:ext cx="574"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849BB" w14:textId="77777777" w:rsidR="00541408" w:rsidRDefault="00541408" w:rsidP="00D30CFB">
                                <w:pPr>
                                  <w:rPr>
                                    <w:b/>
                                    <w:bCs/>
                                    <w:color w:val="000000"/>
                                    <w:sz w:val="16"/>
                                    <w:szCs w:val="16"/>
                                  </w:rPr>
                                </w:pPr>
                                <w:r>
                                  <w:rPr>
                                    <w:b/>
                                    <w:bCs/>
                                    <w:color w:val="000000"/>
                                    <w:sz w:val="16"/>
                                    <w:szCs w:val="16"/>
                                  </w:rPr>
                                  <w:t>IP Krypto-WAN</w:t>
                                </w:r>
                              </w:p>
                            </w:txbxContent>
                          </wps:txbx>
                          <wps:bodyPr rot="0" vert="horz" wrap="square" lIns="91440" tIns="45720" rIns="91440" bIns="45720" upright="1">
                            <a:noAutofit/>
                          </wps:bodyPr>
                        </wps:wsp>
                        <wps:wsp>
                          <wps:cNvPr id="108" name="Text Box 22"/>
                          <wps:cNvSpPr txBox="1">
                            <a:spLocks noChangeArrowheads="1"/>
                          </wps:cNvSpPr>
                          <wps:spPr bwMode="auto">
                            <a:xfrm>
                              <a:off x="3020" y="2674"/>
                              <a:ext cx="574"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163B4" w14:textId="77777777" w:rsidR="00541408" w:rsidRDefault="00541408" w:rsidP="00D30CFB">
                                <w:pPr>
                                  <w:rPr>
                                    <w:b/>
                                    <w:bCs/>
                                    <w:color w:val="000000"/>
                                    <w:sz w:val="16"/>
                                    <w:szCs w:val="16"/>
                                  </w:rPr>
                                </w:pPr>
                                <w:r>
                                  <w:rPr>
                                    <w:b/>
                                    <w:bCs/>
                                    <w:color w:val="000000"/>
                                    <w:sz w:val="16"/>
                                    <w:szCs w:val="16"/>
                                  </w:rPr>
                                  <w:t>IP Router-WAN</w:t>
                                </w:r>
                              </w:p>
                            </w:txbxContent>
                          </wps:txbx>
                          <wps:bodyPr rot="0" vert="horz" wrap="square" lIns="91440" tIns="45720" rIns="91440" bIns="45720" upright="1">
                            <a:noAutofit/>
                          </wps:bodyPr>
                        </wps:wsp>
                        <wps:wsp>
                          <wps:cNvPr id="109" name="Oval 23"/>
                          <wps:cNvSpPr>
                            <a:spLocks noChangeArrowheads="1"/>
                          </wps:cNvSpPr>
                          <wps:spPr bwMode="auto">
                            <a:xfrm>
                              <a:off x="3030" y="2138"/>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10" name="Text Box 24"/>
                          <wps:cNvSpPr txBox="1">
                            <a:spLocks noChangeArrowheads="1"/>
                          </wps:cNvSpPr>
                          <wps:spPr bwMode="auto">
                            <a:xfrm>
                              <a:off x="2396" y="2264"/>
                              <a:ext cx="374" cy="154"/>
                            </a:xfrm>
                            <a:prstGeom prst="rect">
                              <a:avLst/>
                            </a:prstGeom>
                            <a:solidFill>
                              <a:srgbClr val="FFFFFF"/>
                            </a:solidFill>
                            <a:ln>
                              <a:noFill/>
                            </a:ln>
                            <a:effectLst/>
                            <a:extLs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outerShdw dist="17961" dir="2700000" algn="ctr" rotWithShape="0">
                                      <a:srgbClr val="000000"/>
                                    </a:outerShdw>
                                  </a:effectLst>
                                </a14:hiddenEffects>
                              </a:ext>
                            </a:extLst>
                          </wps:spPr>
                          <wps:txbx>
                            <w:txbxContent>
                              <w:p w14:paraId="19850715" w14:textId="77777777" w:rsidR="00541408" w:rsidRDefault="00541408" w:rsidP="00D30CFB">
                                <w:pPr>
                                  <w:jc w:val="center"/>
                                  <w:rPr>
                                    <w:b/>
                                    <w:bCs/>
                                    <w:color w:val="000000"/>
                                    <w:sz w:val="16"/>
                                    <w:szCs w:val="16"/>
                                  </w:rPr>
                                </w:pPr>
                                <w:r>
                                  <w:rPr>
                                    <w:color w:val="000099"/>
                                    <w:sz w:val="14"/>
                                    <w:szCs w:val="14"/>
                                  </w:rPr>
                                  <w:t xml:space="preserve"> </w:t>
                                </w:r>
                                <w:r>
                                  <w:rPr>
                                    <w:b/>
                                    <w:bCs/>
                                    <w:color w:val="000000"/>
                                    <w:sz w:val="16"/>
                                    <w:szCs w:val="16"/>
                                  </w:rPr>
                                  <w:t>Kryptobox</w:t>
                                </w:r>
                              </w:p>
                            </w:txbxContent>
                          </wps:txbx>
                          <wps:bodyPr rot="0" vert="horz" wrap="square" lIns="0" tIns="0" rIns="0" bIns="0" anchor="ctr" anchorCtr="1" upright="1">
                            <a:noAutofit/>
                          </wps:bodyPr>
                        </wps:wsp>
                        <wps:wsp>
                          <wps:cNvPr id="111" name="Text Box 25"/>
                          <wps:cNvSpPr txBox="1">
                            <a:spLocks noChangeArrowheads="1"/>
                          </wps:cNvSpPr>
                          <wps:spPr bwMode="auto">
                            <a:xfrm>
                              <a:off x="501" y="2233"/>
                              <a:ext cx="360" cy="135"/>
                            </a:xfrm>
                            <a:prstGeom prst="rect">
                              <a:avLst/>
                            </a:prstGeom>
                            <a:solidFill>
                              <a:srgbClr val="FFFFFF"/>
                            </a:solidFill>
                            <a:ln>
                              <a:noFill/>
                            </a:ln>
                            <a:extLst>
                              <a:ext uri="{91240B29-F687-4F45-9708-019B960494DF}">
                                <a14:hiddenLine xmlns:a14="http://schemas.microsoft.com/office/drawing/2010/main" w="50800" cap="rnd">
                                  <a:solidFill>
                                    <a:srgbClr val="B2B2B2"/>
                                  </a:solidFill>
                                  <a:miter lim="800000"/>
                                  <a:headEnd type="none" w="med" len="lg"/>
                                  <a:tailEnd type="none" w="sm" len="sm"/>
                                </a14:hiddenLine>
                              </a:ext>
                            </a:extLst>
                          </wps:spPr>
                          <wps:txbx>
                            <w:txbxContent>
                              <w:p w14:paraId="456F1168" w14:textId="77777777" w:rsidR="00541408" w:rsidRDefault="00541408" w:rsidP="00D30CFB">
                                <w:pPr>
                                  <w:jc w:val="center"/>
                                  <w:rPr>
                                    <w:color w:val="000000"/>
                                    <w:sz w:val="24"/>
                                    <w:szCs w:val="24"/>
                                  </w:rPr>
                                </w:pPr>
                              </w:p>
                            </w:txbxContent>
                          </wps:txbx>
                          <wps:bodyPr rot="0" vert="horz" wrap="square" lIns="91440" tIns="45720" rIns="91440" bIns="45720" anchor="ctr" anchorCtr="0" upright="1">
                            <a:noAutofit/>
                          </wps:bodyPr>
                        </wps:wsp>
                        <pic:pic xmlns:pic="http://schemas.openxmlformats.org/drawingml/2006/picture">
                          <pic:nvPicPr>
                            <pic:cNvPr id="112"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960" y="1881"/>
                              <a:ext cx="768" cy="551"/>
                            </a:xfrm>
                            <a:prstGeom prst="rect">
                              <a:avLst/>
                            </a:prstGeom>
                            <a:noFill/>
                            <a:extLst>
                              <a:ext uri="{909E8E84-426E-40DD-AFC4-6F175D3DCCD1}">
                                <a14:hiddenFill xmlns:a14="http://schemas.microsoft.com/office/drawing/2010/main">
                                  <a:solidFill>
                                    <a:srgbClr val="FFFFFF"/>
                                  </a:solidFill>
                                </a14:hiddenFill>
                              </a:ext>
                            </a:extLst>
                          </pic:spPr>
                        </pic:pic>
                        <wps:wsp>
                          <wps:cNvPr id="113" name="Text Box 27"/>
                          <wps:cNvSpPr txBox="1">
                            <a:spLocks noChangeArrowheads="1"/>
                          </wps:cNvSpPr>
                          <wps:spPr bwMode="auto">
                            <a:xfrm>
                              <a:off x="1104" y="1937"/>
                              <a:ext cx="491" cy="26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61B3FA69" w14:textId="77777777" w:rsidR="00541408" w:rsidRDefault="00541408" w:rsidP="00D30CFB">
                                <w:pPr>
                                  <w:spacing w:line="276" w:lineRule="auto"/>
                                  <w:jc w:val="center"/>
                                  <w:rPr>
                                    <w:b/>
                                    <w:bCs/>
                                    <w:color w:val="000099"/>
                                    <w:sz w:val="16"/>
                                    <w:szCs w:val="16"/>
                                  </w:rPr>
                                </w:pPr>
                                <w:r>
                                  <w:rPr>
                                    <w:b/>
                                    <w:bCs/>
                                    <w:color w:val="000099"/>
                                    <w:sz w:val="16"/>
                                    <w:szCs w:val="16"/>
                                  </w:rPr>
                                  <w:t>Inhouse-</w:t>
                                </w:r>
                              </w:p>
                              <w:p w14:paraId="509A8940" w14:textId="77777777" w:rsidR="00541408" w:rsidRDefault="00541408" w:rsidP="00D30CFB">
                                <w:pPr>
                                  <w:spacing w:line="276" w:lineRule="auto"/>
                                  <w:jc w:val="center"/>
                                  <w:rPr>
                                    <w:color w:val="000099"/>
                                    <w:sz w:val="16"/>
                                    <w:szCs w:val="16"/>
                                  </w:rPr>
                                </w:pPr>
                                <w:r>
                                  <w:rPr>
                                    <w:b/>
                                    <w:bCs/>
                                    <w:color w:val="000099"/>
                                    <w:sz w:val="16"/>
                                    <w:szCs w:val="16"/>
                                  </w:rPr>
                                  <w:t>Netz</w:t>
                                </w:r>
                              </w:p>
                            </w:txbxContent>
                          </wps:txbx>
                          <wps:bodyPr rot="0" vert="horz" wrap="square" lIns="0" tIns="0" rIns="0" bIns="0" anchor="ctr" anchorCtr="1" upright="1">
                            <a:noAutofit/>
                          </wps:bodyPr>
                        </wps:wsp>
                        <wps:wsp>
                          <wps:cNvPr id="117" name="Line 31"/>
                          <wps:cNvCnPr>
                            <a:stCxn id="119" idx="1"/>
                          </wps:cNvCnPr>
                          <wps:spPr bwMode="auto">
                            <a:xfrm flipH="1" flipV="1">
                              <a:off x="912" y="2157"/>
                              <a:ext cx="7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Oval 32"/>
                          <wps:cNvSpPr>
                            <a:spLocks noChangeArrowheads="1"/>
                          </wps:cNvSpPr>
                          <wps:spPr bwMode="auto">
                            <a:xfrm>
                              <a:off x="864" y="2129"/>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pic:pic xmlns:pic="http://schemas.openxmlformats.org/drawingml/2006/picture">
                          <pic:nvPicPr>
                            <pic:cNvPr id="119" name="Picture 33"/>
                            <pic:cNvPicPr>
                              <a:picLocks noChangeAspect="1" noChangeArrowheads="1"/>
                            </pic:cNvPicPr>
                          </pic:nvPicPr>
                          <pic:blipFill>
                            <a:blip r:embed="rId53" cstate="print">
                              <a:lum bright="50000"/>
                              <a:extLst>
                                <a:ext uri="{28A0092B-C50C-407E-A947-70E740481C1C}">
                                  <a14:useLocalDpi xmlns:a14="http://schemas.microsoft.com/office/drawing/2010/main" val="0"/>
                                </a:ext>
                              </a:extLst>
                            </a:blip>
                            <a:srcRect/>
                            <a:stretch>
                              <a:fillRect/>
                            </a:stretch>
                          </pic:blipFill>
                          <pic:spPr bwMode="auto">
                            <a:xfrm>
                              <a:off x="1680" y="2055"/>
                              <a:ext cx="217" cy="204"/>
                            </a:xfrm>
                            <a:prstGeom prst="rect">
                              <a:avLst/>
                            </a:prstGeom>
                            <a:noFill/>
                            <a:extLst>
                              <a:ext uri="{909E8E84-426E-40DD-AFC4-6F175D3DCCD1}">
                                <a14:hiddenFill xmlns:a14="http://schemas.microsoft.com/office/drawing/2010/main">
                                  <a:solidFill>
                                    <a:srgbClr val="FFFFFF"/>
                                  </a:solidFill>
                                </a14:hiddenFill>
                              </a:ext>
                            </a:extLst>
                          </pic:spPr>
                        </pic:pic>
                        <wpg:grpSp>
                          <wpg:cNvPr id="121" name="Group 35"/>
                          <wpg:cNvGrpSpPr>
                            <a:grpSpLocks/>
                          </wpg:cNvGrpSpPr>
                          <wpg:grpSpPr bwMode="auto">
                            <a:xfrm>
                              <a:off x="1164" y="1249"/>
                              <a:ext cx="1594" cy="911"/>
                              <a:chOff x="1776" y="1249"/>
                              <a:chExt cx="1594" cy="911"/>
                            </a:xfrm>
                          </wpg:grpSpPr>
                          <wps:wsp>
                            <wps:cNvPr id="122" name="Line 36"/>
                            <wps:cNvCnPr/>
                            <wps:spPr bwMode="auto">
                              <a:xfrm flipV="1">
                                <a:off x="2920" y="1488"/>
                                <a:ext cx="0" cy="67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23" name="Group 37"/>
                            <wpg:cNvGrpSpPr>
                              <a:grpSpLocks/>
                            </wpg:cNvGrpSpPr>
                            <wpg:grpSpPr bwMode="auto">
                              <a:xfrm>
                                <a:off x="1776" y="1249"/>
                                <a:ext cx="1594" cy="593"/>
                                <a:chOff x="1776" y="1249"/>
                                <a:chExt cx="1594" cy="593"/>
                              </a:xfrm>
                            </wpg:grpSpPr>
                            <wps:wsp>
                              <wps:cNvPr id="124" name="Line 38"/>
                              <wps:cNvCnPr/>
                              <wps:spPr bwMode="auto">
                                <a:xfrm flipH="1">
                                  <a:off x="2700" y="1488"/>
                                  <a:ext cx="22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39"/>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03" y="1289"/>
                                  <a:ext cx="193" cy="307"/>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40"/>
                              <wps:cNvSpPr txBox="1">
                                <a:spLocks noChangeArrowheads="1"/>
                              </wps:cNvSpPr>
                              <wps:spPr bwMode="auto">
                                <a:xfrm>
                                  <a:off x="2541" y="1573"/>
                                  <a:ext cx="317" cy="26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8E530" w14:textId="77777777" w:rsidR="00541408" w:rsidRDefault="00541408" w:rsidP="00D30CFB">
                                    <w:pPr>
                                      <w:jc w:val="center"/>
                                      <w:rPr>
                                        <w:b/>
                                        <w:bCs/>
                                        <w:color w:val="000000"/>
                                        <w:sz w:val="16"/>
                                        <w:szCs w:val="16"/>
                                      </w:rPr>
                                    </w:pPr>
                                    <w:r>
                                      <w:rPr>
                                        <w:b/>
                                        <w:bCs/>
                                        <w:color w:val="000000"/>
                                        <w:sz w:val="16"/>
                                        <w:szCs w:val="16"/>
                                      </w:rPr>
                                      <w:t>Log-Server</w:t>
                                    </w:r>
                                  </w:p>
                                </w:txbxContent>
                              </wps:txbx>
                              <wps:bodyPr rot="0" vert="horz" wrap="square" lIns="91440" tIns="45720" rIns="91440" bIns="45720" upright="1">
                                <a:noAutofit/>
                              </wps:bodyPr>
                            </wps:wsp>
                            <wps:wsp>
                              <wps:cNvPr id="127" name="Line 41"/>
                              <wps:cNvCnPr/>
                              <wps:spPr bwMode="auto">
                                <a:xfrm flipH="1">
                                  <a:off x="2304" y="1488"/>
                                  <a:ext cx="1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8" name="Group 42"/>
                              <wpg:cNvGrpSpPr>
                                <a:grpSpLocks/>
                              </wpg:cNvGrpSpPr>
                              <wpg:grpSpPr bwMode="auto">
                                <a:xfrm>
                                  <a:off x="1776" y="1296"/>
                                  <a:ext cx="480" cy="464"/>
                                  <a:chOff x="1776" y="1248"/>
                                  <a:chExt cx="480" cy="464"/>
                                </a:xfrm>
                              </wpg:grpSpPr>
                              <pic:pic xmlns:pic="http://schemas.openxmlformats.org/drawingml/2006/picture">
                                <pic:nvPicPr>
                                  <pic:cNvPr id="129" name="Picture 43"/>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824" y="1248"/>
                                    <a:ext cx="355" cy="27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pic:spPr>
                              </pic:pic>
                              <wps:wsp>
                                <wps:cNvPr id="130" name="Text Box 44"/>
                                <wps:cNvSpPr txBox="1">
                                  <a:spLocks noChangeArrowheads="1"/>
                                </wps:cNvSpPr>
                                <wps:spPr bwMode="auto">
                                  <a:xfrm>
                                    <a:off x="1776" y="1513"/>
                                    <a:ext cx="480" cy="19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AAF1F45" w14:textId="77777777" w:rsidR="00541408" w:rsidRDefault="00541408" w:rsidP="00D30CFB">
                                      <w:pPr>
                                        <w:rPr>
                                          <w:b/>
                                          <w:bCs/>
                                          <w:color w:val="000000"/>
                                          <w:sz w:val="16"/>
                                          <w:szCs w:val="16"/>
                                        </w:rPr>
                                      </w:pPr>
                                      <w:r>
                                        <w:rPr>
                                          <w:b/>
                                          <w:bCs/>
                                          <w:color w:val="000000"/>
                                          <w:sz w:val="16"/>
                                          <w:szCs w:val="16"/>
                                        </w:rPr>
                                        <w:t>Netzadmin.</w:t>
                                      </w:r>
                                    </w:p>
                                  </w:txbxContent>
                                </wps:txbx>
                                <wps:bodyPr rot="0" vert="horz" wrap="square" lIns="91440" tIns="45720" rIns="91440" bIns="45720" anchor="t" anchorCtr="0" upright="1">
                                  <a:noAutofit/>
                                </wps:bodyPr>
                              </wps:wsp>
                            </wpg:grpSp>
                            <wps:wsp>
                              <wps:cNvPr id="131" name="Text Box 45"/>
                              <wps:cNvSpPr txBox="1">
                                <a:spLocks noChangeArrowheads="1"/>
                              </wps:cNvSpPr>
                              <wps:spPr bwMode="auto">
                                <a:xfrm>
                                  <a:off x="2864" y="1249"/>
                                  <a:ext cx="506" cy="20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D346F" w14:textId="77777777" w:rsidR="00541408" w:rsidRDefault="00541408" w:rsidP="00D30CFB">
                                    <w:pPr>
                                      <w:rPr>
                                        <w:b/>
                                        <w:bCs/>
                                        <w:color w:val="000000"/>
                                        <w:sz w:val="16"/>
                                        <w:szCs w:val="16"/>
                                      </w:rPr>
                                    </w:pPr>
                                    <w:r>
                                      <w:rPr>
                                        <w:b/>
                                        <w:bCs/>
                                        <w:color w:val="000000"/>
                                        <w:sz w:val="16"/>
                                        <w:szCs w:val="16"/>
                                      </w:rPr>
                                      <w:t>IP Logserver</w:t>
                                    </w:r>
                                  </w:p>
                                </w:txbxContent>
                              </wps:txbx>
                              <wps:bodyPr rot="0" vert="horz" wrap="square" lIns="91440" tIns="45720" rIns="91440" bIns="45720" upright="1">
                                <a:noAutofit/>
                              </wps:bodyPr>
                            </wps:wsp>
                            <wps:wsp>
                              <wps:cNvPr id="132" name="Line 46"/>
                              <wps:cNvCnPr/>
                              <wps:spPr bwMode="auto">
                                <a:xfrm>
                                  <a:off x="2904" y="1316"/>
                                  <a:ext cx="0" cy="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3" name="Line 47"/>
                              <wps:cNvCnPr/>
                              <wps:spPr bwMode="auto">
                                <a:xfrm flipH="1">
                                  <a:off x="2824" y="1384"/>
                                  <a:ext cx="80" cy="1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 name="Oval 48"/>
                              <wps:cNvSpPr>
                                <a:spLocks noChangeArrowheads="1"/>
                              </wps:cNvSpPr>
                              <wps:spPr bwMode="auto">
                                <a:xfrm>
                                  <a:off x="2796" y="1460"/>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g:grpSp>
                        <wps:wsp>
                          <wps:cNvPr id="135" name="Line 49"/>
                          <wps:cNvCnPr/>
                          <wps:spPr bwMode="auto">
                            <a:xfrm>
                              <a:off x="1659" y="2150"/>
                              <a:ext cx="0" cy="8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 name="Oval 50"/>
                          <wps:cNvSpPr>
                            <a:spLocks noChangeArrowheads="1"/>
                          </wps:cNvSpPr>
                          <wps:spPr bwMode="auto">
                            <a:xfrm>
                              <a:off x="1628" y="2131"/>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g:cNvPr id="137" name="Group 51"/>
                          <wpg:cNvGrpSpPr>
                            <a:grpSpLocks noChangeAspect="1"/>
                          </wpg:cNvGrpSpPr>
                          <wpg:grpSpPr bwMode="auto">
                            <a:xfrm>
                              <a:off x="2377" y="2021"/>
                              <a:ext cx="428" cy="276"/>
                              <a:chOff x="977" y="1019"/>
                              <a:chExt cx="1528" cy="986"/>
                            </a:xfrm>
                          </wpg:grpSpPr>
                          <pic:pic xmlns:pic="http://schemas.openxmlformats.org/drawingml/2006/picture">
                            <pic:nvPicPr>
                              <pic:cNvPr id="138" name="Picture 52"/>
                              <pic:cNvPicPr>
                                <a:picLocks noChangeAspect="1" noChangeArrowheads="1"/>
                              </pic:cNvPicPr>
                            </pic:nvPicPr>
                            <pic:blipFill>
                              <a:blip r:embed="rId57"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extLst>
                                <a:ext uri="{909E8E84-426E-40DD-AFC4-6F175D3DCCD1}">
                                  <a14:hiddenFill xmlns:a14="http://schemas.microsoft.com/office/drawing/2010/main">
                                    <a:solidFill>
                                      <a:srgbClr val="00CC99"/>
                                    </a:solidFill>
                                  </a14:hiddenFill>
                                </a:ext>
                              </a:extLst>
                            </pic:spPr>
                          </pic:pic>
                          <wps:wsp>
                            <wps:cNvPr id="139" name="Rectangle 53"/>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0" name="Rectangle 54"/>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1" name="Rectangle 55"/>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2" name="Rectangle 56"/>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3" name="Rectangle 57"/>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4" name="Rectangle 58"/>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145" name="Oval 59"/>
                          <wps:cNvSpPr>
                            <a:spLocks noChangeArrowheads="1"/>
                          </wps:cNvSpPr>
                          <wps:spPr bwMode="auto">
                            <a:xfrm>
                              <a:off x="2772" y="2132"/>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46" name="Oval 60"/>
                          <wps:cNvSpPr>
                            <a:spLocks noChangeArrowheads="1"/>
                          </wps:cNvSpPr>
                          <wps:spPr bwMode="auto">
                            <a:xfrm>
                              <a:off x="2358" y="2129"/>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s:wsp>
                        <wps:cNvPr id="147" name="Text Box 61"/>
                        <wps:cNvSpPr txBox="1">
                          <a:spLocks noChangeArrowheads="1"/>
                        </wps:cNvSpPr>
                        <wps:spPr bwMode="auto">
                          <a:xfrm>
                            <a:off x="335280" y="2834640"/>
                            <a:ext cx="544004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D5825" w14:textId="77777777" w:rsidR="00541408" w:rsidRDefault="00541408" w:rsidP="00D30CFB">
                              <w:pPr>
                                <w:pStyle w:val="berschrift7"/>
                                <w:jc w:val="center"/>
                              </w:pPr>
                              <w:r>
                                <w:t>Skizze 1 ´Beispiel eines Teilnetzes mit eindeutigen IP-Adressen´</w:t>
                              </w:r>
                            </w:p>
                            <w:p w14:paraId="794B5DCD" w14:textId="77777777" w:rsidR="00541408" w:rsidRDefault="00541408" w:rsidP="00D30CFB"/>
                          </w:txbxContent>
                        </wps:txbx>
                        <wps:bodyPr rot="0" vert="horz" wrap="square" lIns="91440" tIns="45720" rIns="91440" bIns="45720" anchor="t" anchorCtr="0" upright="1">
                          <a:noAutofit/>
                        </wps:bodyPr>
                      </wps:wsp>
                    </wpg:wgp>
                  </a:graphicData>
                </a:graphic>
              </wp:anchor>
            </w:drawing>
          </mc:Choice>
          <mc:Fallback>
            <w:pict>
              <v:group w14:anchorId="43E22EB7" id="Gruppieren 88" o:spid="_x0000_s1060" style="position:absolute;left:0;text-align:left;margin-left:-27.25pt;margin-top:24.85pt;width:507.95pt;height:246.75pt;z-index:251660288" coordorigin=",-571" coordsize="64535,314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">
                <v:group id="Group 3" o:spid="_x0000_s1061" style="position:absolute;top:-571;width:64535;height:28530" coordorigin="501,1249" coordsize="4065,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4" o:spid="_x0000_s1062" style="position:absolute;visibility:visible;mso-wrap-style:square" from="1830,2160" to="3384,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" strokeweight="2.25pt"/>
                  <v:shape id="Picture 5" o:spid="_x0000_s1063" type="#_x0000_t75" style="position:absolute;left:3270;top:1696;width:129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">
                    <v:imagedata r:id="rId58" o:title=""/>
                  </v:shape>
                  <v:shape id="Text Box 6" o:spid="_x0000_s1064" type="#_x0000_t202" style="position:absolute;left:3380;top:2117;width:1028;height:19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" filled="f" fillcolor="#0c9" stroked="f" strokecolor="#2f6479" strokeweight="2.25pt">
                    <v:textbox inset="0,0,0,0">
                      <w:txbxContent>
                        <w:p w14:paraId="0983EE73" w14:textId="77777777" w:rsidR="00541408" w:rsidRDefault="00541408" w:rsidP="00D30CFB">
                          <w:pPr>
                            <w:jc w:val="center"/>
                            <w:rPr>
                              <w:rFonts w:ascii="Verdana" w:hAnsi="Verdana"/>
                              <w:b/>
                              <w:bCs/>
                              <w:color w:val="000099"/>
                              <w:lang w:val="en-US"/>
                            </w:rPr>
                          </w:pPr>
                          <w:r>
                            <w:rPr>
                              <w:rFonts w:ascii="Verdana" w:hAnsi="Verdana"/>
                              <w:b/>
                              <w:bCs/>
                              <w:color w:val="000099"/>
                              <w:lang w:val="en-US"/>
                            </w:rPr>
                            <w:t>Internet</w:t>
                          </w:r>
                        </w:p>
                        <w:p w14:paraId="255F7630" w14:textId="77777777" w:rsidR="00541408" w:rsidRDefault="00541408" w:rsidP="00D30CFB">
                          <w:pPr>
                            <w:jc w:val="center"/>
                            <w:rPr>
                              <w:rFonts w:ascii="Verdana" w:hAnsi="Verdana"/>
                              <w:b/>
                              <w:bCs/>
                              <w:color w:val="000099"/>
                              <w:lang w:val="en-US"/>
                            </w:rPr>
                          </w:pPr>
                        </w:p>
                      </w:txbxContent>
                    </v:textbox>
                  </v:shape>
                  <v:shape id="Picture 7" o:spid="_x0000_s1065" type="#_x0000_t75" style="position:absolute;left:1986;top:1972;width:154;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" fillcolor="#0c9" strokeweight="1pt">
                    <v:imagedata r:id="rId59" o:title="" blacklevel=".25"/>
                    <o:lock v:ext="edit" aspectratio="f"/>
                  </v:shape>
                  <v:shape id="Picture 8" o:spid="_x0000_s1066" type="#_x0000_t75" style="position:absolute;left:3066;top:2064;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">
                    <v:imagedata r:id="rId60" o:title=""/>
                  </v:shape>
                  <v:shape id="Picture 10" o:spid="_x0000_s1067" type="#_x0000_t75" style="position:absolute;left:612;top:1945;width:350;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">
                    <v:imagedata r:id="rId61" o:title=""/>
                  </v:shape>
                  <v:shape id="Text Box 11" o:spid="_x0000_s1068" type="#_x0000_t202" style="position:absolute;left:1957;top:2338;width:293;height:1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" filled="f" fillcolor="#0c9" stroked="f" strokecolor="#2f6479" strokeweight="2.25pt">
                    <v:textbox inset="0,0,0,0">
                      <w:txbxContent>
                        <w:p w14:paraId="46248533" w14:textId="77777777" w:rsidR="00541408" w:rsidRDefault="00541408" w:rsidP="00D30CFB">
                          <w:pPr>
                            <w:jc w:val="center"/>
                            <w:rPr>
                              <w:b/>
                              <w:bCs/>
                              <w:color w:val="000000"/>
                              <w:sz w:val="16"/>
                              <w:szCs w:val="16"/>
                            </w:rPr>
                          </w:pPr>
                          <w:r>
                            <w:rPr>
                              <w:color w:val="000099"/>
                              <w:sz w:val="14"/>
                              <w:szCs w:val="14"/>
                            </w:rPr>
                            <w:t xml:space="preserve"> </w:t>
                          </w:r>
                          <w:r>
                            <w:rPr>
                              <w:b/>
                              <w:bCs/>
                              <w:color w:val="000000"/>
                              <w:sz w:val="16"/>
                              <w:szCs w:val="16"/>
                            </w:rPr>
                            <w:t>Firewall</w:t>
                          </w:r>
                        </w:p>
                      </w:txbxContent>
                    </v:textbox>
                  </v:shape>
                  <v:shape id="Text Box 12" o:spid="_x0000_s1069" type="#_x0000_t202" style="position:absolute;left:3036;top:2257;width:288;height:23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" filled="f" fillcolor="#0c9" stroked="f" strokecolor="#2f6479" strokeweight="2.25pt">
                    <v:textbox inset="0,0,0,0">
                      <w:txbxContent>
                        <w:p w14:paraId="3F914128" w14:textId="77777777" w:rsidR="00541408" w:rsidRDefault="00541408" w:rsidP="00D30CFB">
                          <w:pPr>
                            <w:jc w:val="center"/>
                            <w:rPr>
                              <w:b/>
                              <w:bCs/>
                              <w:color w:val="000000"/>
                              <w:sz w:val="16"/>
                              <w:szCs w:val="16"/>
                            </w:rPr>
                          </w:pPr>
                          <w:r>
                            <w:rPr>
                              <w:color w:val="000099"/>
                              <w:sz w:val="14"/>
                              <w:szCs w:val="14"/>
                            </w:rPr>
                            <w:t xml:space="preserve"> </w:t>
                          </w:r>
                          <w:r>
                            <w:rPr>
                              <w:b/>
                              <w:bCs/>
                              <w:color w:val="000000"/>
                              <w:sz w:val="16"/>
                              <w:szCs w:val="16"/>
                            </w:rPr>
                            <w:t>Router-WAN</w:t>
                          </w:r>
                        </w:p>
                      </w:txbxContent>
                    </v:textbox>
                  </v:shape>
                  <v:shape id="Text Box 13" o:spid="_x0000_s1070" type="#_x0000_t202" style="position:absolute;left:1643;top:2292;width:302;height:24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" filled="f" fillcolor="#0c9" stroked="f" strokecolor="#2f6479" strokeweight="2.25pt">
                    <v:textbox inset="0,0,0,0">
                      <w:txbxContent>
                        <w:p w14:paraId="637F7580" w14:textId="77777777" w:rsidR="00541408" w:rsidRDefault="00541408" w:rsidP="00D30CFB">
                          <w:pPr>
                            <w:jc w:val="center"/>
                            <w:rPr>
                              <w:b/>
                              <w:bCs/>
                              <w:color w:val="000000"/>
                              <w:sz w:val="16"/>
                              <w:szCs w:val="16"/>
                            </w:rPr>
                          </w:pPr>
                          <w:r>
                            <w:rPr>
                              <w:color w:val="000099"/>
                              <w:sz w:val="14"/>
                              <w:szCs w:val="14"/>
                            </w:rPr>
                            <w:t xml:space="preserve"> </w:t>
                          </w:r>
                          <w:r>
                            <w:rPr>
                              <w:b/>
                              <w:bCs/>
                              <w:color w:val="000000"/>
                              <w:sz w:val="16"/>
                              <w:szCs w:val="16"/>
                            </w:rPr>
                            <w:t>Router-Lokal</w:t>
                          </w:r>
                        </w:p>
                      </w:txbxContent>
                    </v:textbox>
                  </v:shape>
                  <v:shape id="Text Box 14" o:spid="_x0000_s1071" type="#_x0000_t202" style="position:absolute;left:855;top:2665;width:56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" filled="f" fillcolor="#0c9" stroked="f">
                    <v:textbox>
                      <w:txbxContent>
                        <w:p w14:paraId="3F85250C" w14:textId="77777777" w:rsidR="00541408" w:rsidRDefault="00541408" w:rsidP="00D30CFB">
                          <w:pPr>
                            <w:rPr>
                              <w:b/>
                              <w:bCs/>
                              <w:color w:val="000000"/>
                              <w:sz w:val="16"/>
                              <w:szCs w:val="16"/>
                            </w:rPr>
                          </w:pPr>
                          <w:r>
                            <w:rPr>
                              <w:b/>
                              <w:bCs/>
                              <w:color w:val="000000"/>
                              <w:sz w:val="16"/>
                              <w:szCs w:val="16"/>
                            </w:rPr>
                            <w:t>IP Anwendung</w:t>
                          </w:r>
                        </w:p>
                      </w:txbxContent>
                    </v:textbox>
                  </v:shape>
                  <v:shape id="Text Box 15" o:spid="_x0000_s1072" type="#_x0000_t202" style="position:absolute;left:1624;top:2908;width:59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" filled="f" fillcolor="#0c9" stroked="f">
                    <v:textbox>
                      <w:txbxContent>
                        <w:p w14:paraId="61AF5F2A" w14:textId="77777777" w:rsidR="00541408" w:rsidRDefault="00541408" w:rsidP="00D30CFB">
                          <w:pPr>
                            <w:rPr>
                              <w:b/>
                              <w:bCs/>
                              <w:color w:val="000000"/>
                              <w:sz w:val="16"/>
                              <w:szCs w:val="16"/>
                            </w:rPr>
                          </w:pPr>
                          <w:r>
                            <w:rPr>
                              <w:b/>
                              <w:bCs/>
                              <w:color w:val="000000"/>
                              <w:sz w:val="16"/>
                              <w:szCs w:val="16"/>
                            </w:rPr>
                            <w:t>IP Router-Lokal</w:t>
                          </w:r>
                        </w:p>
                      </w:txbxContent>
                    </v:textbox>
                  </v:shape>
                  <v:shape id="Text Box 16" o:spid="_x0000_s1073" type="#_x0000_t202" style="position:absolute;left:2343;top:2911;width:59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" filled="f" fillcolor="#0c9" stroked="f">
                    <v:textbox>
                      <w:txbxContent>
                        <w:p w14:paraId="58C17170" w14:textId="77777777" w:rsidR="00541408" w:rsidRDefault="00541408" w:rsidP="00D30CFB">
                          <w:pPr>
                            <w:rPr>
                              <w:b/>
                              <w:bCs/>
                              <w:color w:val="000000"/>
                              <w:sz w:val="16"/>
                              <w:szCs w:val="16"/>
                            </w:rPr>
                          </w:pPr>
                          <w:r>
                            <w:rPr>
                              <w:b/>
                              <w:bCs/>
                              <w:color w:val="000000"/>
                              <w:sz w:val="16"/>
                              <w:szCs w:val="16"/>
                            </w:rPr>
                            <w:t>IP Krypto-Lokal</w:t>
                          </w:r>
                        </w:p>
                      </w:txbxContent>
                    </v:textbox>
                  </v:shape>
                  <v:line id="Line 17" o:spid="_x0000_s1074" style="position:absolute;visibility:visible;mso-wrap-style:square" from="894,2157" to="894,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line id="Line 18" o:spid="_x0000_s1075" style="position:absolute;visibility:visible;mso-wrap-style:square" from="2382,2157" to="2382,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bJxAAAANwAAAAPAAAAZHJzL2Rvd25yZXYueG1sRI9Pi8Iw&#10;EMXvwn6HMAveNF0R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BgRVsnEAAAA3AAAAA8A&#10;AAAAAAAAAAAAAAAABwIAAGRycy9kb3ducmV2LnhtbFBLBQYAAAAAAwADALcAAAD4AgAAAAA=&#10;">
                    <v:stroke dashstyle="dash"/>
                  </v:line>
                  <v:line id="Line 19" o:spid="_x0000_s1076" style="position:absolute;visibility:visible;mso-wrap-style:square" from="2800,2160" to="2800,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NSxAAAANwAAAAPAAAAZHJzL2Rvd25yZXYueG1sRI9Pi8Iw&#10;EMXvwn6HMAveNF1B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Hdd81LEAAAA3AAAAA8A&#10;AAAAAAAAAAAAAAAABwIAAGRycy9kb3ducmV2LnhtbFBLBQYAAAAAAwADALcAAAD4AgAAAAA=&#10;">
                    <v:stroke dashstyle="dash"/>
                  </v:line>
                  <v:line id="Line 20" o:spid="_x0000_s1077" style="position:absolute;visibility:visible;mso-wrap-style:square" from="3058,2210" to="306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">
                    <v:stroke dashstyle="dash"/>
                  </v:line>
                  <v:shape id="Text Box 21" o:spid="_x0000_s1078" type="#_x0000_t202" style="position:absolute;left:2759;top:2806;width:5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" filled="f" fillcolor="#0c9" stroked="f">
                    <v:textbox>
                      <w:txbxContent>
                        <w:p w14:paraId="2C2849BB" w14:textId="77777777" w:rsidR="00541408" w:rsidRDefault="00541408" w:rsidP="00D30CFB">
                          <w:pPr>
                            <w:rPr>
                              <w:b/>
                              <w:bCs/>
                              <w:color w:val="000000"/>
                              <w:sz w:val="16"/>
                              <w:szCs w:val="16"/>
                            </w:rPr>
                          </w:pPr>
                          <w:r>
                            <w:rPr>
                              <w:b/>
                              <w:bCs/>
                              <w:color w:val="000000"/>
                              <w:sz w:val="16"/>
                              <w:szCs w:val="16"/>
                            </w:rPr>
                            <w:t>IP Krypto-WAN</w:t>
                          </w:r>
                        </w:p>
                      </w:txbxContent>
                    </v:textbox>
                  </v:shape>
                  <v:shape id="Text Box 22" o:spid="_x0000_s1079" type="#_x0000_t202" style="position:absolute;left:3020;top:2674;width:5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" filled="f" fillcolor="#0c9" stroked="f">
                    <v:textbox>
                      <w:txbxContent>
                        <w:p w14:paraId="691163B4" w14:textId="77777777" w:rsidR="00541408" w:rsidRDefault="00541408" w:rsidP="00D30CFB">
                          <w:pPr>
                            <w:rPr>
                              <w:b/>
                              <w:bCs/>
                              <w:color w:val="000000"/>
                              <w:sz w:val="16"/>
                              <w:szCs w:val="16"/>
                            </w:rPr>
                          </w:pPr>
                          <w:r>
                            <w:rPr>
                              <w:b/>
                              <w:bCs/>
                              <w:color w:val="000000"/>
                              <w:sz w:val="16"/>
                              <w:szCs w:val="16"/>
                            </w:rPr>
                            <w:t>IP Router-WAN</w:t>
                          </w:r>
                        </w:p>
                      </w:txbxContent>
                    </v:textbox>
                  </v:shape>
                  <v:oval id="Oval 23" o:spid="_x0000_s1080" style="position:absolute;left:3030;top:2138;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" fillcolor="red" strokecolor="red"/>
                  <v:shape id="Text Box 24" o:spid="_x0000_s1081" type="#_x0000_t202" style="position:absolute;left:2396;top:2264;width:374;height:15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" stroked="f" strokecolor="#2f6479" strokeweight="2.25pt">
                    <v:shadow color="black" offset="1pt,1pt"/>
                    <v:textbox inset="0,0,0,0">
                      <w:txbxContent>
                        <w:p w14:paraId="19850715" w14:textId="77777777" w:rsidR="00541408" w:rsidRDefault="00541408" w:rsidP="00D30CFB">
                          <w:pPr>
                            <w:jc w:val="center"/>
                            <w:rPr>
                              <w:b/>
                              <w:bCs/>
                              <w:color w:val="000000"/>
                              <w:sz w:val="16"/>
                              <w:szCs w:val="16"/>
                            </w:rPr>
                          </w:pPr>
                          <w:r>
                            <w:rPr>
                              <w:color w:val="000099"/>
                              <w:sz w:val="14"/>
                              <w:szCs w:val="14"/>
                            </w:rPr>
                            <w:t xml:space="preserve"> </w:t>
                          </w:r>
                          <w:r>
                            <w:rPr>
                              <w:b/>
                              <w:bCs/>
                              <w:color w:val="000000"/>
                              <w:sz w:val="16"/>
                              <w:szCs w:val="16"/>
                            </w:rPr>
                            <w:t>Kryptobox</w:t>
                          </w:r>
                        </w:p>
                      </w:txbxContent>
                    </v:textbox>
                  </v:shape>
                  <v:shape id="Text Box 25" o:spid="_x0000_s1082" type="#_x0000_t202" style="position:absolute;left:501;top:2233;width:360;height: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" stroked="f" strokecolor="#b2b2b2" strokeweight="4pt">
                    <v:stroke startarrowlength="long" endarrowwidth="narrow" endarrowlength="short" endcap="round"/>
                    <v:textbox>
                      <w:txbxContent>
                        <w:p w14:paraId="456F1168" w14:textId="77777777" w:rsidR="00541408" w:rsidRDefault="00541408" w:rsidP="00D30CFB">
                          <w:pPr>
                            <w:jc w:val="center"/>
                            <w:rPr>
                              <w:color w:val="000000"/>
                              <w:sz w:val="24"/>
                              <w:szCs w:val="24"/>
                            </w:rPr>
                          </w:pPr>
                        </w:p>
                      </w:txbxContent>
                    </v:textbox>
                  </v:shape>
                  <v:shape id="Picture 26" o:spid="_x0000_s1083" type="#_x0000_t75" style="position:absolute;left:960;top:1881;width:768;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">
                    <v:imagedata r:id="rId58" o:title=""/>
                  </v:shape>
                  <v:shape id="Text Box 27" o:spid="_x0000_s1084" type="#_x0000_t202" style="position:absolute;left:1104;top:1937;width:491;height:26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" filled="f" fillcolor="#0c9" stroked="f" strokecolor="#2f6479" strokeweight="2.25pt">
                    <v:textbox inset="0,0,0,0">
                      <w:txbxContent>
                        <w:p w14:paraId="61B3FA69" w14:textId="77777777" w:rsidR="00541408" w:rsidRDefault="00541408" w:rsidP="00D30CFB">
                          <w:pPr>
                            <w:spacing w:line="276" w:lineRule="auto"/>
                            <w:jc w:val="center"/>
                            <w:rPr>
                              <w:b/>
                              <w:bCs/>
                              <w:color w:val="000099"/>
                              <w:sz w:val="16"/>
                              <w:szCs w:val="16"/>
                            </w:rPr>
                          </w:pPr>
                          <w:r>
                            <w:rPr>
                              <w:b/>
                              <w:bCs/>
                              <w:color w:val="000099"/>
                              <w:sz w:val="16"/>
                              <w:szCs w:val="16"/>
                            </w:rPr>
                            <w:t>Inhouse-</w:t>
                          </w:r>
                        </w:p>
                        <w:p w14:paraId="509A8940" w14:textId="77777777" w:rsidR="00541408" w:rsidRDefault="00541408" w:rsidP="00D30CFB">
                          <w:pPr>
                            <w:spacing w:line="276" w:lineRule="auto"/>
                            <w:jc w:val="center"/>
                            <w:rPr>
                              <w:color w:val="000099"/>
                              <w:sz w:val="16"/>
                              <w:szCs w:val="16"/>
                            </w:rPr>
                          </w:pPr>
                          <w:r>
                            <w:rPr>
                              <w:b/>
                              <w:bCs/>
                              <w:color w:val="000099"/>
                              <w:sz w:val="16"/>
                              <w:szCs w:val="16"/>
                            </w:rPr>
                            <w:t>Netz</w:t>
                          </w:r>
                        </w:p>
                      </w:txbxContent>
                    </v:textbox>
                  </v:shape>
                  <v:line id="Line 31" o:spid="_x0000_s1085" style="position:absolute;flip:x y;visibility:visible;mso-wrap-style:square" from="912,2157" to="1680,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" strokeweight="2.25pt"/>
                  <v:oval id="Oval 32" o:spid="_x0000_s1086" style="position:absolute;left:864;top:2129;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" fillcolor="red" strokecolor="red"/>
                  <v:shape id="Picture 33" o:spid="_x0000_s1087" type="#_x0000_t75" style="position:absolute;left:1680;top:2055;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">
                    <v:imagedata r:id="rId60" o:title="" blacklevel=".25"/>
                  </v:shape>
                  <v:group id="Group 35" o:spid="_x0000_s1088" style="position:absolute;left:1164;top:1249;width:1594;height:911" coordorigin="1776,1249" coordsize="159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Line 36" o:spid="_x0000_s1089" style="position:absolute;flip:y;visibility:visible;mso-wrap-style:square" from="2920,1488" to="29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" strokeweight="2.25pt"/>
                    <v:group id="Group 37" o:spid="_x0000_s1090" style="position:absolute;left:1776;top:1249;width:1594;height:593" coordorigin="1776,1249" coordsize="15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Line 38" o:spid="_x0000_s1091" style="position:absolute;flip:x;visibility:visible;mso-wrap-style:square" from="2700,1488" to="292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" strokeweight="2.25pt"/>
                      <v:shape id="Picture 39" o:spid="_x0000_s1092" type="#_x0000_t75" style="position:absolute;left:2603;top:1289;width:193;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">
                        <v:imagedata r:id="rId62" o:title="" chromakey="white"/>
                      </v:shape>
                      <v:shape id="Text Box 40" o:spid="_x0000_s1093" type="#_x0000_t202" style="position:absolute;left:2541;top:1573;width:31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" filled="f" fillcolor="#0c9" stroked="f">
                        <v:textbox>
                          <w:txbxContent>
                            <w:p w14:paraId="60F8E530" w14:textId="77777777" w:rsidR="00541408" w:rsidRDefault="00541408" w:rsidP="00D30CFB">
                              <w:pPr>
                                <w:jc w:val="center"/>
                                <w:rPr>
                                  <w:b/>
                                  <w:bCs/>
                                  <w:color w:val="000000"/>
                                  <w:sz w:val="16"/>
                                  <w:szCs w:val="16"/>
                                </w:rPr>
                              </w:pPr>
                              <w:r>
                                <w:rPr>
                                  <w:b/>
                                  <w:bCs/>
                                  <w:color w:val="000000"/>
                                  <w:sz w:val="16"/>
                                  <w:szCs w:val="16"/>
                                </w:rPr>
                                <w:t>Log-Server</w:t>
                              </w:r>
                            </w:p>
                          </w:txbxContent>
                        </v:textbox>
                      </v:shape>
                      <v:line id="Line 41" o:spid="_x0000_s1094" style="position:absolute;flip:x;visibility:visible;mso-wrap-style:square" from="2304,1488" to="2496,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">
                        <v:stroke endarrow="block"/>
                      </v:line>
                      <v:group id="Group 42" o:spid="_x0000_s1095" style="position:absolute;left:1776;top:1296;width:480;height:464" coordorigin="1776,1248" coordsize="48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Picture 43" o:spid="_x0000_s1096" type="#_x0000_t75" style="position:absolute;left:1824;top:1248;width:35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" fillcolor="#0c9" strokeweight="1pt">
                          <v:imagedata r:id="rId63" o:title=""/>
                          <o:lock v:ext="edit" aspectratio="f"/>
                        </v:shape>
                        <v:shape id="Text Box 44" o:spid="_x0000_s1097" type="#_x0000_t202" style="position:absolute;left:1776;top:1513;width:48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" filled="f" fillcolor="#0c9" stroked="f" strokeweight="1pt">
                          <v:textbox>
                            <w:txbxContent>
                              <w:p w14:paraId="2AAF1F45" w14:textId="77777777" w:rsidR="00541408" w:rsidRDefault="00541408" w:rsidP="00D30CFB">
                                <w:pPr>
                                  <w:rPr>
                                    <w:b/>
                                    <w:bCs/>
                                    <w:color w:val="000000"/>
                                    <w:sz w:val="16"/>
                                    <w:szCs w:val="16"/>
                                  </w:rPr>
                                </w:pPr>
                                <w:r>
                                  <w:rPr>
                                    <w:b/>
                                    <w:bCs/>
                                    <w:color w:val="000000"/>
                                    <w:sz w:val="16"/>
                                    <w:szCs w:val="16"/>
                                  </w:rPr>
                                  <w:t>Netzadmin.</w:t>
                                </w:r>
                              </w:p>
                            </w:txbxContent>
                          </v:textbox>
                        </v:shape>
                      </v:group>
                      <v:shape id="Text Box 45" o:spid="_x0000_s1098" type="#_x0000_t202" style="position:absolute;left:2864;top:1249;width:50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" filled="f" fillcolor="#0c9" stroked="f">
                        <v:textbox>
                          <w:txbxContent>
                            <w:p w14:paraId="4D4D346F" w14:textId="77777777" w:rsidR="00541408" w:rsidRDefault="00541408" w:rsidP="00D30CFB">
                              <w:pPr>
                                <w:rPr>
                                  <w:b/>
                                  <w:bCs/>
                                  <w:color w:val="000000"/>
                                  <w:sz w:val="16"/>
                                  <w:szCs w:val="16"/>
                                </w:rPr>
                              </w:pPr>
                              <w:r>
                                <w:rPr>
                                  <w:b/>
                                  <w:bCs/>
                                  <w:color w:val="000000"/>
                                  <w:sz w:val="16"/>
                                  <w:szCs w:val="16"/>
                                </w:rPr>
                                <w:t>IP Logserver</w:t>
                              </w:r>
                            </w:p>
                          </w:txbxContent>
                        </v:textbox>
                      </v:shape>
                      <v:line id="Line 46" o:spid="_x0000_s1099" style="position:absolute;visibility:visible;mso-wrap-style:square" from="2904,1316" to="2904,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">
                        <v:stroke dashstyle="dash"/>
                      </v:line>
                      <v:line id="Line 47" o:spid="_x0000_s1100" style="position:absolute;flip:x;visibility:visible;mso-wrap-style:square" from="2824,1384" to="290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">
                        <v:stroke dashstyle="dash"/>
                      </v:line>
                      <v:oval id="Oval 48" o:spid="_x0000_s1101" style="position:absolute;left:2796;top:1460;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" fillcolor="red" strokecolor="red"/>
                    </v:group>
                  </v:group>
                  <v:line id="Line 49" o:spid="_x0000_s1102" style="position:absolute;visibility:visible;mso-wrap-style:square" from="1659,2150" to="165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">
                    <v:stroke dashstyle="dash"/>
                  </v:line>
                  <v:oval id="Oval 50" o:spid="_x0000_s1103" style="position:absolute;left:1628;top:2131;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" fillcolor="red" strokecolor="red"/>
                  <v:group id="Group 51" o:spid="_x0000_s1104" style="position:absolute;left:2377;top:2021;width:428;height:276"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o:lock v:ext="edit" aspectratio="t"/>
                    <v:shape id="Picture 52" o:spid="_x0000_s1105"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" fillcolor="#0c9">
                      <v:imagedata r:id="rId64" o:title="" croptop="22187f" cropbottom="32313f" cropleft="27583f" cropright="23467f"/>
                    </v:shape>
                    <v:rect id="Rectangle 53" o:spid="_x0000_s1106"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" strokecolor="white">
                      <o:lock v:ext="edit" aspectratio="t"/>
                    </v:rect>
                    <v:rect id="Rectangle 54" o:spid="_x0000_s1107"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" strokecolor="white">
                      <o:lock v:ext="edit" aspectratio="t"/>
                    </v:rect>
                    <v:rect id="Rectangle 55" o:spid="_x0000_s1108"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" strokecolor="white">
                      <o:lock v:ext="edit" aspectratio="t"/>
                    </v:rect>
                    <v:rect id="Rectangle 56" o:spid="_x0000_s1109"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" strokecolor="white">
                      <o:lock v:ext="edit" aspectratio="t"/>
                    </v:rect>
                    <v:rect id="Rectangle 57" o:spid="_x0000_s1110"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" strokecolor="white">
                      <o:lock v:ext="edit" aspectratio="t"/>
                    </v:rect>
                    <v:rect id="Rectangle 58" o:spid="_x0000_s1111"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" strokecolor="white">
                      <o:lock v:ext="edit" aspectratio="t"/>
                    </v:rect>
                  </v:group>
                  <v:oval id="Oval 59" o:spid="_x0000_s1112" style="position:absolute;left:2772;top:2132;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" fillcolor="red" strokecolor="red"/>
                  <v:oval id="Oval 60" o:spid="_x0000_s1113" style="position:absolute;left:2358;top:2129;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" fillcolor="red" strokecolor="red"/>
                </v:group>
                <v:shape id="Text Box 61" o:spid="_x0000_s1114" type="#_x0000_t202" style="position:absolute;left:3352;top:28346;width:5440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529D5825" w14:textId="77777777" w:rsidR="00541408" w:rsidRDefault="00541408" w:rsidP="00D30CFB">
                        <w:pPr>
                          <w:pStyle w:val="berschrift7"/>
                          <w:jc w:val="center"/>
                        </w:pPr>
                        <w:r>
                          <w:t>Skizze 1 ´Beispiel eines Teilnetzes mit eindeutigen IP-Adressen´</w:t>
                        </w:r>
                      </w:p>
                      <w:p w14:paraId="794B5DCD" w14:textId="77777777" w:rsidR="00541408" w:rsidRDefault="00541408" w:rsidP="00D30CFB"/>
                    </w:txbxContent>
                  </v:textbox>
                </v:shape>
                <w10:wrap type="square"/>
              </v:group>
            </w:pict>
          </mc:Fallback>
        </mc:AlternateContent>
      </w:r>
      <w:r w:rsidR="00653480">
        <w:t>5.5</w:t>
      </w:r>
      <w:r w:rsidR="00653480">
        <w:tab/>
      </w:r>
      <w:r w:rsidRPr="00576FA6">
        <w:t>Beispielskizze</w:t>
      </w:r>
      <w:bookmarkEnd w:id="5223"/>
    </w:p>
    <w:p w14:paraId="3EC5EEEC" w14:textId="61F88F3B" w:rsidR="00D30CFB" w:rsidRPr="00503483" w:rsidRDefault="00D30CFB" w:rsidP="00D30CFB">
      <w:pPr>
        <w:rPr>
          <w:bCs/>
          <w:sz w:val="28"/>
        </w:rPr>
      </w:pPr>
    </w:p>
    <w:p w14:paraId="4A6B9CB7" w14:textId="77777777" w:rsidR="00D30CFB" w:rsidRPr="00503483" w:rsidRDefault="00D30CFB" w:rsidP="00D30CFB">
      <w:pPr>
        <w:pStyle w:val="Textkrper3"/>
        <w:rPr>
          <w:sz w:val="20"/>
        </w:rPr>
      </w:pPr>
      <w:r w:rsidRPr="00503483">
        <w:rPr>
          <w:sz w:val="20"/>
        </w:rPr>
        <w:t>Ein weiteres Beispiel ist im Antrag VPN-Teilnahme enthalten.</w:t>
      </w:r>
    </w:p>
    <w:p w14:paraId="1D67EF2D" w14:textId="2C28177A" w:rsidR="00D30CFB" w:rsidRPr="000D7581" w:rsidRDefault="00653480" w:rsidP="00871347">
      <w:pPr>
        <w:pStyle w:val="berschrift2"/>
      </w:pPr>
      <w:bookmarkStart w:id="5224" w:name="_Toc100043358"/>
      <w:r>
        <w:t>6</w:t>
      </w:r>
      <w:r>
        <w:tab/>
      </w:r>
      <w:bookmarkStart w:id="5225" w:name="_Toc522776129"/>
      <w:r w:rsidR="00D30CFB" w:rsidRPr="000D7581">
        <w:t>Sperrung der SmartCard</w:t>
      </w:r>
      <w:bookmarkEnd w:id="5225"/>
      <w:bookmarkEnd w:id="5224"/>
    </w:p>
    <w:p w14:paraId="374F4AE5" w14:textId="3BBBB515" w:rsidR="00D30CFB" w:rsidRPr="00503483" w:rsidRDefault="00D30CFB" w:rsidP="00D30CFB">
      <w:pPr>
        <w:pStyle w:val="Textkrper3"/>
        <w:rPr>
          <w:sz w:val="20"/>
        </w:rPr>
      </w:pPr>
      <w:r w:rsidRPr="00503483">
        <w:rPr>
          <w:sz w:val="20"/>
        </w:rPr>
        <w:t xml:space="preserve">Die Sperrung einer SmartCard erfolgt durch einen entsprechenden Eintrag in einer Blacklist, die an alle beteiligten Kryptoboxen übermittelt </w:t>
      </w:r>
      <w:r w:rsidR="00307189">
        <w:rPr>
          <w:sz w:val="20"/>
        </w:rPr>
        <w:t>oder</w:t>
      </w:r>
      <w:r w:rsidRPr="00503483">
        <w:rPr>
          <w:sz w:val="20"/>
        </w:rPr>
        <w:t xml:space="preserve"> bei einem Neustart von diesen geladen wird. Der Eintrag in der Blacklist bewirkt, dass die mit dieser SmartCard ausgestattete Kryptobox von der Teilnahme am VPN ausgeschlossen wird. Identische Reservekarten sind davon ebenfalls betroffen. In der Regel erfolgt die Sperrung der Karte nach Rücksprache mit dem entsprechenden VPN-Teilnehmer. Sie kann jedoch auch bei gegebenem Anlass unmittelbar erfolgen.</w:t>
      </w:r>
    </w:p>
    <w:p w14:paraId="77F8F9D8" w14:textId="77777777" w:rsidR="00D30CFB" w:rsidRPr="00503483" w:rsidRDefault="00D30CFB" w:rsidP="00D30CFB">
      <w:pPr>
        <w:pStyle w:val="Textkrper3"/>
        <w:rPr>
          <w:sz w:val="20"/>
        </w:rPr>
      </w:pPr>
      <w:r w:rsidRPr="00503483">
        <w:rPr>
          <w:sz w:val="20"/>
        </w:rPr>
        <w:t xml:space="preserve">Die Sperrung einer SmartCard kann zum Beispiel notwendig werden, wenn </w:t>
      </w:r>
    </w:p>
    <w:p w14:paraId="2595DEB0" w14:textId="77777777" w:rsidR="00D30CFB" w:rsidRPr="00503483" w:rsidRDefault="00D30CFB" w:rsidP="00D30CFB">
      <w:pPr>
        <w:pStyle w:val="Textkrper3"/>
        <w:numPr>
          <w:ilvl w:val="0"/>
          <w:numId w:val="46"/>
        </w:numPr>
        <w:rPr>
          <w:sz w:val="20"/>
        </w:rPr>
      </w:pPr>
      <w:r w:rsidRPr="00503483">
        <w:rPr>
          <w:sz w:val="20"/>
        </w:rPr>
        <w:t>die ausgegebene SmartCard verloren oder kompromittiert wurde,</w:t>
      </w:r>
    </w:p>
    <w:p w14:paraId="018CCC4D" w14:textId="77777777" w:rsidR="00D30CFB" w:rsidRPr="00503483" w:rsidRDefault="00D30CFB" w:rsidP="00D30CFB">
      <w:pPr>
        <w:pStyle w:val="Textkrper3"/>
        <w:numPr>
          <w:ilvl w:val="0"/>
          <w:numId w:val="46"/>
        </w:numPr>
        <w:rPr>
          <w:sz w:val="20"/>
        </w:rPr>
      </w:pPr>
      <w:r w:rsidRPr="00503483">
        <w:rPr>
          <w:sz w:val="20"/>
        </w:rPr>
        <w:t>ein Missbrauch vorliegt oder gegen die Vorgaben der TKÜV-CA verstoßen wird,</w:t>
      </w:r>
    </w:p>
    <w:p w14:paraId="11864898" w14:textId="77777777" w:rsidR="00D30CFB" w:rsidRPr="00503483" w:rsidRDefault="00D30CFB" w:rsidP="00D30CFB">
      <w:pPr>
        <w:pStyle w:val="Textkrper3"/>
        <w:numPr>
          <w:ilvl w:val="0"/>
          <w:numId w:val="46"/>
        </w:numPr>
        <w:rPr>
          <w:sz w:val="20"/>
        </w:rPr>
      </w:pPr>
      <w:r w:rsidRPr="00503483">
        <w:rPr>
          <w:sz w:val="20"/>
        </w:rPr>
        <w:t>Umstände vorliegen, die eine vorübergehende Stilllegung der Kryptobox erfordern.</w:t>
      </w:r>
    </w:p>
    <w:p w14:paraId="679B9F8C" w14:textId="4C94F66A" w:rsidR="00D30CFB" w:rsidRPr="00503483" w:rsidRDefault="00D30CFB" w:rsidP="00D30CFB">
      <w:pPr>
        <w:pStyle w:val="Textkrper3"/>
        <w:rPr>
          <w:sz w:val="20"/>
        </w:rPr>
      </w:pPr>
      <w:r w:rsidRPr="00503483">
        <w:rPr>
          <w:sz w:val="20"/>
        </w:rPr>
        <w:t xml:space="preserve">Die VPN-Teilnehmer sind verpflichtet, einen möglichen Sperrgrund </w:t>
      </w:r>
      <w:r w:rsidR="006B6863">
        <w:rPr>
          <w:sz w:val="20"/>
        </w:rPr>
        <w:t xml:space="preserve">der TKÜV-CA </w:t>
      </w:r>
      <w:r w:rsidRPr="00503483">
        <w:rPr>
          <w:sz w:val="20"/>
        </w:rPr>
        <w:t xml:space="preserve">unverzüglich mitzuteilen. Je nach Sperrgrund kann eine gesperrte SmartCard auch wieder aus der Blacklist entfernt werden, so dass sie im normalen Betrieb </w:t>
      </w:r>
      <w:r w:rsidR="006B6863" w:rsidRPr="00503483">
        <w:rPr>
          <w:sz w:val="20"/>
        </w:rPr>
        <w:t>weiterverwendet</w:t>
      </w:r>
      <w:r w:rsidRPr="00503483">
        <w:rPr>
          <w:sz w:val="20"/>
        </w:rPr>
        <w:t xml:space="preserve"> werden kann.</w:t>
      </w:r>
    </w:p>
    <w:p w14:paraId="5844A945" w14:textId="191963C3" w:rsidR="00D30CFB" w:rsidRPr="000D7581" w:rsidRDefault="00653480" w:rsidP="00871347">
      <w:pPr>
        <w:pStyle w:val="berschrift2"/>
      </w:pPr>
      <w:bookmarkStart w:id="5226" w:name="_Toc522776130"/>
      <w:bookmarkStart w:id="5227" w:name="_Toc100043359"/>
      <w:r>
        <w:lastRenderedPageBreak/>
        <w:t>7</w:t>
      </w:r>
      <w:r>
        <w:tab/>
      </w:r>
      <w:r w:rsidR="00D30CFB" w:rsidRPr="000D7581">
        <w:t>Widerruf von Zertifikaten</w:t>
      </w:r>
      <w:bookmarkEnd w:id="5226"/>
      <w:bookmarkEnd w:id="5227"/>
    </w:p>
    <w:p w14:paraId="5D1E9155" w14:textId="24302C65" w:rsidR="00D30CFB" w:rsidRPr="00503483" w:rsidRDefault="00D30CFB" w:rsidP="00D30CFB">
      <w:pPr>
        <w:pStyle w:val="Textkrper3"/>
        <w:rPr>
          <w:sz w:val="20"/>
        </w:rPr>
      </w:pPr>
      <w:r w:rsidRPr="00503483">
        <w:rPr>
          <w:sz w:val="20"/>
        </w:rPr>
        <w:t xml:space="preserve">Der Widerruf von Zertifikaten kann nur direkt bei der TKÜV-CA durch einen Eintrag im Verzeichnisdienst erfolgen. Die VPN-Teilnehmer sind verpflichtet, einen möglichen Widerrufsgrund </w:t>
      </w:r>
      <w:r w:rsidR="001A19C8" w:rsidRPr="00503483">
        <w:rPr>
          <w:sz w:val="20"/>
        </w:rPr>
        <w:t xml:space="preserve">der TKÜV-CA </w:t>
      </w:r>
      <w:r w:rsidRPr="00503483">
        <w:rPr>
          <w:sz w:val="20"/>
        </w:rPr>
        <w:t>unverzüglich mitzuteilen.</w:t>
      </w:r>
    </w:p>
    <w:p w14:paraId="78BA5ED7" w14:textId="77777777" w:rsidR="00D30CFB" w:rsidRPr="00503483" w:rsidRDefault="00D30CFB" w:rsidP="00D30CFB">
      <w:pPr>
        <w:pStyle w:val="Textkrper3"/>
        <w:rPr>
          <w:sz w:val="20"/>
        </w:rPr>
      </w:pPr>
      <w:r w:rsidRPr="00503483">
        <w:rPr>
          <w:sz w:val="20"/>
        </w:rPr>
        <w:t xml:space="preserve">Ein Widerruf von Zertifikaten kann zum Beispiel erforderlich werden, falls </w:t>
      </w:r>
    </w:p>
    <w:p w14:paraId="20D54CB4" w14:textId="77777777" w:rsidR="00D30CFB" w:rsidRPr="00503483" w:rsidRDefault="00D30CFB" w:rsidP="00D30CFB">
      <w:pPr>
        <w:pStyle w:val="Textkrper3"/>
        <w:numPr>
          <w:ilvl w:val="0"/>
          <w:numId w:val="47"/>
        </w:numPr>
        <w:rPr>
          <w:sz w:val="20"/>
        </w:rPr>
      </w:pPr>
      <w:r w:rsidRPr="00503483">
        <w:rPr>
          <w:sz w:val="20"/>
        </w:rPr>
        <w:t>die ausgegebene SmartCard verloren oder kompromittiert wurde,</w:t>
      </w:r>
    </w:p>
    <w:p w14:paraId="31EC4CC4" w14:textId="77777777" w:rsidR="00D30CFB" w:rsidRPr="00503483" w:rsidRDefault="00D30CFB" w:rsidP="00D30CFB">
      <w:pPr>
        <w:pStyle w:val="Textkrper3"/>
        <w:numPr>
          <w:ilvl w:val="0"/>
          <w:numId w:val="47"/>
        </w:numPr>
        <w:rPr>
          <w:sz w:val="20"/>
        </w:rPr>
      </w:pPr>
      <w:r w:rsidRPr="00503483">
        <w:rPr>
          <w:sz w:val="20"/>
        </w:rPr>
        <w:t>Angaben zum Zertifikat ungültig sind (Wechsel der IP-Konfiguration, Einstellung des Betriebs),</w:t>
      </w:r>
    </w:p>
    <w:p w14:paraId="5149B798" w14:textId="77777777" w:rsidR="00D30CFB" w:rsidRPr="00503483" w:rsidRDefault="00D30CFB" w:rsidP="00D30CFB">
      <w:pPr>
        <w:pStyle w:val="Textkrper3"/>
        <w:numPr>
          <w:ilvl w:val="0"/>
          <w:numId w:val="47"/>
        </w:numPr>
        <w:rPr>
          <w:sz w:val="20"/>
        </w:rPr>
      </w:pPr>
      <w:r w:rsidRPr="00503483">
        <w:rPr>
          <w:sz w:val="20"/>
        </w:rPr>
        <w:t>ein Missbrauch vorliegt oder gegen die Vorgaben der TKÜV-CA verstoßen wird.</w:t>
      </w:r>
    </w:p>
    <w:p w14:paraId="14152B7F" w14:textId="77777777" w:rsidR="00D30CFB" w:rsidRPr="00503483" w:rsidRDefault="00D30CFB" w:rsidP="00D30CFB">
      <w:pPr>
        <w:pStyle w:val="Textkrper3"/>
        <w:rPr>
          <w:sz w:val="20"/>
        </w:rPr>
      </w:pPr>
      <w:r w:rsidRPr="00503483">
        <w:rPr>
          <w:sz w:val="20"/>
        </w:rPr>
        <w:t>Ein Widerruf eines Zertifikats erfolgt immer, wenn eine SmartCard gelöscht wird.</w:t>
      </w:r>
    </w:p>
    <w:p w14:paraId="0B32627C" w14:textId="5D6C7618" w:rsidR="00D30CFB" w:rsidRPr="00503483" w:rsidRDefault="00D30CFB" w:rsidP="00D30CFB">
      <w:pPr>
        <w:pStyle w:val="Textkrper3"/>
        <w:rPr>
          <w:sz w:val="20"/>
        </w:rPr>
      </w:pPr>
      <w:r w:rsidRPr="00503483">
        <w:rPr>
          <w:sz w:val="20"/>
        </w:rPr>
        <w:t xml:space="preserve">In der Regel erfolgt der Widerruf eines Zertifikates nach Rücksprache mit dem entsprechenden VPN-Teilnehmer. Bei gegebenem Anlass kann der Widerruf jedoch auch unmittelbar </w:t>
      </w:r>
      <w:r w:rsidR="000E4FD7">
        <w:rPr>
          <w:sz w:val="20"/>
        </w:rPr>
        <w:t xml:space="preserve">durch die TKÜV-CA ohne Rücksprache </w:t>
      </w:r>
      <w:r w:rsidRPr="00503483">
        <w:rPr>
          <w:sz w:val="20"/>
        </w:rPr>
        <w:t>erfolgen. Eine Rücknahme des Widerrufs ist nicht möglich. Für eine Wiederaufnahme des Betriebs ist die Ausstellung einer neuen SmartCard erforderlich.</w:t>
      </w:r>
    </w:p>
    <w:p w14:paraId="26F8DD21" w14:textId="7E14EB68" w:rsidR="00D30CFB" w:rsidRPr="000D7581" w:rsidRDefault="000759AA" w:rsidP="00871347">
      <w:pPr>
        <w:pStyle w:val="berschrift2"/>
      </w:pPr>
      <w:bookmarkStart w:id="5228" w:name="_Toc522776131"/>
      <w:bookmarkStart w:id="5229" w:name="_Toc100043360"/>
      <w:r>
        <w:t>8</w:t>
      </w:r>
      <w:r>
        <w:tab/>
      </w:r>
      <w:r w:rsidR="00D30CFB" w:rsidRPr="000D7581">
        <w:t>Verteil</w:t>
      </w:r>
      <w:r w:rsidR="00D30CFB">
        <w:t>ung und Handhabung</w:t>
      </w:r>
      <w:r w:rsidR="00D30CFB" w:rsidRPr="000D7581">
        <w:t xml:space="preserve"> der SmartCards</w:t>
      </w:r>
      <w:bookmarkEnd w:id="5228"/>
      <w:bookmarkEnd w:id="5229"/>
    </w:p>
    <w:p w14:paraId="344809AA" w14:textId="77777777" w:rsidR="00D30CFB" w:rsidRPr="00503483" w:rsidRDefault="00D30CFB" w:rsidP="00D30CFB">
      <w:pPr>
        <w:pStyle w:val="Textkrper3"/>
        <w:rPr>
          <w:sz w:val="20"/>
          <w:szCs w:val="20"/>
        </w:rPr>
      </w:pPr>
      <w:r w:rsidRPr="00503483">
        <w:rPr>
          <w:sz w:val="20"/>
          <w:szCs w:val="20"/>
        </w:rPr>
        <w:t>Für die Konfigurations- und Authentifizierungsdaten werden SmartCards verwendet, auf denen Informationen zum Nutzer und zur Kryptobox gespeichert werden.</w:t>
      </w:r>
    </w:p>
    <w:p w14:paraId="4AA78DF5" w14:textId="77777777" w:rsidR="00D30CFB" w:rsidRPr="00503483" w:rsidRDefault="00D30CFB" w:rsidP="00D30CFB">
      <w:pPr>
        <w:pStyle w:val="Textkrper3"/>
        <w:rPr>
          <w:sz w:val="20"/>
          <w:szCs w:val="20"/>
        </w:rPr>
      </w:pPr>
      <w:r w:rsidRPr="00503483">
        <w:rPr>
          <w:sz w:val="20"/>
          <w:szCs w:val="20"/>
        </w:rPr>
        <w:t>Entsprechende Leerkarten in der benötigten Menge sind dem Antrag VPN-Teilnahme durch den jeweiligen VPN-Teilnehmer beizufügen. Es wird grundsätzlich empfohlen, pro IP-Kryptobox eine identische Ersatzkarte anfertigen zu lassen. Die Verteilung der SmartCards durch die TKÜV-CA erfolgt persönlich oder per Postversand an den benannten Personenkreis (registrierte Personen) des jeweiligen VPN-Teilnehmers.</w:t>
      </w:r>
    </w:p>
    <w:p w14:paraId="18FDC99F" w14:textId="77777777" w:rsidR="00D30CFB" w:rsidRPr="00503483" w:rsidRDefault="00D30CFB" w:rsidP="00D30CFB">
      <w:pPr>
        <w:pStyle w:val="Textkrper3"/>
        <w:rPr>
          <w:sz w:val="20"/>
          <w:szCs w:val="20"/>
        </w:rPr>
      </w:pPr>
      <w:r w:rsidRPr="00503483">
        <w:rPr>
          <w:sz w:val="20"/>
          <w:szCs w:val="20"/>
        </w:rPr>
        <w:t xml:space="preserve">Die SmartCards werden standardmäßig durch eine PIN-/PUK-Kombination geschützt. Die PIN wird durch die TKÜV-CA auf einen Wert gesetzt, bei dem die Kryptobox nach dem Einschalten </w:t>
      </w:r>
      <w:r w:rsidRPr="00503483">
        <w:rPr>
          <w:sz w:val="20"/>
          <w:szCs w:val="20"/>
          <w:u w:val="single"/>
        </w:rPr>
        <w:t>ohne</w:t>
      </w:r>
      <w:r w:rsidRPr="00503483">
        <w:rPr>
          <w:sz w:val="20"/>
          <w:szCs w:val="20"/>
        </w:rPr>
        <w:t xml:space="preserve"> PIN-Abfrage in den Betriebszustand bootet. Die PIN kann zwar über die Tastatur der Kryptobox überschrieben werden; bei einer anderen als der eingetragenen PIN ist jedoch bei jedem Booten des Systems (Aus-/Einschalten) die manuelle Eingabe der PIN an der Kryptobox notwendig.</w:t>
      </w:r>
    </w:p>
    <w:p w14:paraId="5B2C9587" w14:textId="77777777" w:rsidR="00D30CFB" w:rsidRPr="000759AA" w:rsidRDefault="00D30CFB" w:rsidP="00D30CFB">
      <w:pPr>
        <w:shd w:val="clear" w:color="auto" w:fill="E6E6E6"/>
        <w:jc w:val="center"/>
        <w:rPr>
          <w:b/>
          <w:bCs/>
        </w:rPr>
      </w:pPr>
      <w:r w:rsidRPr="000759AA">
        <w:rPr>
          <w:b/>
          <w:bCs/>
        </w:rPr>
        <w:t>Eine Änderung der PIN sollte daher nicht durchgeführt werden!</w:t>
      </w:r>
    </w:p>
    <w:p w14:paraId="587141CB" w14:textId="0397DE22" w:rsidR="00D30CFB" w:rsidRPr="000D7581" w:rsidRDefault="000759AA" w:rsidP="00871347">
      <w:pPr>
        <w:pStyle w:val="berschrift2"/>
      </w:pPr>
      <w:bookmarkStart w:id="5230" w:name="_Toc522776132"/>
      <w:bookmarkStart w:id="5231" w:name="_Toc100043361"/>
      <w:r>
        <w:t>9</w:t>
      </w:r>
      <w:r>
        <w:tab/>
      </w:r>
      <w:r w:rsidR="00D30CFB">
        <w:t>I</w:t>
      </w:r>
      <w:r w:rsidR="00D30CFB" w:rsidRPr="000D7581">
        <w:t>nhaltsdaten</w:t>
      </w:r>
      <w:bookmarkEnd w:id="5230"/>
      <w:bookmarkEnd w:id="5231"/>
    </w:p>
    <w:p w14:paraId="0BF5FC37" w14:textId="77777777" w:rsidR="00D30CFB" w:rsidRPr="00503483" w:rsidRDefault="00D30CFB" w:rsidP="00D30CFB">
      <w:pPr>
        <w:pStyle w:val="Textkrper3"/>
        <w:rPr>
          <w:sz w:val="20"/>
          <w:szCs w:val="20"/>
        </w:rPr>
      </w:pPr>
      <w:r w:rsidRPr="00503483">
        <w:rPr>
          <w:sz w:val="20"/>
          <w:szCs w:val="20"/>
        </w:rPr>
        <w:t>Auf der SmartCard sind bei Versendung durch die TKÜV-CA die in der nachfolgenden Tabelle festgeschriebenen Festlegungen gespeichert. Dabei bedeutet:</w:t>
      </w:r>
    </w:p>
    <w:p w14:paraId="76D979EE" w14:textId="77777777" w:rsidR="00D30CFB" w:rsidRPr="00503483" w:rsidRDefault="00D30CFB" w:rsidP="00D30CFB">
      <w:pPr>
        <w:pStyle w:val="Textkrper3"/>
        <w:numPr>
          <w:ilvl w:val="0"/>
          <w:numId w:val="66"/>
        </w:numPr>
        <w:rPr>
          <w:sz w:val="20"/>
          <w:szCs w:val="20"/>
        </w:rPr>
      </w:pPr>
      <w:r w:rsidRPr="00503483">
        <w:rPr>
          <w:sz w:val="20"/>
          <w:szCs w:val="20"/>
        </w:rPr>
        <w:t>Spalte M (wie Manipulationsgeschützt): Die Daten, bei denen sich ein „X“ in der Spalte befinden, sind manipulationsgeschützt auf der SmartCard abgelegt.</w:t>
      </w:r>
    </w:p>
    <w:p w14:paraId="1027A942" w14:textId="70B19D72" w:rsidR="00D30CFB" w:rsidRPr="00503483" w:rsidRDefault="00D30CFB" w:rsidP="00D30CFB">
      <w:pPr>
        <w:pStyle w:val="Textkrper3"/>
        <w:numPr>
          <w:ilvl w:val="0"/>
          <w:numId w:val="66"/>
        </w:numPr>
        <w:rPr>
          <w:sz w:val="20"/>
          <w:szCs w:val="20"/>
        </w:rPr>
      </w:pPr>
      <w:r w:rsidRPr="00503483">
        <w:rPr>
          <w:sz w:val="20"/>
          <w:szCs w:val="20"/>
        </w:rPr>
        <w:t xml:space="preserve">Stichwort IP-Adressen: Als „schwarze Seite“ </w:t>
      </w:r>
      <w:r w:rsidR="00AA3529">
        <w:rPr>
          <w:sz w:val="20"/>
          <w:szCs w:val="20"/>
        </w:rPr>
        <w:t>oder</w:t>
      </w:r>
      <w:r w:rsidRPr="00503483">
        <w:rPr>
          <w:sz w:val="20"/>
          <w:szCs w:val="20"/>
        </w:rPr>
        <w:t xml:space="preserve"> als „schwarzes Netz“ ist die dem Internet zugewandte und damit unsichere, verschlüsselte Seite der Kryptobox gemeint. „Rote Seite“ </w:t>
      </w:r>
      <w:r w:rsidR="00AA3529">
        <w:rPr>
          <w:sz w:val="20"/>
          <w:szCs w:val="20"/>
        </w:rPr>
        <w:t>oder</w:t>
      </w:r>
      <w:r w:rsidRPr="00503483">
        <w:rPr>
          <w:sz w:val="20"/>
          <w:szCs w:val="20"/>
        </w:rPr>
        <w:t xml:space="preserve"> „rotes Netz“ bezeichnet den im sicheren Netz liegenden, unverschlüsselten Bereich.</w:t>
      </w:r>
    </w:p>
    <w:p w14:paraId="5ADF3D3A" w14:textId="797C83B8" w:rsidR="00D30CFB" w:rsidRPr="00AD251B" w:rsidRDefault="00D30CFB" w:rsidP="00D30CFB">
      <w:pPr>
        <w:pStyle w:val="Textkrper3"/>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7"/>
        <w:gridCol w:w="447"/>
        <w:gridCol w:w="6520"/>
      </w:tblGrid>
      <w:tr w:rsidR="00D30CFB" w:rsidRPr="000759AA" w14:paraId="2F841687" w14:textId="77777777" w:rsidTr="00D30CFB">
        <w:tc>
          <w:tcPr>
            <w:tcW w:w="2317" w:type="dxa"/>
            <w:shd w:val="clear" w:color="auto" w:fill="E6E6E6"/>
            <w:vAlign w:val="center"/>
          </w:tcPr>
          <w:p w14:paraId="413CADC4" w14:textId="77777777" w:rsidR="00D30CFB" w:rsidRPr="00503483" w:rsidRDefault="00D30CFB" w:rsidP="00D30CFB">
            <w:pPr>
              <w:pStyle w:val="Textkrper"/>
              <w:spacing w:after="40"/>
              <w:rPr>
                <w:b/>
                <w:bCs/>
              </w:rPr>
            </w:pPr>
            <w:r w:rsidRPr="00503483">
              <w:rPr>
                <w:b/>
                <w:bCs/>
              </w:rPr>
              <w:t>Stichwort</w:t>
            </w:r>
          </w:p>
        </w:tc>
        <w:tc>
          <w:tcPr>
            <w:tcW w:w="447" w:type="dxa"/>
            <w:shd w:val="clear" w:color="auto" w:fill="E6E6E6"/>
          </w:tcPr>
          <w:p w14:paraId="4FE30DEC" w14:textId="77777777" w:rsidR="00D30CFB" w:rsidRPr="00503483" w:rsidRDefault="00D30CFB" w:rsidP="00D30CFB">
            <w:pPr>
              <w:pStyle w:val="Textkrper"/>
              <w:spacing w:after="40"/>
              <w:jc w:val="center"/>
              <w:rPr>
                <w:b/>
                <w:bCs/>
              </w:rPr>
            </w:pPr>
            <w:r w:rsidRPr="00503483">
              <w:rPr>
                <w:b/>
                <w:bCs/>
              </w:rPr>
              <w:t>M</w:t>
            </w:r>
          </w:p>
        </w:tc>
        <w:tc>
          <w:tcPr>
            <w:tcW w:w="6520" w:type="dxa"/>
            <w:shd w:val="clear" w:color="auto" w:fill="E6E6E6"/>
            <w:vAlign w:val="center"/>
          </w:tcPr>
          <w:p w14:paraId="5499E8C8" w14:textId="77777777" w:rsidR="00D30CFB" w:rsidRPr="00503483" w:rsidRDefault="00D30CFB" w:rsidP="00D30CFB">
            <w:pPr>
              <w:pStyle w:val="Textkrper"/>
              <w:spacing w:after="40"/>
              <w:rPr>
                <w:b/>
                <w:bCs/>
              </w:rPr>
            </w:pPr>
            <w:r w:rsidRPr="00503483">
              <w:rPr>
                <w:b/>
                <w:bCs/>
              </w:rPr>
              <w:t>Festlegung / Stichwort</w:t>
            </w:r>
          </w:p>
        </w:tc>
      </w:tr>
      <w:tr w:rsidR="00D30CFB" w:rsidRPr="000759AA" w14:paraId="29EA72D4" w14:textId="77777777" w:rsidTr="00D30CFB">
        <w:tc>
          <w:tcPr>
            <w:tcW w:w="2317" w:type="dxa"/>
            <w:vAlign w:val="center"/>
          </w:tcPr>
          <w:p w14:paraId="7960F2A9" w14:textId="77777777" w:rsidR="00D30CFB" w:rsidRPr="00503483" w:rsidRDefault="00D30CFB" w:rsidP="00D30CFB">
            <w:pPr>
              <w:pStyle w:val="Textkrper"/>
              <w:spacing w:after="40"/>
              <w:rPr>
                <w:lang w:val="en-US"/>
              </w:rPr>
            </w:pPr>
            <w:r w:rsidRPr="00503483">
              <w:rPr>
                <w:lang w:val="en-US"/>
              </w:rPr>
              <w:t>Public key</w:t>
            </w:r>
            <w:r w:rsidRPr="00503483">
              <w:t xml:space="preserve"> der</w:t>
            </w:r>
            <w:r w:rsidRPr="00503483">
              <w:rPr>
                <w:lang w:val="en-US"/>
              </w:rPr>
              <w:t xml:space="preserve"> CA</w:t>
            </w:r>
          </w:p>
        </w:tc>
        <w:tc>
          <w:tcPr>
            <w:tcW w:w="447" w:type="dxa"/>
          </w:tcPr>
          <w:p w14:paraId="174A3163" w14:textId="77777777" w:rsidR="00D30CFB" w:rsidRPr="00503483" w:rsidRDefault="00D30CFB" w:rsidP="00D30CFB">
            <w:pPr>
              <w:pStyle w:val="Textkrper"/>
              <w:spacing w:after="40"/>
              <w:jc w:val="center"/>
            </w:pPr>
            <w:r w:rsidRPr="00503483">
              <w:t>X</w:t>
            </w:r>
          </w:p>
        </w:tc>
        <w:tc>
          <w:tcPr>
            <w:tcW w:w="6520" w:type="dxa"/>
          </w:tcPr>
          <w:p w14:paraId="14555D56" w14:textId="77777777" w:rsidR="00D30CFB" w:rsidRPr="00503483" w:rsidRDefault="00D30CFB" w:rsidP="00D30CFB">
            <w:pPr>
              <w:pStyle w:val="Textkrper"/>
              <w:spacing w:after="40"/>
            </w:pPr>
          </w:p>
        </w:tc>
      </w:tr>
      <w:tr w:rsidR="00D30CFB" w:rsidRPr="000759AA" w14:paraId="52660302" w14:textId="77777777" w:rsidTr="00D30CFB">
        <w:tc>
          <w:tcPr>
            <w:tcW w:w="2317" w:type="dxa"/>
            <w:vAlign w:val="center"/>
          </w:tcPr>
          <w:p w14:paraId="2243E68A" w14:textId="77777777" w:rsidR="00D30CFB" w:rsidRPr="00503483" w:rsidRDefault="00D30CFB" w:rsidP="00D30CFB">
            <w:pPr>
              <w:pStyle w:val="Textkrper"/>
              <w:spacing w:after="40"/>
            </w:pPr>
            <w:r w:rsidRPr="00503483">
              <w:t>Zertifikat der CA</w:t>
            </w:r>
          </w:p>
        </w:tc>
        <w:tc>
          <w:tcPr>
            <w:tcW w:w="447" w:type="dxa"/>
          </w:tcPr>
          <w:p w14:paraId="21F00677" w14:textId="77777777" w:rsidR="00D30CFB" w:rsidRPr="00503483" w:rsidRDefault="00D30CFB" w:rsidP="00D30CFB">
            <w:pPr>
              <w:pStyle w:val="Textkrper"/>
              <w:spacing w:after="40"/>
              <w:jc w:val="center"/>
            </w:pPr>
            <w:r w:rsidRPr="00503483">
              <w:t>X</w:t>
            </w:r>
          </w:p>
        </w:tc>
        <w:tc>
          <w:tcPr>
            <w:tcW w:w="6520" w:type="dxa"/>
          </w:tcPr>
          <w:p w14:paraId="1034BDE7" w14:textId="77777777" w:rsidR="00D30CFB" w:rsidRPr="00503483" w:rsidRDefault="00D30CFB" w:rsidP="00D30CFB">
            <w:pPr>
              <w:pStyle w:val="Textkrper"/>
              <w:spacing w:after="40"/>
            </w:pPr>
            <w:r w:rsidRPr="00503483">
              <w:t xml:space="preserve">Zertifikat und public key der Zertifizierungsinstanz </w:t>
            </w:r>
          </w:p>
        </w:tc>
      </w:tr>
      <w:tr w:rsidR="00D30CFB" w:rsidRPr="000759AA" w14:paraId="5EB51D96" w14:textId="77777777" w:rsidTr="00D30CFB">
        <w:tc>
          <w:tcPr>
            <w:tcW w:w="2317" w:type="dxa"/>
            <w:vAlign w:val="center"/>
          </w:tcPr>
          <w:p w14:paraId="2E8E577E" w14:textId="77777777" w:rsidR="00D30CFB" w:rsidRPr="00503483" w:rsidRDefault="00D30CFB" w:rsidP="00D30CFB">
            <w:pPr>
              <w:pStyle w:val="Textkrper"/>
              <w:spacing w:after="40"/>
            </w:pPr>
            <w:r w:rsidRPr="00503483">
              <w:t>Schlüsselpaar des Nutzers</w:t>
            </w:r>
          </w:p>
        </w:tc>
        <w:tc>
          <w:tcPr>
            <w:tcW w:w="447" w:type="dxa"/>
          </w:tcPr>
          <w:p w14:paraId="25BF489A" w14:textId="77777777" w:rsidR="00D30CFB" w:rsidRPr="00503483" w:rsidRDefault="00D30CFB" w:rsidP="00D30CFB">
            <w:pPr>
              <w:pStyle w:val="Textkrper"/>
              <w:spacing w:after="40"/>
              <w:jc w:val="center"/>
            </w:pPr>
            <w:r w:rsidRPr="00503483">
              <w:t>X</w:t>
            </w:r>
          </w:p>
        </w:tc>
        <w:tc>
          <w:tcPr>
            <w:tcW w:w="6520" w:type="dxa"/>
          </w:tcPr>
          <w:p w14:paraId="36510EE4" w14:textId="77777777" w:rsidR="00D30CFB" w:rsidRPr="00503483" w:rsidRDefault="00D30CFB" w:rsidP="00D30CFB">
            <w:pPr>
              <w:pStyle w:val="Textkrper"/>
              <w:spacing w:after="40"/>
            </w:pPr>
            <w:r w:rsidRPr="00503483">
              <w:t>Zertifikat, public key und private key des Nutzers</w:t>
            </w:r>
          </w:p>
        </w:tc>
      </w:tr>
      <w:tr w:rsidR="00D30CFB" w:rsidRPr="000759AA" w14:paraId="054AB0C6" w14:textId="77777777" w:rsidTr="00D30CFB">
        <w:tc>
          <w:tcPr>
            <w:tcW w:w="2317" w:type="dxa"/>
            <w:vAlign w:val="center"/>
          </w:tcPr>
          <w:p w14:paraId="653CFEBF" w14:textId="77777777" w:rsidR="00D30CFB" w:rsidRPr="00503483" w:rsidRDefault="00D30CFB" w:rsidP="00D30CFB">
            <w:pPr>
              <w:pStyle w:val="Textkrper"/>
              <w:spacing w:after="40"/>
            </w:pPr>
            <w:r w:rsidRPr="00503483">
              <w:t>Gültigkeit der Zertifikate</w:t>
            </w:r>
          </w:p>
        </w:tc>
        <w:tc>
          <w:tcPr>
            <w:tcW w:w="447" w:type="dxa"/>
          </w:tcPr>
          <w:p w14:paraId="7005DDDE" w14:textId="77777777" w:rsidR="00D30CFB" w:rsidRPr="00503483" w:rsidRDefault="00D30CFB" w:rsidP="00D30CFB">
            <w:pPr>
              <w:pStyle w:val="Textkrper"/>
              <w:spacing w:after="40"/>
              <w:jc w:val="center"/>
            </w:pPr>
            <w:r w:rsidRPr="00503483">
              <w:t>X</w:t>
            </w:r>
          </w:p>
        </w:tc>
        <w:tc>
          <w:tcPr>
            <w:tcW w:w="6520" w:type="dxa"/>
          </w:tcPr>
          <w:p w14:paraId="2C1D90D9" w14:textId="77777777" w:rsidR="00D30CFB" w:rsidRPr="00503483" w:rsidRDefault="00D30CFB" w:rsidP="00D30CFB">
            <w:pPr>
              <w:pStyle w:val="Textkrper"/>
              <w:spacing w:after="40"/>
            </w:pPr>
            <w:r w:rsidRPr="00503483">
              <w:t>Im Zertifikat des Nutzers codiert; 4 Jahre</w:t>
            </w:r>
          </w:p>
        </w:tc>
      </w:tr>
      <w:tr w:rsidR="00D30CFB" w:rsidRPr="000759AA" w14:paraId="03ABAB75" w14:textId="77777777" w:rsidTr="00D30CFB">
        <w:tc>
          <w:tcPr>
            <w:tcW w:w="2317" w:type="dxa"/>
            <w:vAlign w:val="center"/>
          </w:tcPr>
          <w:p w14:paraId="1D6C4A8A" w14:textId="77777777" w:rsidR="00D30CFB" w:rsidRPr="00503483" w:rsidRDefault="00D30CFB" w:rsidP="00D30CFB">
            <w:pPr>
              <w:pStyle w:val="Textkrper"/>
              <w:spacing w:after="40"/>
            </w:pPr>
            <w:r w:rsidRPr="00503483">
              <w:t>Parametersätze für Schlüsselaustausch</w:t>
            </w:r>
          </w:p>
        </w:tc>
        <w:tc>
          <w:tcPr>
            <w:tcW w:w="447" w:type="dxa"/>
          </w:tcPr>
          <w:p w14:paraId="5E7442DC" w14:textId="77777777" w:rsidR="00D30CFB" w:rsidRPr="00503483" w:rsidRDefault="00D30CFB" w:rsidP="00D30CFB">
            <w:pPr>
              <w:pStyle w:val="Textkrper"/>
              <w:spacing w:after="40"/>
              <w:jc w:val="center"/>
            </w:pPr>
          </w:p>
        </w:tc>
        <w:tc>
          <w:tcPr>
            <w:tcW w:w="6520" w:type="dxa"/>
          </w:tcPr>
          <w:p w14:paraId="2D35CAA3" w14:textId="77777777" w:rsidR="00D30CFB" w:rsidRPr="00503483" w:rsidRDefault="00D30CFB" w:rsidP="00D30CFB">
            <w:pPr>
              <w:pStyle w:val="Textkrper"/>
              <w:spacing w:after="40"/>
            </w:pPr>
            <w:r w:rsidRPr="00503483">
              <w:t>Für die Berechnung von temporären Schlüsseln zwischen den Teilnehmern notwendige kryptographische Parameter</w:t>
            </w:r>
          </w:p>
        </w:tc>
      </w:tr>
      <w:tr w:rsidR="00D30CFB" w:rsidRPr="000759AA" w14:paraId="7D5BC0CD" w14:textId="77777777" w:rsidTr="00D30CFB">
        <w:tc>
          <w:tcPr>
            <w:tcW w:w="2317" w:type="dxa"/>
          </w:tcPr>
          <w:p w14:paraId="6BDD4B9E" w14:textId="77777777" w:rsidR="00D30CFB" w:rsidRPr="00503483" w:rsidRDefault="00D30CFB" w:rsidP="00D30CFB">
            <w:pPr>
              <w:pStyle w:val="Textkrper"/>
              <w:spacing w:after="40"/>
            </w:pPr>
            <w:r w:rsidRPr="00503483">
              <w:t>Sicherheitsbeziehungen</w:t>
            </w:r>
          </w:p>
        </w:tc>
        <w:tc>
          <w:tcPr>
            <w:tcW w:w="447" w:type="dxa"/>
          </w:tcPr>
          <w:p w14:paraId="23AADB5F" w14:textId="77777777" w:rsidR="00D30CFB" w:rsidRPr="00503483" w:rsidRDefault="00D30CFB" w:rsidP="00D30CFB">
            <w:pPr>
              <w:pStyle w:val="Textkrper"/>
              <w:spacing w:after="40"/>
              <w:jc w:val="center"/>
            </w:pPr>
          </w:p>
        </w:tc>
        <w:tc>
          <w:tcPr>
            <w:tcW w:w="6520" w:type="dxa"/>
          </w:tcPr>
          <w:p w14:paraId="6CAE7F6F" w14:textId="77777777" w:rsidR="00D30CFB" w:rsidRPr="00503483" w:rsidRDefault="00D30CFB" w:rsidP="00D30CFB">
            <w:pPr>
              <w:pStyle w:val="Textkrper"/>
              <w:spacing w:after="40"/>
            </w:pPr>
            <w:r w:rsidRPr="00503483">
              <w:t xml:space="preserve">Je eine Sicherheitsbeziehung zum Managementsystem und zum LDAP-Verzeichnis (notwendig für das nach Einschalten der Kryptobox initiale Herunterladen der ACL) sowie Sicherheitsbeziehungen zu den Testgegenstellen der Bundesnetzagentur. Diese Sicherheitsbeziehungen werden generell persistent gespeichert; das bedeutet, dass diese Beziehungen nicht durch Einträge der ACL </w:t>
            </w:r>
            <w:r w:rsidRPr="00503483">
              <w:lastRenderedPageBreak/>
              <w:t>überschrieben werden können. Bestandteil der Sicherheitsbeziehung sind die zu verwendenden kryptographischen Funktionen (Einwegfunktion / Verschlüsselungsalgorithmus)</w:t>
            </w:r>
          </w:p>
        </w:tc>
      </w:tr>
      <w:tr w:rsidR="00D30CFB" w:rsidRPr="000759AA" w14:paraId="4DCB4C8E" w14:textId="77777777" w:rsidTr="00D30CFB">
        <w:tc>
          <w:tcPr>
            <w:tcW w:w="2317" w:type="dxa"/>
            <w:vAlign w:val="center"/>
          </w:tcPr>
          <w:p w14:paraId="440085DD" w14:textId="77777777" w:rsidR="00D30CFB" w:rsidRPr="00503483" w:rsidRDefault="00D30CFB" w:rsidP="00D30CFB">
            <w:pPr>
              <w:pStyle w:val="Textkrper"/>
              <w:spacing w:after="40"/>
            </w:pPr>
            <w:r w:rsidRPr="00503483">
              <w:lastRenderedPageBreak/>
              <w:t>PIN / PUK</w:t>
            </w:r>
          </w:p>
        </w:tc>
        <w:tc>
          <w:tcPr>
            <w:tcW w:w="447" w:type="dxa"/>
          </w:tcPr>
          <w:p w14:paraId="631C3FD5" w14:textId="77777777" w:rsidR="00D30CFB" w:rsidRPr="00503483" w:rsidRDefault="00D30CFB" w:rsidP="00D30CFB">
            <w:pPr>
              <w:pStyle w:val="Textkrper"/>
              <w:spacing w:after="40"/>
              <w:jc w:val="center"/>
            </w:pPr>
          </w:p>
        </w:tc>
        <w:tc>
          <w:tcPr>
            <w:tcW w:w="6520" w:type="dxa"/>
          </w:tcPr>
          <w:p w14:paraId="4DC9B255" w14:textId="77777777" w:rsidR="00D30CFB" w:rsidRPr="00503483" w:rsidRDefault="00D30CFB" w:rsidP="00D30CFB">
            <w:pPr>
              <w:pStyle w:val="Textkrper"/>
              <w:spacing w:after="40"/>
            </w:pPr>
            <w:r w:rsidRPr="00503483">
              <w:t>Schutzmechanismus</w:t>
            </w:r>
          </w:p>
        </w:tc>
      </w:tr>
      <w:tr w:rsidR="00D30CFB" w:rsidRPr="000759AA" w14:paraId="34931938" w14:textId="77777777" w:rsidTr="00D30CFB">
        <w:tc>
          <w:tcPr>
            <w:tcW w:w="2317" w:type="dxa"/>
            <w:vAlign w:val="center"/>
          </w:tcPr>
          <w:p w14:paraId="0B44D016" w14:textId="77777777" w:rsidR="00D30CFB" w:rsidRPr="00503483" w:rsidRDefault="00D30CFB" w:rsidP="00D30CFB">
            <w:pPr>
              <w:pStyle w:val="Textkrper"/>
              <w:spacing w:after="40"/>
            </w:pPr>
            <w:r w:rsidRPr="00503483">
              <w:t>IP-Adresse der Kryptobox (schwarze Seite)</w:t>
            </w:r>
          </w:p>
        </w:tc>
        <w:tc>
          <w:tcPr>
            <w:tcW w:w="447" w:type="dxa"/>
          </w:tcPr>
          <w:p w14:paraId="69EF9011" w14:textId="77777777" w:rsidR="00D30CFB" w:rsidRPr="00503483" w:rsidRDefault="00D30CFB" w:rsidP="00D30CFB">
            <w:pPr>
              <w:pStyle w:val="Textkrper"/>
              <w:spacing w:after="40"/>
              <w:jc w:val="center"/>
            </w:pPr>
          </w:p>
        </w:tc>
        <w:tc>
          <w:tcPr>
            <w:tcW w:w="6520" w:type="dxa"/>
          </w:tcPr>
          <w:p w14:paraId="2676BF3C" w14:textId="77777777" w:rsidR="00D30CFB" w:rsidRPr="00503483" w:rsidRDefault="00D30CFB" w:rsidP="00D30CFB">
            <w:pPr>
              <w:pStyle w:val="Textkrper"/>
            </w:pPr>
            <w:r w:rsidRPr="00503483">
              <w:t>Interface-Bezeichnung (ethX), IP-Adresse / Subnetz-Maske</w:t>
            </w:r>
          </w:p>
        </w:tc>
      </w:tr>
      <w:tr w:rsidR="00D30CFB" w:rsidRPr="000759AA" w14:paraId="2AC78C34" w14:textId="77777777" w:rsidTr="00D30CFB">
        <w:tc>
          <w:tcPr>
            <w:tcW w:w="2317" w:type="dxa"/>
            <w:vAlign w:val="center"/>
          </w:tcPr>
          <w:p w14:paraId="0A3B4A92" w14:textId="77777777" w:rsidR="00D30CFB" w:rsidRPr="00503483" w:rsidRDefault="00D30CFB" w:rsidP="00D30CFB">
            <w:pPr>
              <w:pStyle w:val="Textkrper"/>
              <w:spacing w:after="40"/>
            </w:pPr>
            <w:r w:rsidRPr="00503483">
              <w:t>IP-Adresse des WAN-Routers (schwarze Seite)</w:t>
            </w:r>
          </w:p>
        </w:tc>
        <w:tc>
          <w:tcPr>
            <w:tcW w:w="447" w:type="dxa"/>
          </w:tcPr>
          <w:p w14:paraId="1FA8729F" w14:textId="77777777" w:rsidR="00D30CFB" w:rsidRPr="00503483" w:rsidRDefault="00D30CFB" w:rsidP="00D30CFB">
            <w:pPr>
              <w:pStyle w:val="Textkrper"/>
              <w:spacing w:after="40"/>
              <w:jc w:val="center"/>
            </w:pPr>
          </w:p>
        </w:tc>
        <w:tc>
          <w:tcPr>
            <w:tcW w:w="6520" w:type="dxa"/>
          </w:tcPr>
          <w:p w14:paraId="1C41FE5A" w14:textId="77777777" w:rsidR="00D30CFB" w:rsidRPr="00503483" w:rsidRDefault="00D30CFB" w:rsidP="00D30CFB">
            <w:pPr>
              <w:pStyle w:val="Textkrper"/>
            </w:pPr>
            <w:r w:rsidRPr="00503483">
              <w:t>IP-Adresse</w:t>
            </w:r>
          </w:p>
        </w:tc>
      </w:tr>
      <w:tr w:rsidR="00D30CFB" w:rsidRPr="000759AA" w14:paraId="65EED31A" w14:textId="77777777" w:rsidTr="00D30CFB">
        <w:tc>
          <w:tcPr>
            <w:tcW w:w="2317" w:type="dxa"/>
            <w:vAlign w:val="center"/>
          </w:tcPr>
          <w:p w14:paraId="445A61A2" w14:textId="77777777" w:rsidR="00D30CFB" w:rsidRPr="00503483" w:rsidRDefault="00D30CFB" w:rsidP="00D30CFB">
            <w:pPr>
              <w:pStyle w:val="Textkrper"/>
              <w:spacing w:after="40"/>
            </w:pPr>
            <w:r w:rsidRPr="00503483">
              <w:t>IP-Adresse der Kryptobox (rote Seite)</w:t>
            </w:r>
          </w:p>
        </w:tc>
        <w:tc>
          <w:tcPr>
            <w:tcW w:w="447" w:type="dxa"/>
          </w:tcPr>
          <w:p w14:paraId="5A606D46" w14:textId="77777777" w:rsidR="00D30CFB" w:rsidRPr="00503483" w:rsidRDefault="00D30CFB" w:rsidP="00D30CFB">
            <w:pPr>
              <w:pStyle w:val="Textkrper"/>
              <w:spacing w:after="40"/>
              <w:jc w:val="center"/>
            </w:pPr>
          </w:p>
        </w:tc>
        <w:tc>
          <w:tcPr>
            <w:tcW w:w="6520" w:type="dxa"/>
          </w:tcPr>
          <w:p w14:paraId="404D0613" w14:textId="77777777" w:rsidR="00D30CFB" w:rsidRPr="00503483" w:rsidRDefault="00D30CFB" w:rsidP="00D30CFB">
            <w:pPr>
              <w:pStyle w:val="Textkrper"/>
            </w:pPr>
            <w:r w:rsidRPr="00503483">
              <w:t>Interface-Bezeichnung (ethY), IP-Adresse / Subnetz-Maske</w:t>
            </w:r>
          </w:p>
        </w:tc>
      </w:tr>
      <w:tr w:rsidR="00D30CFB" w:rsidRPr="000759AA" w14:paraId="052D1EA9" w14:textId="77777777" w:rsidTr="00D30CFB">
        <w:tc>
          <w:tcPr>
            <w:tcW w:w="2317" w:type="dxa"/>
            <w:vAlign w:val="center"/>
          </w:tcPr>
          <w:p w14:paraId="1625823C" w14:textId="77777777" w:rsidR="00D30CFB" w:rsidRPr="00503483" w:rsidRDefault="00D30CFB" w:rsidP="00D30CFB">
            <w:pPr>
              <w:pStyle w:val="Textkrper"/>
              <w:spacing w:after="40"/>
            </w:pPr>
            <w:r w:rsidRPr="00503483">
              <w:t>Freigaben</w:t>
            </w:r>
          </w:p>
        </w:tc>
        <w:tc>
          <w:tcPr>
            <w:tcW w:w="447" w:type="dxa"/>
          </w:tcPr>
          <w:p w14:paraId="3801FFF4" w14:textId="77777777" w:rsidR="00D30CFB" w:rsidRPr="00503483" w:rsidRDefault="00D30CFB" w:rsidP="00D30CFB">
            <w:pPr>
              <w:pStyle w:val="Textkrper"/>
              <w:spacing w:after="40"/>
              <w:jc w:val="center"/>
            </w:pPr>
          </w:p>
        </w:tc>
        <w:tc>
          <w:tcPr>
            <w:tcW w:w="6520" w:type="dxa"/>
          </w:tcPr>
          <w:p w14:paraId="3FC50A68" w14:textId="77777777" w:rsidR="00D30CFB" w:rsidRPr="00503483" w:rsidRDefault="00D30CFB" w:rsidP="00D30CFB">
            <w:pPr>
              <w:pStyle w:val="Textkrper"/>
            </w:pPr>
            <w:r w:rsidRPr="00503483">
              <w:t>IP-Adressen der Freigaben</w:t>
            </w:r>
          </w:p>
        </w:tc>
      </w:tr>
      <w:tr w:rsidR="00D30CFB" w:rsidRPr="000759AA" w14:paraId="68E90CB6" w14:textId="77777777" w:rsidTr="00D30CFB">
        <w:tc>
          <w:tcPr>
            <w:tcW w:w="2317" w:type="dxa"/>
            <w:vAlign w:val="center"/>
          </w:tcPr>
          <w:p w14:paraId="2EFDFBEF" w14:textId="77777777" w:rsidR="00D30CFB" w:rsidRPr="00503483" w:rsidRDefault="00D30CFB" w:rsidP="00D30CFB">
            <w:pPr>
              <w:pStyle w:val="Textkrper"/>
              <w:spacing w:after="40"/>
            </w:pPr>
            <w:r w:rsidRPr="00503483">
              <w:t xml:space="preserve">IP-Adresse des / der Syslog-Server </w:t>
            </w:r>
          </w:p>
        </w:tc>
        <w:tc>
          <w:tcPr>
            <w:tcW w:w="447" w:type="dxa"/>
          </w:tcPr>
          <w:p w14:paraId="60B6BEB0" w14:textId="77777777" w:rsidR="00D30CFB" w:rsidRPr="00503483" w:rsidRDefault="00D30CFB" w:rsidP="00D30CFB">
            <w:pPr>
              <w:pStyle w:val="Textkrper"/>
              <w:spacing w:after="40"/>
              <w:jc w:val="center"/>
            </w:pPr>
          </w:p>
        </w:tc>
        <w:tc>
          <w:tcPr>
            <w:tcW w:w="6520" w:type="dxa"/>
          </w:tcPr>
          <w:p w14:paraId="5DBE4EFC" w14:textId="77777777" w:rsidR="00D30CFB" w:rsidRPr="00503483" w:rsidRDefault="00D30CFB" w:rsidP="00D30CFB">
            <w:pPr>
              <w:pStyle w:val="Textkrper"/>
              <w:spacing w:after="40"/>
            </w:pPr>
            <w:r w:rsidRPr="00503483">
              <w:t>IP-Adresse des eigenen Syslog-Servers</w:t>
            </w:r>
          </w:p>
        </w:tc>
      </w:tr>
      <w:tr w:rsidR="00D30CFB" w:rsidRPr="000759AA" w14:paraId="26AC323F" w14:textId="77777777" w:rsidTr="00D30CFB">
        <w:tc>
          <w:tcPr>
            <w:tcW w:w="2317" w:type="dxa"/>
            <w:vAlign w:val="center"/>
          </w:tcPr>
          <w:p w14:paraId="4F9982ED" w14:textId="77777777" w:rsidR="00D30CFB" w:rsidRPr="00503483" w:rsidRDefault="00D30CFB" w:rsidP="00D30CFB">
            <w:pPr>
              <w:pStyle w:val="Textkrper"/>
              <w:spacing w:after="40"/>
            </w:pPr>
            <w:r w:rsidRPr="00503483">
              <w:t>IP-Adresse des / der NTP-Server</w:t>
            </w:r>
          </w:p>
        </w:tc>
        <w:tc>
          <w:tcPr>
            <w:tcW w:w="447" w:type="dxa"/>
          </w:tcPr>
          <w:p w14:paraId="4F408BA6" w14:textId="77777777" w:rsidR="00D30CFB" w:rsidRPr="00503483" w:rsidRDefault="00D30CFB" w:rsidP="00D30CFB">
            <w:pPr>
              <w:pStyle w:val="Textkrper"/>
              <w:spacing w:after="40"/>
              <w:jc w:val="center"/>
            </w:pPr>
          </w:p>
        </w:tc>
        <w:tc>
          <w:tcPr>
            <w:tcW w:w="6520" w:type="dxa"/>
          </w:tcPr>
          <w:p w14:paraId="7A3A3911" w14:textId="77777777" w:rsidR="00D30CFB" w:rsidRPr="00503483" w:rsidRDefault="00D30CFB" w:rsidP="00D30CFB">
            <w:pPr>
              <w:pStyle w:val="Textkrper"/>
              <w:spacing w:after="40"/>
            </w:pPr>
            <w:r w:rsidRPr="00503483">
              <w:t>Die TKÜV-CA betreibt einen eigenen NTP-Server, dessen IP-Adresse eingetragen wird; es kann jedoch auch ein eigener NTP-Server genutzt werden</w:t>
            </w:r>
          </w:p>
        </w:tc>
      </w:tr>
      <w:tr w:rsidR="00D30CFB" w:rsidRPr="000759AA" w14:paraId="3E46158E" w14:textId="77777777" w:rsidTr="00D30CFB">
        <w:tc>
          <w:tcPr>
            <w:tcW w:w="2317" w:type="dxa"/>
            <w:vAlign w:val="center"/>
          </w:tcPr>
          <w:p w14:paraId="3710521C" w14:textId="77777777" w:rsidR="00D30CFB" w:rsidRPr="00503483" w:rsidRDefault="00D30CFB" w:rsidP="00D30CFB">
            <w:pPr>
              <w:pStyle w:val="Textkrper"/>
              <w:spacing w:after="40"/>
            </w:pPr>
            <w:r w:rsidRPr="00503483">
              <w:t>Zeitschranke</w:t>
            </w:r>
          </w:p>
        </w:tc>
        <w:tc>
          <w:tcPr>
            <w:tcW w:w="447" w:type="dxa"/>
          </w:tcPr>
          <w:p w14:paraId="082AD0FF" w14:textId="77777777" w:rsidR="00D30CFB" w:rsidRPr="00503483" w:rsidRDefault="00D30CFB" w:rsidP="00D30CFB">
            <w:pPr>
              <w:pStyle w:val="Textkrper"/>
              <w:spacing w:after="40"/>
              <w:jc w:val="center"/>
            </w:pPr>
          </w:p>
        </w:tc>
        <w:tc>
          <w:tcPr>
            <w:tcW w:w="6520" w:type="dxa"/>
          </w:tcPr>
          <w:p w14:paraId="6DA06B6D" w14:textId="77777777" w:rsidR="00D30CFB" w:rsidRPr="00503483" w:rsidRDefault="00D30CFB" w:rsidP="00D30CFB">
            <w:pPr>
              <w:pStyle w:val="Textkrper"/>
              <w:spacing w:after="40"/>
            </w:pPr>
            <w:r w:rsidRPr="00503483">
              <w:t>Zeitintervall für die Abfrage des NTP-Servers</w:t>
            </w:r>
          </w:p>
        </w:tc>
      </w:tr>
      <w:tr w:rsidR="00D30CFB" w:rsidRPr="000759AA" w14:paraId="299DB499" w14:textId="77777777" w:rsidTr="00D30CFB">
        <w:tc>
          <w:tcPr>
            <w:tcW w:w="2317" w:type="dxa"/>
            <w:vAlign w:val="center"/>
          </w:tcPr>
          <w:p w14:paraId="21B5C43A" w14:textId="77777777" w:rsidR="00D30CFB" w:rsidRPr="00503483" w:rsidRDefault="00D30CFB" w:rsidP="00D30CFB">
            <w:pPr>
              <w:pStyle w:val="Textkrper"/>
              <w:spacing w:after="40"/>
            </w:pPr>
            <w:r w:rsidRPr="00503483">
              <w:t>IP-Adresse des Hot-Standby-Interfaces</w:t>
            </w:r>
          </w:p>
        </w:tc>
        <w:tc>
          <w:tcPr>
            <w:tcW w:w="447" w:type="dxa"/>
          </w:tcPr>
          <w:p w14:paraId="55359E2A" w14:textId="77777777" w:rsidR="00D30CFB" w:rsidRPr="00503483" w:rsidRDefault="00D30CFB" w:rsidP="00D30CFB">
            <w:pPr>
              <w:pStyle w:val="Textkrper"/>
              <w:spacing w:after="40"/>
              <w:jc w:val="center"/>
            </w:pPr>
          </w:p>
        </w:tc>
        <w:tc>
          <w:tcPr>
            <w:tcW w:w="6520" w:type="dxa"/>
          </w:tcPr>
          <w:p w14:paraId="05019AD6" w14:textId="77777777" w:rsidR="00D30CFB" w:rsidRPr="00503483" w:rsidRDefault="00D30CFB" w:rsidP="00D30CFB">
            <w:pPr>
              <w:pStyle w:val="Textkrper"/>
              <w:spacing w:after="40"/>
            </w:pPr>
            <w:r w:rsidRPr="00503483">
              <w:t>Nur wenn genutzt: Interface-Bezeichnung (ethZ), IP-Adresse / Subnetz-Maske</w:t>
            </w:r>
          </w:p>
        </w:tc>
      </w:tr>
    </w:tbl>
    <w:p w14:paraId="2226158B" w14:textId="77777777" w:rsidR="00D30CFB" w:rsidRDefault="00D30CFB" w:rsidP="00D30CFB">
      <w:pPr>
        <w:rPr>
          <w:sz w:val="6"/>
          <w:vertAlign w:val="superscript"/>
        </w:rPr>
      </w:pPr>
    </w:p>
    <w:p w14:paraId="2A1545AC" w14:textId="77777777" w:rsidR="00D30CFB" w:rsidRPr="00503483" w:rsidRDefault="00D30CFB" w:rsidP="00D30CFB">
      <w:pPr>
        <w:pStyle w:val="Textkrper3"/>
        <w:rPr>
          <w:sz w:val="20"/>
          <w:szCs w:val="20"/>
        </w:rPr>
      </w:pPr>
      <w:r w:rsidRPr="00503483">
        <w:rPr>
          <w:sz w:val="20"/>
          <w:szCs w:val="20"/>
        </w:rPr>
        <w:t>Über das Menüsystem des in der Kryptobox integrierten Kartenlesers sind verschiedene Betriebseinstellungen ablesbar und teilweise veränderbar (PIN, Zeit); nähere Erläuterungen befinden sich im Handbuch der Kryptobox.</w:t>
      </w:r>
    </w:p>
    <w:p w14:paraId="0D1E989A" w14:textId="77777777" w:rsidR="00D30CFB" w:rsidRPr="00503483" w:rsidRDefault="00D30CFB" w:rsidP="00D30CFB">
      <w:pPr>
        <w:pStyle w:val="Textkrper3"/>
        <w:rPr>
          <w:sz w:val="20"/>
          <w:szCs w:val="20"/>
        </w:rPr>
      </w:pPr>
    </w:p>
    <w:p w14:paraId="69D0F980" w14:textId="77777777" w:rsidR="00D30CFB" w:rsidRPr="00503483" w:rsidRDefault="00D30CFB" w:rsidP="00D30CFB">
      <w:pPr>
        <w:pStyle w:val="Textkrper3"/>
        <w:rPr>
          <w:sz w:val="20"/>
          <w:szCs w:val="20"/>
        </w:rPr>
      </w:pPr>
      <w:r w:rsidRPr="00503483">
        <w:rPr>
          <w:sz w:val="20"/>
          <w:szCs w:val="20"/>
        </w:rPr>
        <w:t>Beispiele:</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5812"/>
      </w:tblGrid>
      <w:tr w:rsidR="00D30CFB" w:rsidRPr="000759AA" w14:paraId="4045D8B1" w14:textId="77777777" w:rsidTr="00D30CFB">
        <w:tc>
          <w:tcPr>
            <w:tcW w:w="3472" w:type="dxa"/>
            <w:shd w:val="clear" w:color="auto" w:fill="E6E6E6"/>
            <w:vAlign w:val="center"/>
          </w:tcPr>
          <w:p w14:paraId="11008E20" w14:textId="77777777" w:rsidR="00D30CFB" w:rsidRPr="00503483" w:rsidRDefault="00D30CFB" w:rsidP="00D30CFB">
            <w:pPr>
              <w:pStyle w:val="Textkrper"/>
              <w:spacing w:after="40"/>
              <w:rPr>
                <w:b/>
                <w:bCs/>
              </w:rPr>
            </w:pPr>
            <w:r w:rsidRPr="00503483">
              <w:rPr>
                <w:b/>
                <w:bCs/>
              </w:rPr>
              <w:t>Stichwort</w:t>
            </w:r>
          </w:p>
        </w:tc>
        <w:tc>
          <w:tcPr>
            <w:tcW w:w="5812" w:type="dxa"/>
            <w:shd w:val="clear" w:color="auto" w:fill="E6E6E6"/>
            <w:vAlign w:val="center"/>
          </w:tcPr>
          <w:p w14:paraId="5D59274F" w14:textId="77777777" w:rsidR="00D30CFB" w:rsidRPr="00503483" w:rsidRDefault="00D30CFB" w:rsidP="00D30CFB">
            <w:pPr>
              <w:pStyle w:val="Textkrper"/>
              <w:spacing w:after="40"/>
              <w:rPr>
                <w:b/>
                <w:bCs/>
              </w:rPr>
            </w:pPr>
            <w:r w:rsidRPr="00503483">
              <w:rPr>
                <w:b/>
                <w:bCs/>
              </w:rPr>
              <w:t>Festlegung / Stichwort</w:t>
            </w:r>
          </w:p>
        </w:tc>
      </w:tr>
      <w:tr w:rsidR="00D30CFB" w:rsidRPr="000759AA" w14:paraId="5F11187D" w14:textId="77777777" w:rsidTr="00D30CFB">
        <w:tc>
          <w:tcPr>
            <w:tcW w:w="3472" w:type="dxa"/>
          </w:tcPr>
          <w:p w14:paraId="5296D3B8" w14:textId="77777777" w:rsidR="00D30CFB" w:rsidRPr="00503483" w:rsidRDefault="00D30CFB" w:rsidP="00D30CFB">
            <w:pPr>
              <w:pStyle w:val="Textkrper"/>
            </w:pPr>
            <w:r w:rsidRPr="00503483">
              <w:t>IP Konfiguration, "schwarze Seite"</w:t>
            </w:r>
          </w:p>
        </w:tc>
        <w:tc>
          <w:tcPr>
            <w:tcW w:w="5812" w:type="dxa"/>
          </w:tcPr>
          <w:p w14:paraId="7F451660" w14:textId="77777777" w:rsidR="00D30CFB" w:rsidRPr="00503483" w:rsidRDefault="00D30CFB" w:rsidP="00D30CFB">
            <w:pPr>
              <w:pStyle w:val="Textkrper"/>
            </w:pPr>
            <w:r w:rsidRPr="00503483">
              <w:rPr>
                <w:noProof/>
              </w:rPr>
              <w:sym w:font="Wingdings" w:char="F0E0"/>
            </w:r>
            <w:r w:rsidRPr="00503483">
              <w:t xml:space="preserve"> Interface-Bezeichnung (ethX)</w:t>
            </w:r>
          </w:p>
          <w:p w14:paraId="18786D98" w14:textId="77777777" w:rsidR="00D30CFB" w:rsidRPr="00503483" w:rsidRDefault="00D30CFB" w:rsidP="00D30CFB">
            <w:pPr>
              <w:pStyle w:val="Textkrper"/>
            </w:pPr>
            <w:r w:rsidRPr="00503483">
              <w:rPr>
                <w:noProof/>
              </w:rPr>
              <w:sym w:font="Wingdings" w:char="F0E0"/>
            </w:r>
            <w:r w:rsidRPr="00503483">
              <w:t xml:space="preserve"> IP-Adresse / Subnet-Maske</w:t>
            </w:r>
          </w:p>
        </w:tc>
      </w:tr>
      <w:tr w:rsidR="00D30CFB" w:rsidRPr="000759AA" w14:paraId="43A7D8A2" w14:textId="77777777" w:rsidTr="00D30CFB">
        <w:tc>
          <w:tcPr>
            <w:tcW w:w="3472" w:type="dxa"/>
          </w:tcPr>
          <w:p w14:paraId="2DE55D0F" w14:textId="77777777" w:rsidR="00D30CFB" w:rsidRPr="00503483" w:rsidRDefault="00D30CFB" w:rsidP="00D30CFB">
            <w:pPr>
              <w:pStyle w:val="Textkrper"/>
            </w:pPr>
            <w:r w:rsidRPr="00503483">
              <w:t>IP Konfiguration "rote Seite"</w:t>
            </w:r>
          </w:p>
        </w:tc>
        <w:tc>
          <w:tcPr>
            <w:tcW w:w="5812" w:type="dxa"/>
          </w:tcPr>
          <w:p w14:paraId="532FE6A2" w14:textId="77777777" w:rsidR="00D30CFB" w:rsidRPr="00503483" w:rsidRDefault="00D30CFB" w:rsidP="00D30CFB">
            <w:pPr>
              <w:pStyle w:val="Textkrper"/>
            </w:pPr>
            <w:r w:rsidRPr="00503483">
              <w:rPr>
                <w:noProof/>
              </w:rPr>
              <w:sym w:font="Wingdings" w:char="F0E0"/>
            </w:r>
            <w:r w:rsidRPr="00503483">
              <w:t xml:space="preserve"> Interface-Bezeichnung (ethY)</w:t>
            </w:r>
          </w:p>
          <w:p w14:paraId="6FAFBB0D" w14:textId="77777777" w:rsidR="00D30CFB" w:rsidRPr="00503483" w:rsidRDefault="00D30CFB" w:rsidP="00D30CFB">
            <w:pPr>
              <w:pStyle w:val="Textkrper"/>
            </w:pPr>
            <w:r w:rsidRPr="00503483">
              <w:rPr>
                <w:noProof/>
              </w:rPr>
              <w:sym w:font="Wingdings" w:char="F0E0"/>
            </w:r>
            <w:r w:rsidRPr="00503483">
              <w:t xml:space="preserve"> IP-Adresse / Subnet-Maske</w:t>
            </w:r>
          </w:p>
        </w:tc>
      </w:tr>
      <w:tr w:rsidR="00D30CFB" w:rsidRPr="000759AA" w14:paraId="789C5DF9" w14:textId="77777777" w:rsidTr="00D30CFB">
        <w:tc>
          <w:tcPr>
            <w:tcW w:w="3472" w:type="dxa"/>
          </w:tcPr>
          <w:p w14:paraId="192EA2E2" w14:textId="77777777" w:rsidR="00D30CFB" w:rsidRPr="00503483" w:rsidRDefault="00D30CFB" w:rsidP="00D30CFB">
            <w:pPr>
              <w:pStyle w:val="Textkrper"/>
            </w:pPr>
            <w:r w:rsidRPr="00503483">
              <w:t>LDAP-Server</w:t>
            </w:r>
          </w:p>
        </w:tc>
        <w:tc>
          <w:tcPr>
            <w:tcW w:w="5812" w:type="dxa"/>
          </w:tcPr>
          <w:p w14:paraId="2D2B7E63" w14:textId="77777777" w:rsidR="00D30CFB" w:rsidRPr="00503483" w:rsidRDefault="00D30CFB" w:rsidP="00D30CFB">
            <w:pPr>
              <w:pStyle w:val="Textkrper"/>
            </w:pPr>
            <w:r w:rsidRPr="00503483">
              <w:rPr>
                <w:noProof/>
              </w:rPr>
              <w:sym w:font="Wingdings" w:char="F0E0"/>
            </w:r>
            <w:r w:rsidRPr="00503483">
              <w:t xml:space="preserve"> IP-Adresse</w:t>
            </w:r>
          </w:p>
        </w:tc>
      </w:tr>
      <w:tr w:rsidR="00D30CFB" w:rsidRPr="000759AA" w14:paraId="1542D826" w14:textId="77777777" w:rsidTr="00D30CFB">
        <w:tc>
          <w:tcPr>
            <w:tcW w:w="3472" w:type="dxa"/>
          </w:tcPr>
          <w:p w14:paraId="21CE1AA3" w14:textId="77777777" w:rsidR="00D30CFB" w:rsidRPr="00503483" w:rsidRDefault="00D30CFB" w:rsidP="00D30CFB">
            <w:pPr>
              <w:pStyle w:val="Textkrper"/>
            </w:pPr>
            <w:r w:rsidRPr="00503483">
              <w:t>Syslog-Server</w:t>
            </w:r>
          </w:p>
        </w:tc>
        <w:tc>
          <w:tcPr>
            <w:tcW w:w="5812" w:type="dxa"/>
          </w:tcPr>
          <w:p w14:paraId="7AE09862" w14:textId="77777777" w:rsidR="00D30CFB" w:rsidRPr="00503483" w:rsidRDefault="00D30CFB" w:rsidP="00D30CFB">
            <w:pPr>
              <w:pStyle w:val="Textkrper"/>
            </w:pPr>
            <w:r w:rsidRPr="00503483">
              <w:rPr>
                <w:noProof/>
              </w:rPr>
              <w:sym w:font="Wingdings" w:char="F0E0"/>
            </w:r>
            <w:r w:rsidRPr="00503483">
              <w:t xml:space="preserve"> IP-Adresse</w:t>
            </w:r>
          </w:p>
        </w:tc>
      </w:tr>
      <w:tr w:rsidR="00D30CFB" w:rsidRPr="000759AA" w14:paraId="679E0C06" w14:textId="77777777" w:rsidTr="00D30CFB">
        <w:tc>
          <w:tcPr>
            <w:tcW w:w="3472" w:type="dxa"/>
          </w:tcPr>
          <w:p w14:paraId="406AD6B0" w14:textId="77777777" w:rsidR="00D30CFB" w:rsidRPr="00503483" w:rsidRDefault="00D30CFB" w:rsidP="00D30CFB">
            <w:pPr>
              <w:pStyle w:val="Textkrper"/>
              <w:rPr>
                <w:lang w:val="en-US"/>
              </w:rPr>
            </w:pPr>
            <w:r w:rsidRPr="00503483">
              <w:rPr>
                <w:lang w:val="en-US"/>
              </w:rPr>
              <w:t>NTP-Server</w:t>
            </w:r>
          </w:p>
        </w:tc>
        <w:tc>
          <w:tcPr>
            <w:tcW w:w="5812" w:type="dxa"/>
          </w:tcPr>
          <w:p w14:paraId="5DBAF035" w14:textId="77777777" w:rsidR="00D30CFB" w:rsidRPr="00503483" w:rsidRDefault="00D30CFB" w:rsidP="00D30CFB">
            <w:pPr>
              <w:pStyle w:val="Textkrper"/>
              <w:rPr>
                <w:lang w:val="en-US"/>
              </w:rPr>
            </w:pPr>
            <w:r w:rsidRPr="00503483">
              <w:rPr>
                <w:noProof/>
                <w:lang w:val="en-US"/>
              </w:rPr>
              <w:sym w:font="Wingdings" w:char="F0E0"/>
            </w:r>
            <w:r w:rsidRPr="00503483">
              <w:rPr>
                <w:lang w:val="en-US"/>
              </w:rPr>
              <w:t xml:space="preserve"> IP-Adresse</w:t>
            </w:r>
          </w:p>
        </w:tc>
      </w:tr>
      <w:tr w:rsidR="00D30CFB" w:rsidRPr="000759AA" w14:paraId="4694B0E5" w14:textId="77777777" w:rsidTr="00D30CFB">
        <w:tc>
          <w:tcPr>
            <w:tcW w:w="3472" w:type="dxa"/>
          </w:tcPr>
          <w:p w14:paraId="35403C2A" w14:textId="77777777" w:rsidR="00D30CFB" w:rsidRPr="00503483" w:rsidRDefault="00D30CFB" w:rsidP="00D30CFB">
            <w:pPr>
              <w:pStyle w:val="Textkrper"/>
              <w:rPr>
                <w:lang w:val="en-US"/>
              </w:rPr>
            </w:pPr>
            <w:r w:rsidRPr="00503483">
              <w:rPr>
                <w:lang w:val="en-US"/>
              </w:rPr>
              <w:t>Identities</w:t>
            </w:r>
          </w:p>
        </w:tc>
        <w:tc>
          <w:tcPr>
            <w:tcW w:w="5812" w:type="dxa"/>
          </w:tcPr>
          <w:p w14:paraId="7C50E601" w14:textId="77777777" w:rsidR="00D30CFB" w:rsidRPr="00503483" w:rsidRDefault="00D30CFB" w:rsidP="00D30CFB">
            <w:pPr>
              <w:pStyle w:val="Textkrper"/>
              <w:rPr>
                <w:lang w:val="en-US"/>
              </w:rPr>
            </w:pPr>
            <w:r w:rsidRPr="00503483">
              <w:rPr>
                <w:noProof/>
                <w:lang w:val="en-US"/>
              </w:rPr>
              <w:sym w:font="Wingdings" w:char="F0E0"/>
            </w:r>
            <w:r w:rsidRPr="00503483">
              <w:rPr>
                <w:lang w:val="en-US"/>
              </w:rPr>
              <w:t xml:space="preserve"> username = Distinguished Name</w:t>
            </w:r>
          </w:p>
        </w:tc>
      </w:tr>
      <w:tr w:rsidR="00D30CFB" w:rsidRPr="000759AA" w14:paraId="48D1777A" w14:textId="77777777" w:rsidTr="00D30CFB">
        <w:tc>
          <w:tcPr>
            <w:tcW w:w="3472" w:type="dxa"/>
          </w:tcPr>
          <w:p w14:paraId="515316D5" w14:textId="77777777" w:rsidR="00D30CFB" w:rsidRPr="00503483" w:rsidRDefault="00D30CFB" w:rsidP="00D30CFB">
            <w:pPr>
              <w:pStyle w:val="Textkrper"/>
              <w:rPr>
                <w:lang w:val="en-US"/>
              </w:rPr>
            </w:pPr>
            <w:r w:rsidRPr="00503483">
              <w:rPr>
                <w:lang w:val="en-US"/>
              </w:rPr>
              <w:t>Versions</w:t>
            </w:r>
          </w:p>
        </w:tc>
        <w:tc>
          <w:tcPr>
            <w:tcW w:w="5812" w:type="dxa"/>
          </w:tcPr>
          <w:p w14:paraId="7B9FDAD1" w14:textId="77777777" w:rsidR="00D30CFB" w:rsidRPr="00503483" w:rsidRDefault="00D30CFB" w:rsidP="00D30CFB">
            <w:pPr>
              <w:pStyle w:val="Textkrper"/>
            </w:pPr>
            <w:r w:rsidRPr="00503483">
              <w:rPr>
                <w:noProof/>
                <w:lang w:val="en-US"/>
              </w:rPr>
              <w:sym w:font="Wingdings" w:char="F0E0"/>
            </w:r>
            <w:r w:rsidRPr="00503483">
              <w:t xml:space="preserve"> ACL-Version</w:t>
            </w:r>
          </w:p>
          <w:p w14:paraId="3E9A8447" w14:textId="77777777" w:rsidR="00D30CFB" w:rsidRPr="00503483" w:rsidRDefault="00D30CFB" w:rsidP="00D30CFB">
            <w:pPr>
              <w:pStyle w:val="Textkrper"/>
            </w:pPr>
            <w:r w:rsidRPr="00503483">
              <w:rPr>
                <w:noProof/>
                <w:lang w:val="en-US"/>
              </w:rPr>
              <w:sym w:font="Wingdings" w:char="F0E0"/>
            </w:r>
            <w:r w:rsidRPr="00503483">
              <w:t xml:space="preserve"> Anzahl der Policies</w:t>
            </w:r>
          </w:p>
        </w:tc>
      </w:tr>
      <w:tr w:rsidR="00D30CFB" w:rsidRPr="000759AA" w14:paraId="24D17395" w14:textId="77777777" w:rsidTr="00D30CFB">
        <w:tc>
          <w:tcPr>
            <w:tcW w:w="3472" w:type="dxa"/>
          </w:tcPr>
          <w:p w14:paraId="26E15B70" w14:textId="77777777" w:rsidR="00D30CFB" w:rsidRPr="00503483" w:rsidRDefault="00D30CFB" w:rsidP="00D30CFB">
            <w:pPr>
              <w:pStyle w:val="Textkrper"/>
              <w:rPr>
                <w:lang w:val="en-US"/>
              </w:rPr>
            </w:pPr>
            <w:r w:rsidRPr="00503483">
              <w:rPr>
                <w:lang w:val="en-US"/>
              </w:rPr>
              <w:t>Show/Set Time</w:t>
            </w:r>
          </w:p>
        </w:tc>
        <w:tc>
          <w:tcPr>
            <w:tcW w:w="5812" w:type="dxa"/>
          </w:tcPr>
          <w:p w14:paraId="2E7DA28B" w14:textId="77777777" w:rsidR="00D30CFB" w:rsidRPr="00503483" w:rsidRDefault="00D30CFB" w:rsidP="00D30CFB">
            <w:pPr>
              <w:pStyle w:val="Textkrper"/>
            </w:pPr>
            <w:r w:rsidRPr="00503483">
              <w:rPr>
                <w:noProof/>
              </w:rPr>
              <w:sym w:font="Wingdings" w:char="F0E0"/>
            </w:r>
            <w:r w:rsidRPr="00503483">
              <w:t xml:space="preserve"> Anzeige / Einstellen von Datum und Uhrzeit</w:t>
            </w:r>
          </w:p>
        </w:tc>
      </w:tr>
    </w:tbl>
    <w:p w14:paraId="0E5E7F39" w14:textId="77777777" w:rsidR="000759AA" w:rsidRDefault="000759AA" w:rsidP="00503483"/>
    <w:p w14:paraId="124BE0BE" w14:textId="743180CF" w:rsidR="00D30CFB" w:rsidRPr="000D7581" w:rsidRDefault="000759AA" w:rsidP="00871347">
      <w:pPr>
        <w:pStyle w:val="berschrift2"/>
      </w:pPr>
      <w:bookmarkStart w:id="5232" w:name="_Toc522776133"/>
      <w:bookmarkStart w:id="5233" w:name="_Toc100043362"/>
      <w:r>
        <w:t>10</w:t>
      </w:r>
      <w:r>
        <w:tab/>
      </w:r>
      <w:r w:rsidR="00D30CFB" w:rsidRPr="000D7581">
        <w:t>Management der Krypto</w:t>
      </w:r>
      <w:r w:rsidR="00D30CFB">
        <w:t>boxen</w:t>
      </w:r>
      <w:r w:rsidR="00D30CFB" w:rsidRPr="000D7581">
        <w:t xml:space="preserve"> / Optionsauswahl</w:t>
      </w:r>
      <w:bookmarkEnd w:id="5232"/>
      <w:bookmarkEnd w:id="5233"/>
    </w:p>
    <w:p w14:paraId="03F982B0" w14:textId="3272080E" w:rsidR="00D30CFB" w:rsidRPr="00576FA6" w:rsidRDefault="000759AA" w:rsidP="00871347">
      <w:pPr>
        <w:pStyle w:val="berschrift3"/>
      </w:pPr>
      <w:bookmarkStart w:id="5234" w:name="_Toc522776134"/>
      <w:r>
        <w:t>10.1</w:t>
      </w:r>
      <w:r>
        <w:tab/>
      </w:r>
      <w:r w:rsidR="00D30CFB" w:rsidRPr="00576FA6">
        <w:t>Architektur des Managements und der Testeinrichtungen bei der Bundesnetzagentur</w:t>
      </w:r>
      <w:bookmarkEnd w:id="5234"/>
    </w:p>
    <w:p w14:paraId="16174D1E" w14:textId="77777777" w:rsidR="00D30CFB" w:rsidRPr="00503483" w:rsidRDefault="00D30CFB" w:rsidP="00D30CFB">
      <w:pPr>
        <w:pStyle w:val="Textkrper3"/>
        <w:rPr>
          <w:sz w:val="20"/>
          <w:szCs w:val="20"/>
        </w:rPr>
      </w:pPr>
      <w:r w:rsidRPr="00503483">
        <w:rPr>
          <w:sz w:val="20"/>
          <w:szCs w:val="20"/>
        </w:rPr>
        <w:t>Die Architektur des gesamten Managements am Standort der TKÜV-CA für die in den Teilnetzen eingesetzten Kryptoboxen ist auf zwei Teilsysteme aufgeteilt:</w:t>
      </w:r>
    </w:p>
    <w:p w14:paraId="16F62DB3" w14:textId="77777777" w:rsidR="00D30CFB" w:rsidRPr="00503483" w:rsidRDefault="00D30CFB" w:rsidP="00D30CFB">
      <w:pPr>
        <w:pStyle w:val="Textkrper3"/>
        <w:numPr>
          <w:ilvl w:val="0"/>
          <w:numId w:val="48"/>
        </w:numPr>
        <w:rPr>
          <w:sz w:val="20"/>
          <w:szCs w:val="20"/>
        </w:rPr>
      </w:pPr>
      <w:r w:rsidRPr="00503483">
        <w:rPr>
          <w:sz w:val="20"/>
          <w:szCs w:val="20"/>
        </w:rPr>
        <w:t>eine Managementstation zur Administrierung der Kryptoboxen, Einrichtung der Sicherheitsbeziehungen und Erstellung der SmartCards sowie</w:t>
      </w:r>
    </w:p>
    <w:p w14:paraId="7D43EF89" w14:textId="77777777" w:rsidR="00D30CFB" w:rsidRPr="00503483" w:rsidRDefault="00D30CFB" w:rsidP="00D30CFB">
      <w:pPr>
        <w:pStyle w:val="Textkrper3"/>
        <w:numPr>
          <w:ilvl w:val="0"/>
          <w:numId w:val="48"/>
        </w:numPr>
        <w:rPr>
          <w:sz w:val="20"/>
          <w:szCs w:val="20"/>
        </w:rPr>
      </w:pPr>
      <w:r w:rsidRPr="00503483">
        <w:rPr>
          <w:sz w:val="20"/>
          <w:szCs w:val="20"/>
        </w:rPr>
        <w:t>ein Server für den Verzeichnisdienst (LDAP) und eine allgemeine Datenbank.</w:t>
      </w:r>
    </w:p>
    <w:p w14:paraId="32494DDC" w14:textId="77777777" w:rsidR="00D30CFB" w:rsidRPr="00503483" w:rsidRDefault="00D30CFB" w:rsidP="00D30CFB">
      <w:pPr>
        <w:pStyle w:val="Textkrper3"/>
        <w:rPr>
          <w:sz w:val="20"/>
          <w:szCs w:val="20"/>
        </w:rPr>
      </w:pPr>
      <w:r w:rsidRPr="00503483">
        <w:rPr>
          <w:sz w:val="20"/>
          <w:szCs w:val="20"/>
        </w:rPr>
        <w:lastRenderedPageBreak/>
        <w:t>Die beiden Teilsysteme werden über Kryptoboxen mit dem Internet verbunden. Das gesamte Management ist aus Redundanzgründen gedoppelt.</w:t>
      </w:r>
    </w:p>
    <w:p w14:paraId="413CCAC3" w14:textId="7F6CF1F6" w:rsidR="00D30CFB" w:rsidRPr="00503483" w:rsidRDefault="00D30CFB" w:rsidP="00D30CFB">
      <w:pPr>
        <w:pStyle w:val="Textkrper3"/>
        <w:rPr>
          <w:sz w:val="20"/>
          <w:szCs w:val="20"/>
        </w:rPr>
      </w:pPr>
      <w:r w:rsidRPr="00503483">
        <w:rPr>
          <w:sz w:val="20"/>
          <w:szCs w:val="20"/>
        </w:rPr>
        <w:t xml:space="preserve">Zu den Teilsystemen muss je eine Sicherheitsbeziehung für jede Kryptobox (nicht zu den dahinter liegenden Hosts) der Teilnetze der berechtigten Stellen </w:t>
      </w:r>
      <w:r w:rsidR="009E5020">
        <w:rPr>
          <w:sz w:val="20"/>
          <w:szCs w:val="20"/>
        </w:rPr>
        <w:t>und</w:t>
      </w:r>
      <w:r w:rsidRPr="00503483">
        <w:rPr>
          <w:sz w:val="20"/>
          <w:szCs w:val="20"/>
        </w:rPr>
        <w:t xml:space="preserve"> der Verpflichteten auf der SmartCard fest eingerichtet werden. Das Managementsystem muss die Kryptoboxen erreichen, um ein ACL-Update zu ermöglichen und die Kryptoboxen müssen den Server erreichen, um die aktuelle ACL laden zu können.</w:t>
      </w:r>
    </w:p>
    <w:p w14:paraId="06BEB6FC" w14:textId="70BE5FE5" w:rsidR="00D30CFB" w:rsidRPr="00503483" w:rsidRDefault="00D30CFB" w:rsidP="00D30CFB">
      <w:pPr>
        <w:pStyle w:val="Textkrper3"/>
        <w:rPr>
          <w:sz w:val="20"/>
          <w:szCs w:val="20"/>
        </w:rPr>
      </w:pPr>
      <w:r w:rsidRPr="00503483">
        <w:rPr>
          <w:sz w:val="20"/>
          <w:szCs w:val="20"/>
        </w:rPr>
        <w:t>Sämtliche Sicherheitsbeziehungen werden durch die TKÜV-CA eingerichtet. Die Sicherheitsbeziehungen zu den Teilsystemen des Managementsystems müssen auf den SmartCards fest gespeichert werden; die Sicherheitsbeziehungen der Hosts der Verpflichteten zu den Hosts der berechtigen Stellen werden in der ACL des Verzeichnisdienstes eingetragen, die dann automatisch oder manuell durch die TKÜV-CA in die Kryptoboxen geladen wird.</w:t>
      </w:r>
    </w:p>
    <w:p w14:paraId="5D7E8968" w14:textId="77777777" w:rsidR="00D30CFB" w:rsidRDefault="00D30CFB" w:rsidP="00D30CFB">
      <w:pPr>
        <w:pStyle w:val="Textkrper3"/>
      </w:pPr>
      <w:r>
        <w:rPr>
          <w:noProof/>
        </w:rPr>
        <mc:AlternateContent>
          <mc:Choice Requires="wpg">
            <w:drawing>
              <wp:anchor distT="0" distB="0" distL="114300" distR="114300" simplePos="0" relativeHeight="251659264" behindDoc="0" locked="0" layoutInCell="1" allowOverlap="0" wp14:anchorId="0EF258B9" wp14:editId="325B59D1">
                <wp:simplePos x="0" y="0"/>
                <wp:positionH relativeFrom="column">
                  <wp:posOffset>-511175</wp:posOffset>
                </wp:positionH>
                <wp:positionV relativeFrom="line">
                  <wp:posOffset>261620</wp:posOffset>
                </wp:positionV>
                <wp:extent cx="6821805" cy="3837305"/>
                <wp:effectExtent l="0" t="0" r="0" b="0"/>
                <wp:wrapSquare wrapText="bothSides"/>
                <wp:docPr id="11"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805" cy="3837305"/>
                          <a:chOff x="812" y="9920"/>
                          <a:chExt cx="10743" cy="6043"/>
                        </a:xfrm>
                      </wpg:grpSpPr>
                      <wpg:grpSp>
                        <wpg:cNvPr id="12" name="Group 443"/>
                        <wpg:cNvGrpSpPr>
                          <a:grpSpLocks/>
                        </wpg:cNvGrpSpPr>
                        <wpg:grpSpPr bwMode="auto">
                          <a:xfrm>
                            <a:off x="812" y="9920"/>
                            <a:ext cx="10743" cy="5152"/>
                            <a:chOff x="812" y="9920"/>
                            <a:chExt cx="10743" cy="5152"/>
                          </a:xfrm>
                        </wpg:grpSpPr>
                        <wps:wsp>
                          <wps:cNvPr id="13" name="Rectangle 444"/>
                          <wps:cNvSpPr>
                            <a:spLocks noChangeArrowheads="1"/>
                          </wps:cNvSpPr>
                          <wps:spPr bwMode="auto">
                            <a:xfrm>
                              <a:off x="2505" y="12412"/>
                              <a:ext cx="6081" cy="2602"/>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14" name="Rectangle 445"/>
                          <wps:cNvSpPr>
                            <a:spLocks noChangeArrowheads="1"/>
                          </wps:cNvSpPr>
                          <wps:spPr bwMode="auto">
                            <a:xfrm>
                              <a:off x="6796" y="12467"/>
                              <a:ext cx="1722"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 name="Line 446"/>
                          <wps:cNvCnPr/>
                          <wps:spPr bwMode="auto">
                            <a:xfrm flipV="1">
                              <a:off x="7664" y="11477"/>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447"/>
                          <wps:cNvSpPr>
                            <a:spLocks noChangeArrowheads="1"/>
                          </wps:cNvSpPr>
                          <wps:spPr bwMode="auto">
                            <a:xfrm>
                              <a:off x="4517" y="12467"/>
                              <a:ext cx="2197"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7" name="Line 448"/>
                          <wps:cNvCnPr/>
                          <wps:spPr bwMode="auto">
                            <a:xfrm flipV="1">
                              <a:off x="6050" y="11678"/>
                              <a:ext cx="0" cy="19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49"/>
                          <wps:cNvCnPr/>
                          <wps:spPr bwMode="auto">
                            <a:xfrm>
                              <a:off x="5089" y="13284"/>
                              <a:ext cx="9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50"/>
                          <wps:cNvCnPr/>
                          <wps:spPr bwMode="auto">
                            <a:xfrm>
                              <a:off x="2374" y="11300"/>
                              <a:ext cx="73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4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952" y="10790"/>
                              <a:ext cx="791" cy="678"/>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452"/>
                          <wpg:cNvGrpSpPr>
                            <a:grpSpLocks noChangeAspect="1"/>
                          </wpg:cNvGrpSpPr>
                          <wpg:grpSpPr bwMode="auto">
                            <a:xfrm>
                              <a:off x="1972" y="10981"/>
                              <a:ext cx="967" cy="637"/>
                              <a:chOff x="977" y="1019"/>
                              <a:chExt cx="1528" cy="986"/>
                            </a:xfrm>
                          </wpg:grpSpPr>
                          <pic:pic xmlns:pic="http://schemas.openxmlformats.org/drawingml/2006/picture">
                            <pic:nvPicPr>
                              <pic:cNvPr id="22" name="Picture 453"/>
                              <pic:cNvPicPr>
                                <a:picLocks noChangeAspect="1" noChangeArrowheads="1"/>
                              </pic:cNvPicPr>
                            </pic:nvPicPr>
                            <pic:blipFill>
                              <a:blip r:embed="rId66"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23" name="Rectangle 45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4" name="Rectangle 45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5" name="Rectangle 45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6" name="Rectangle 45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7" name="Rectangle 45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8" name="Rectangle 45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29" name="Picture 4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0202" y="10790"/>
                              <a:ext cx="792" cy="678"/>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461"/>
                          <wps:cNvSpPr txBox="1">
                            <a:spLocks noChangeArrowheads="1"/>
                          </wps:cNvSpPr>
                          <wps:spPr bwMode="auto">
                            <a:xfrm>
                              <a:off x="10046" y="11433"/>
                              <a:ext cx="1428"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A83D7B7" w14:textId="77777777" w:rsidR="00541408" w:rsidRPr="00DA1DB7" w:rsidRDefault="00541408" w:rsidP="00D30CFB">
                                <w:pPr>
                                  <w:rPr>
                                    <w:rFonts w:cs="Arial"/>
                                    <w:b/>
                                    <w:bCs/>
                                    <w:color w:val="000000"/>
                                    <w:sz w:val="16"/>
                                    <w:szCs w:val="16"/>
                                  </w:rPr>
                                </w:pPr>
                                <w:r w:rsidRPr="00DA1DB7">
                                  <w:rPr>
                                    <w:rFonts w:cs="Arial"/>
                                    <w:b/>
                                    <w:bCs/>
                                    <w:color w:val="000000"/>
                                    <w:sz w:val="16"/>
                                    <w:szCs w:val="16"/>
                                  </w:rPr>
                                  <w:t>Auswerte-</w:t>
                                </w:r>
                              </w:p>
                              <w:p w14:paraId="6EF75F4B" w14:textId="77777777" w:rsidR="00541408" w:rsidRPr="00DA1DB7" w:rsidRDefault="00541408" w:rsidP="00D30CFB">
                                <w:pPr>
                                  <w:rPr>
                                    <w:rFonts w:cs="Arial"/>
                                    <w:b/>
                                    <w:bCs/>
                                    <w:color w:val="000000"/>
                                    <w:sz w:val="16"/>
                                    <w:szCs w:val="16"/>
                                  </w:rPr>
                                </w:pPr>
                                <w:r w:rsidRPr="00DA1DB7">
                                  <w:rPr>
                                    <w:rFonts w:cs="Arial"/>
                                    <w:b/>
                                    <w:bCs/>
                                    <w:color w:val="000000"/>
                                    <w:sz w:val="16"/>
                                    <w:szCs w:val="16"/>
                                  </w:rPr>
                                  <w:t>Einrichtungen</w:t>
                                </w:r>
                              </w:p>
                              <w:p w14:paraId="230FBBF4" w14:textId="77777777" w:rsidR="00541408" w:rsidRPr="00DA1DB7" w:rsidRDefault="00541408" w:rsidP="00D30CFB">
                                <w:pPr>
                                  <w:rPr>
                                    <w:rFonts w:cs="Arial"/>
                                    <w:color w:val="000000"/>
                                    <w:sz w:val="24"/>
                                    <w:szCs w:val="24"/>
                                  </w:rPr>
                                </w:pPr>
                              </w:p>
                            </w:txbxContent>
                          </wps:txbx>
                          <wps:bodyPr rot="0" vert="horz" wrap="square" lIns="91440" tIns="45720" rIns="91440" bIns="45720" anchor="ctr" anchorCtr="0" upright="1">
                            <a:noAutofit/>
                          </wps:bodyPr>
                        </wps:wsp>
                        <wpg:grpSp>
                          <wpg:cNvPr id="31" name="Group 462"/>
                          <wpg:cNvGrpSpPr>
                            <a:grpSpLocks noChangeAspect="1"/>
                          </wpg:cNvGrpSpPr>
                          <wpg:grpSpPr bwMode="auto">
                            <a:xfrm>
                              <a:off x="8957" y="10981"/>
                              <a:ext cx="967" cy="637"/>
                              <a:chOff x="977" y="1019"/>
                              <a:chExt cx="1528" cy="986"/>
                            </a:xfrm>
                          </wpg:grpSpPr>
                          <pic:pic xmlns:pic="http://schemas.openxmlformats.org/drawingml/2006/picture">
                            <pic:nvPicPr>
                              <pic:cNvPr id="64" name="Picture 463"/>
                              <pic:cNvPicPr>
                                <a:picLocks noChangeAspect="1" noChangeArrowheads="1"/>
                              </pic:cNvPicPr>
                            </pic:nvPicPr>
                            <pic:blipFill>
                              <a:blip r:embed="rId66"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65" name="Rectangle 46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6" name="Rectangle 46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7" name="Rectangle 46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8" name="Rectangle 46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9" name="Rectangle 46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0" name="Rectangle 46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71" name="Text Box 470"/>
                          <wps:cNvSpPr txBox="1">
                            <a:spLocks noChangeArrowheads="1"/>
                          </wps:cNvSpPr>
                          <wps:spPr bwMode="auto">
                            <a:xfrm>
                              <a:off x="1443" y="10229"/>
                              <a:ext cx="1616"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7A969C98" w14:textId="77777777" w:rsidR="00541408" w:rsidRPr="00D073F7" w:rsidRDefault="00541408" w:rsidP="00D30CFB">
                                <w:pPr>
                                  <w:rPr>
                                    <w:rFonts w:cs="Arial"/>
                                    <w:b/>
                                    <w:bCs/>
                                    <w:color w:val="000000"/>
                                    <w:sz w:val="16"/>
                                    <w:szCs w:val="16"/>
                                  </w:rPr>
                                </w:pPr>
                                <w:r w:rsidRPr="00D073F7">
                                  <w:rPr>
                                    <w:rFonts w:cs="Arial"/>
                                    <w:b/>
                                    <w:bCs/>
                                    <w:color w:val="000000"/>
                                    <w:sz w:val="16"/>
                                    <w:szCs w:val="16"/>
                                  </w:rPr>
                                  <w:t>Verpflichteter</w:t>
                                </w:r>
                              </w:p>
                              <w:p w14:paraId="7F027391" w14:textId="77777777" w:rsidR="00541408" w:rsidRDefault="00541408" w:rsidP="00D30CFB">
                                <w:pPr>
                                  <w:rPr>
                                    <w:color w:val="000000"/>
                                    <w:sz w:val="24"/>
                                    <w:szCs w:val="24"/>
                                  </w:rPr>
                                </w:pPr>
                              </w:p>
                            </w:txbxContent>
                          </wps:txbx>
                          <wps:bodyPr rot="0" vert="horz" wrap="square" lIns="91440" tIns="45720" rIns="91440" bIns="45720" anchor="ctr" anchorCtr="0" upright="1">
                            <a:noAutofit/>
                          </wps:bodyPr>
                        </wps:wsp>
                        <wps:wsp>
                          <wps:cNvPr id="72" name="Text Box 471"/>
                          <wps:cNvSpPr txBox="1">
                            <a:spLocks noChangeArrowheads="1"/>
                          </wps:cNvSpPr>
                          <wps:spPr bwMode="auto">
                            <a:xfrm>
                              <a:off x="8995" y="10229"/>
                              <a:ext cx="1413"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741B9C65" w14:textId="77777777" w:rsidR="00541408" w:rsidRPr="00D073F7" w:rsidRDefault="00541408" w:rsidP="00D30CFB">
                                <w:pPr>
                                  <w:rPr>
                                    <w:rFonts w:cs="Arial"/>
                                    <w:b/>
                                    <w:bCs/>
                                    <w:color w:val="000000"/>
                                    <w:sz w:val="16"/>
                                    <w:szCs w:val="16"/>
                                  </w:rPr>
                                </w:pPr>
                                <w:r w:rsidRPr="00D073F7">
                                  <w:rPr>
                                    <w:rFonts w:cs="Arial"/>
                                    <w:b/>
                                    <w:bCs/>
                                    <w:color w:val="000000"/>
                                    <w:sz w:val="16"/>
                                    <w:szCs w:val="16"/>
                                  </w:rPr>
                                  <w:t>Berechtigte Stelle</w:t>
                                </w:r>
                              </w:p>
                              <w:p w14:paraId="624BC6E0" w14:textId="77777777" w:rsidR="00541408" w:rsidRDefault="00541408" w:rsidP="00D30CFB">
                                <w:pPr>
                                  <w:rPr>
                                    <w:color w:val="000000"/>
                                    <w:sz w:val="24"/>
                                    <w:szCs w:val="24"/>
                                  </w:rPr>
                                </w:pPr>
                              </w:p>
                            </w:txbxContent>
                          </wps:txbx>
                          <wps:bodyPr rot="0" vert="horz" wrap="square" lIns="91440" tIns="45720" rIns="91440" bIns="45720" anchor="ctr" anchorCtr="0" upright="1">
                            <a:noAutofit/>
                          </wps:bodyPr>
                        </wps:wsp>
                        <wpg:grpSp>
                          <wpg:cNvPr id="73" name="Group 472"/>
                          <wpg:cNvGrpSpPr>
                            <a:grpSpLocks noChangeAspect="1"/>
                          </wpg:cNvGrpSpPr>
                          <wpg:grpSpPr bwMode="auto">
                            <a:xfrm>
                              <a:off x="7191" y="12585"/>
                              <a:ext cx="968" cy="636"/>
                              <a:chOff x="977" y="1019"/>
                              <a:chExt cx="1528" cy="986"/>
                            </a:xfrm>
                          </wpg:grpSpPr>
                          <pic:pic xmlns:pic="http://schemas.openxmlformats.org/drawingml/2006/picture">
                            <pic:nvPicPr>
                              <pic:cNvPr id="74" name="Picture 473"/>
                              <pic:cNvPicPr>
                                <a:picLocks noChangeAspect="1" noChangeArrowheads="1"/>
                              </pic:cNvPicPr>
                            </pic:nvPicPr>
                            <pic:blipFill>
                              <a:blip r:embed="rId67"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75" name="Rectangle 47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6" name="Rectangle 47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7" name="Rectangle 47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8" name="Rectangle 47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9" name="Rectangle 47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0" name="Rectangle 47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81" name="Picture 48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7334" y="13237"/>
                              <a:ext cx="791" cy="679"/>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481"/>
                          <wps:cNvSpPr txBox="1">
                            <a:spLocks noChangeArrowheads="1"/>
                          </wps:cNvSpPr>
                          <wps:spPr bwMode="auto">
                            <a:xfrm>
                              <a:off x="6872" y="13863"/>
                              <a:ext cx="1633" cy="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985CD60" w14:textId="77777777" w:rsidR="00541408" w:rsidRPr="00DA1DB7" w:rsidRDefault="00541408" w:rsidP="00D30CFB">
                                <w:pPr>
                                  <w:jc w:val="center"/>
                                  <w:rPr>
                                    <w:rFonts w:cs="Arial"/>
                                    <w:b/>
                                    <w:bCs/>
                                    <w:color w:val="000000"/>
                                    <w:sz w:val="16"/>
                                    <w:szCs w:val="16"/>
                                  </w:rPr>
                                </w:pPr>
                                <w:r w:rsidRPr="00DA1DB7">
                                  <w:rPr>
                                    <w:rFonts w:cs="Arial"/>
                                    <w:b/>
                                    <w:bCs/>
                                    <w:color w:val="000000"/>
                                    <w:sz w:val="16"/>
                                    <w:szCs w:val="16"/>
                                  </w:rPr>
                                  <w:t>Testgegenstellen</w:t>
                                </w:r>
                              </w:p>
                              <w:p w14:paraId="5D24A860" w14:textId="77777777" w:rsidR="00541408" w:rsidRPr="00DA1DB7" w:rsidRDefault="00541408" w:rsidP="00D30CFB">
                                <w:pPr>
                                  <w:jc w:val="center"/>
                                  <w:rPr>
                                    <w:rFonts w:cs="Arial"/>
                                    <w:b/>
                                    <w:bCs/>
                                    <w:color w:val="000000"/>
                                    <w:sz w:val="16"/>
                                    <w:szCs w:val="16"/>
                                  </w:rPr>
                                </w:pPr>
                                <w:r w:rsidRPr="00DA1DB7">
                                  <w:rPr>
                                    <w:rFonts w:cs="Arial"/>
                                    <w:b/>
                                    <w:bCs/>
                                    <w:color w:val="000000"/>
                                    <w:sz w:val="16"/>
                                    <w:szCs w:val="16"/>
                                  </w:rPr>
                                  <w:t>Referenzanlage</w:t>
                                </w:r>
                              </w:p>
                              <w:p w14:paraId="625C562C" w14:textId="77777777" w:rsidR="00541408" w:rsidRDefault="00541408" w:rsidP="00D30CFB">
                                <w:pPr>
                                  <w:jc w:val="center"/>
                                  <w:rPr>
                                    <w:color w:val="000000"/>
                                    <w:sz w:val="24"/>
                                    <w:szCs w:val="24"/>
                                  </w:rPr>
                                </w:pPr>
                              </w:p>
                            </w:txbxContent>
                          </wps:txbx>
                          <wps:bodyPr rot="0" vert="horz" wrap="square" lIns="91440" tIns="45720" rIns="91440" bIns="45720" anchor="ctr" anchorCtr="0" upright="1">
                            <a:noAutofit/>
                          </wps:bodyPr>
                        </wps:wsp>
                        <wpg:grpSp>
                          <wpg:cNvPr id="83" name="Group 482"/>
                          <wpg:cNvGrpSpPr>
                            <a:grpSpLocks noChangeAspect="1"/>
                          </wpg:cNvGrpSpPr>
                          <wpg:grpSpPr bwMode="auto">
                            <a:xfrm>
                              <a:off x="5523" y="12557"/>
                              <a:ext cx="968" cy="637"/>
                              <a:chOff x="977" y="1019"/>
                              <a:chExt cx="1528" cy="986"/>
                            </a:xfrm>
                          </wpg:grpSpPr>
                          <pic:pic xmlns:pic="http://schemas.openxmlformats.org/drawingml/2006/picture">
                            <pic:nvPicPr>
                              <pic:cNvPr id="84" name="Picture 483"/>
                              <pic:cNvPicPr>
                                <a:picLocks noChangeAspect="1" noChangeArrowheads="1"/>
                              </pic:cNvPicPr>
                            </pic:nvPicPr>
                            <pic:blipFill>
                              <a:blip r:embed="rId67"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85" name="Rectangle 48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6" name="Rectangle 48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7" name="Rectangle 48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95" name="Rectangle 48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4" name="Rectangle 48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5" name="Rectangle 48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116" name="Picture 49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5747" y="13417"/>
                              <a:ext cx="791" cy="679"/>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491"/>
                          <wps:cNvSpPr txBox="1">
                            <a:spLocks noChangeArrowheads="1"/>
                          </wps:cNvSpPr>
                          <wps:spPr bwMode="auto">
                            <a:xfrm>
                              <a:off x="5369" y="14000"/>
                              <a:ext cx="1361" cy="5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64A0FC14" w14:textId="77777777" w:rsidR="00541408" w:rsidRPr="00DA1DB7" w:rsidRDefault="00541408" w:rsidP="00D30CFB">
                                <w:pPr>
                                  <w:jc w:val="center"/>
                                  <w:rPr>
                                    <w:rFonts w:cs="Arial"/>
                                    <w:b/>
                                    <w:bCs/>
                                    <w:color w:val="000000"/>
                                    <w:sz w:val="16"/>
                                    <w:szCs w:val="16"/>
                                  </w:rPr>
                                </w:pPr>
                                <w:r w:rsidRPr="00DA1DB7">
                                  <w:rPr>
                                    <w:rFonts w:cs="Arial"/>
                                    <w:b/>
                                    <w:bCs/>
                                    <w:color w:val="000000"/>
                                    <w:sz w:val="16"/>
                                    <w:szCs w:val="16"/>
                                  </w:rPr>
                                  <w:t>PKI-Management</w:t>
                                </w:r>
                              </w:p>
                              <w:p w14:paraId="0EF38A6C" w14:textId="77777777" w:rsidR="00541408" w:rsidRDefault="00541408" w:rsidP="00D30CFB">
                                <w:pPr>
                                  <w:jc w:val="center"/>
                                  <w:rPr>
                                    <w:color w:val="000000"/>
                                    <w:sz w:val="24"/>
                                    <w:szCs w:val="24"/>
                                  </w:rPr>
                                </w:pPr>
                              </w:p>
                            </w:txbxContent>
                          </wps:txbx>
                          <wps:bodyPr rot="0" vert="horz" wrap="square" lIns="91440" tIns="45720" rIns="91440" bIns="45720" anchor="ctr" anchorCtr="0" upright="1">
                            <a:noAutofit/>
                          </wps:bodyPr>
                        </wps:wsp>
                        <pic:pic xmlns:pic="http://schemas.openxmlformats.org/drawingml/2006/picture">
                          <pic:nvPicPr>
                            <pic:cNvPr id="148" name="Picture 492"/>
                            <pic:cNvPicPr>
                              <a:picLocks noChangeAspect="1" noChangeArrowheads="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793" y="12928"/>
                              <a:ext cx="436" cy="709"/>
                            </a:xfrm>
                            <a:prstGeom prst="rect">
                              <a:avLst/>
                            </a:prstGeom>
                            <a:noFill/>
                            <a:extLst>
                              <a:ext uri="{909E8E84-426E-40DD-AFC4-6F175D3DCCD1}">
                                <a14:hiddenFill xmlns:a14="http://schemas.microsoft.com/office/drawing/2010/main">
                                  <a:solidFill>
                                    <a:srgbClr val="FFFFFF"/>
                                  </a:solidFill>
                                </a14:hiddenFill>
                              </a:ext>
                            </a:extLst>
                          </pic:spPr>
                        </pic:pic>
                        <wps:wsp>
                          <wps:cNvPr id="149" name="Text Box 493"/>
                          <wps:cNvSpPr txBox="1">
                            <a:spLocks noChangeArrowheads="1"/>
                          </wps:cNvSpPr>
                          <wps:spPr bwMode="auto">
                            <a:xfrm>
                              <a:off x="4454" y="13524"/>
                              <a:ext cx="1217" cy="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FB2DBA0" w14:textId="77777777" w:rsidR="00541408" w:rsidRPr="00DA1DB7" w:rsidRDefault="00541408" w:rsidP="00D30CFB">
                                <w:pPr>
                                  <w:rPr>
                                    <w:rFonts w:cs="Arial"/>
                                    <w:b/>
                                    <w:bCs/>
                                    <w:color w:val="000000"/>
                                    <w:sz w:val="16"/>
                                    <w:szCs w:val="16"/>
                                  </w:rPr>
                                </w:pPr>
                                <w:r w:rsidRPr="00DA1DB7">
                                  <w:rPr>
                                    <w:rFonts w:cs="Arial"/>
                                    <w:b/>
                                    <w:bCs/>
                                    <w:color w:val="000000"/>
                                    <w:sz w:val="16"/>
                                    <w:szCs w:val="16"/>
                                  </w:rPr>
                                  <w:t>primärer</w:t>
                                </w:r>
                              </w:p>
                              <w:p w14:paraId="4BA0521B" w14:textId="77777777" w:rsidR="00541408" w:rsidRPr="00DA1DB7" w:rsidRDefault="00541408" w:rsidP="00D30CFB">
                                <w:pPr>
                                  <w:rPr>
                                    <w:rFonts w:cs="Arial"/>
                                    <w:b/>
                                    <w:bCs/>
                                    <w:color w:val="000000"/>
                                    <w:sz w:val="16"/>
                                    <w:szCs w:val="16"/>
                                  </w:rPr>
                                </w:pPr>
                                <w:r w:rsidRPr="00DA1DB7">
                                  <w:rPr>
                                    <w:rFonts w:cs="Arial"/>
                                    <w:b/>
                                    <w:bCs/>
                                    <w:color w:val="000000"/>
                                    <w:sz w:val="16"/>
                                    <w:szCs w:val="16"/>
                                  </w:rPr>
                                  <w:t>LDAP und</w:t>
                                </w:r>
                              </w:p>
                              <w:p w14:paraId="607AAC80" w14:textId="77777777" w:rsidR="00541408" w:rsidRPr="00DA1DB7" w:rsidRDefault="00541408" w:rsidP="00D30CFB">
                                <w:pPr>
                                  <w:rPr>
                                    <w:rFonts w:cs="Arial"/>
                                    <w:color w:val="000000"/>
                                    <w:sz w:val="24"/>
                                    <w:szCs w:val="24"/>
                                  </w:rPr>
                                </w:pPr>
                                <w:r w:rsidRPr="00DA1DB7">
                                  <w:rPr>
                                    <w:rFonts w:cs="Arial"/>
                                    <w:b/>
                                    <w:bCs/>
                                    <w:color w:val="000000"/>
                                    <w:sz w:val="16"/>
                                    <w:szCs w:val="16"/>
                                  </w:rPr>
                                  <w:t>Datenbank</w:t>
                                </w:r>
                              </w:p>
                            </w:txbxContent>
                          </wps:txbx>
                          <wps:bodyPr rot="0" vert="horz" wrap="square" lIns="91440" tIns="45720" rIns="91440" bIns="45720" anchor="ctr" anchorCtr="0" upright="1">
                            <a:noAutofit/>
                          </wps:bodyPr>
                        </wps:wsp>
                        <wps:wsp>
                          <wps:cNvPr id="150" name="Rectangle 494"/>
                          <wps:cNvSpPr>
                            <a:spLocks noChangeArrowheads="1"/>
                          </wps:cNvSpPr>
                          <wps:spPr bwMode="auto">
                            <a:xfrm>
                              <a:off x="2587" y="14529"/>
                              <a:ext cx="5931" cy="41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1" name="Text Box 495"/>
                          <wps:cNvSpPr txBox="1">
                            <a:spLocks noChangeArrowheads="1"/>
                          </wps:cNvSpPr>
                          <wps:spPr bwMode="auto">
                            <a:xfrm>
                              <a:off x="2611" y="14476"/>
                              <a:ext cx="5894" cy="5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5D22A4CD" w14:textId="77777777" w:rsidR="00541408" w:rsidRPr="00DA1DB7" w:rsidRDefault="00541408" w:rsidP="00D30CFB">
                                <w:pPr>
                                  <w:jc w:val="center"/>
                                  <w:rPr>
                                    <w:rFonts w:cs="Arial"/>
                                    <w:b/>
                                    <w:bCs/>
                                    <w:color w:val="000000"/>
                                    <w:sz w:val="16"/>
                                    <w:szCs w:val="16"/>
                                  </w:rPr>
                                </w:pPr>
                                <w:r w:rsidRPr="00DA1DB7">
                                  <w:rPr>
                                    <w:rFonts w:cs="Arial"/>
                                    <w:b/>
                                    <w:bCs/>
                                    <w:color w:val="000000"/>
                                    <w:sz w:val="16"/>
                                    <w:szCs w:val="16"/>
                                  </w:rPr>
                                  <w:t>Aufbau der PKI und der Testgegenstelle/Referenzanlage bei der Bundesnetzagentur</w:t>
                                </w:r>
                              </w:p>
                              <w:p w14:paraId="15193154" w14:textId="77777777" w:rsidR="00541408" w:rsidRDefault="00541408" w:rsidP="00D30CFB">
                                <w:pPr>
                                  <w:rPr>
                                    <w:color w:val="000000"/>
                                    <w:sz w:val="24"/>
                                    <w:szCs w:val="24"/>
                                  </w:rPr>
                                </w:pPr>
                              </w:p>
                            </w:txbxContent>
                          </wps:txbx>
                          <wps:bodyPr rot="0" vert="horz" wrap="square" lIns="91440" tIns="45720" rIns="91440" bIns="45720" anchor="ctr" anchorCtr="0" upright="1">
                            <a:noAutofit/>
                          </wps:bodyPr>
                        </wps:wsp>
                        <wps:wsp>
                          <wps:cNvPr id="152" name="Oval 496"/>
                          <wps:cNvSpPr>
                            <a:spLocks noChangeArrowheads="1"/>
                          </wps:cNvSpPr>
                          <wps:spPr bwMode="auto">
                            <a:xfrm>
                              <a:off x="5986" y="12188"/>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53" name="Text Box 497"/>
                          <wps:cNvSpPr txBox="1">
                            <a:spLocks noChangeArrowheads="1"/>
                          </wps:cNvSpPr>
                          <wps:spPr bwMode="auto">
                            <a:xfrm>
                              <a:off x="7600" y="12074"/>
                              <a:ext cx="1438" cy="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6FFB7F9C" w14:textId="77777777" w:rsidR="00541408" w:rsidRPr="00DA1DB7" w:rsidRDefault="00541408" w:rsidP="00D30CFB">
                                <w:pPr>
                                  <w:jc w:val="center"/>
                                  <w:rPr>
                                    <w:rFonts w:cs="Arial"/>
                                    <w:b/>
                                    <w:bCs/>
                                    <w:color w:val="000000"/>
                                    <w:sz w:val="16"/>
                                    <w:szCs w:val="16"/>
                                  </w:rPr>
                                </w:pPr>
                                <w:r w:rsidRPr="00DA1DB7">
                                  <w:rPr>
                                    <w:rFonts w:cs="Arial"/>
                                    <w:b/>
                                    <w:bCs/>
                                    <w:color w:val="000000"/>
                                    <w:sz w:val="16"/>
                                    <w:szCs w:val="16"/>
                                  </w:rPr>
                                  <w:t>„Test-Zugang“</w:t>
                                </w:r>
                              </w:p>
                              <w:p w14:paraId="1E5B88F9" w14:textId="77777777" w:rsidR="00541408" w:rsidRDefault="00541408" w:rsidP="00D30CFB">
                                <w:pPr>
                                  <w:jc w:val="center"/>
                                  <w:rPr>
                                    <w:color w:val="000000"/>
                                    <w:sz w:val="24"/>
                                    <w:szCs w:val="24"/>
                                  </w:rPr>
                                </w:pPr>
                              </w:p>
                            </w:txbxContent>
                          </wps:txbx>
                          <wps:bodyPr rot="0" vert="horz" wrap="square" lIns="91440" tIns="45720" rIns="91440" bIns="45720" anchor="ctr" anchorCtr="0" upright="1">
                            <a:noAutofit/>
                          </wps:bodyPr>
                        </wps:wsp>
                        <wps:wsp>
                          <wps:cNvPr id="154" name="Text Box 498"/>
                          <wps:cNvSpPr txBox="1">
                            <a:spLocks noChangeArrowheads="1"/>
                          </wps:cNvSpPr>
                          <wps:spPr bwMode="auto">
                            <a:xfrm>
                              <a:off x="3866" y="12082"/>
                              <a:ext cx="2184" cy="4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4E52109C" w14:textId="77777777" w:rsidR="00541408" w:rsidRPr="00D073F7" w:rsidRDefault="00541408" w:rsidP="00D30CFB">
                                <w:pPr>
                                  <w:jc w:val="right"/>
                                  <w:rPr>
                                    <w:rFonts w:cs="Arial"/>
                                    <w:b/>
                                    <w:bCs/>
                                    <w:color w:val="000000"/>
                                    <w:sz w:val="16"/>
                                    <w:szCs w:val="16"/>
                                  </w:rPr>
                                </w:pPr>
                                <w:r w:rsidRPr="00D073F7">
                                  <w:rPr>
                                    <w:rFonts w:cs="Arial"/>
                                    <w:b/>
                                    <w:bCs/>
                                    <w:color w:val="000000"/>
                                    <w:sz w:val="16"/>
                                    <w:szCs w:val="16"/>
                                  </w:rPr>
                                  <w:t>„Management Zugang I“</w:t>
                                </w:r>
                              </w:p>
                              <w:p w14:paraId="3D541933" w14:textId="77777777" w:rsidR="00541408" w:rsidRDefault="00541408" w:rsidP="00D30CFB">
                                <w:pPr>
                                  <w:jc w:val="right"/>
                                  <w:rPr>
                                    <w:color w:val="000000"/>
                                    <w:sz w:val="24"/>
                                    <w:szCs w:val="24"/>
                                  </w:rPr>
                                </w:pPr>
                              </w:p>
                            </w:txbxContent>
                          </wps:txbx>
                          <wps:bodyPr rot="0" vert="horz" wrap="square" lIns="91440" tIns="45720" rIns="91440" bIns="45720" anchor="ctr" anchorCtr="0" upright="1">
                            <a:noAutofit/>
                          </wps:bodyPr>
                        </wps:wsp>
                        <wps:wsp>
                          <wps:cNvPr id="155" name="Oval 499"/>
                          <wps:cNvSpPr>
                            <a:spLocks noChangeArrowheads="1"/>
                          </wps:cNvSpPr>
                          <wps:spPr bwMode="auto">
                            <a:xfrm>
                              <a:off x="7600" y="12176"/>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56" name="Text Box 500"/>
                          <wps:cNvSpPr txBox="1">
                            <a:spLocks noChangeArrowheads="1"/>
                          </wps:cNvSpPr>
                          <wps:spPr bwMode="auto">
                            <a:xfrm>
                              <a:off x="812" y="11461"/>
                              <a:ext cx="1996" cy="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5D39974C" w14:textId="77777777" w:rsidR="00541408" w:rsidRPr="00D073F7" w:rsidRDefault="00541408" w:rsidP="00D30CFB">
                                <w:pPr>
                                  <w:rPr>
                                    <w:rFonts w:cs="Arial"/>
                                    <w:b/>
                                    <w:bCs/>
                                    <w:color w:val="000000"/>
                                    <w:sz w:val="16"/>
                                    <w:szCs w:val="16"/>
                                  </w:rPr>
                                </w:pPr>
                                <w:r w:rsidRPr="00D073F7">
                                  <w:rPr>
                                    <w:rFonts w:cs="Arial"/>
                                    <w:b/>
                                    <w:bCs/>
                                    <w:color w:val="000000"/>
                                    <w:sz w:val="16"/>
                                    <w:szCs w:val="16"/>
                                  </w:rPr>
                                  <w:t>techn. Einrichtung zur</w:t>
                                </w:r>
                                <w:r w:rsidRPr="00D073F7">
                                  <w:rPr>
                                    <w:rFonts w:cs="Arial"/>
                                    <w:b/>
                                    <w:bCs/>
                                    <w:color w:val="000000"/>
                                    <w:sz w:val="16"/>
                                    <w:szCs w:val="16"/>
                                  </w:rPr>
                                  <w:br/>
                                  <w:t>Übermittlung</w:t>
                                </w:r>
                              </w:p>
                              <w:p w14:paraId="056E2FE8" w14:textId="77777777" w:rsidR="00541408" w:rsidRPr="00D073F7" w:rsidRDefault="00541408" w:rsidP="00D30CFB">
                                <w:pPr>
                                  <w:rPr>
                                    <w:rFonts w:cs="Arial"/>
                                    <w:color w:val="000000"/>
                                    <w:sz w:val="24"/>
                                    <w:szCs w:val="24"/>
                                  </w:rPr>
                                </w:pPr>
                              </w:p>
                            </w:txbxContent>
                          </wps:txbx>
                          <wps:bodyPr rot="0" vert="horz" wrap="square" lIns="91440" tIns="45720" rIns="91440" bIns="45720" anchor="ctr" anchorCtr="0" upright="1">
                            <a:noAutofit/>
                          </wps:bodyPr>
                        </wps:wsp>
                        <wpg:grpSp>
                          <wpg:cNvPr id="157" name="Group 501"/>
                          <wpg:cNvGrpSpPr>
                            <a:grpSpLocks noChangeAspect="1"/>
                          </wpg:cNvGrpSpPr>
                          <wpg:grpSpPr bwMode="auto">
                            <a:xfrm>
                              <a:off x="9147" y="13526"/>
                              <a:ext cx="967" cy="637"/>
                              <a:chOff x="977" y="1019"/>
                              <a:chExt cx="1528" cy="986"/>
                            </a:xfrm>
                          </wpg:grpSpPr>
                          <pic:pic xmlns:pic="http://schemas.openxmlformats.org/drawingml/2006/picture">
                            <pic:nvPicPr>
                              <pic:cNvPr id="158" name="Picture 502"/>
                              <pic:cNvPicPr>
                                <a:picLocks noChangeAspect="1" noChangeArrowheads="1"/>
                              </pic:cNvPicPr>
                            </pic:nvPicPr>
                            <pic:blipFill>
                              <a:blip r:embed="rId66"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59" name="Rectangle 503"/>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0" name="Rectangle 504"/>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1" name="Rectangle 505"/>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2" name="Rectangle 506"/>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3" name="Rectangle 507"/>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4" name="Rectangle 508"/>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165" name="Text Box 509"/>
                          <wps:cNvSpPr txBox="1">
                            <a:spLocks noChangeArrowheads="1"/>
                          </wps:cNvSpPr>
                          <wps:spPr bwMode="auto">
                            <a:xfrm>
                              <a:off x="10040" y="13646"/>
                              <a:ext cx="1515" cy="6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2371DF2" w14:textId="77777777" w:rsidR="00541408" w:rsidRPr="00DA1DB7" w:rsidRDefault="00541408" w:rsidP="00D30CFB">
                                <w:pPr>
                                  <w:rPr>
                                    <w:rFonts w:cs="Arial"/>
                                    <w:b/>
                                    <w:bCs/>
                                    <w:color w:val="000000"/>
                                    <w:sz w:val="16"/>
                                    <w:szCs w:val="16"/>
                                  </w:rPr>
                                </w:pPr>
                                <w:r>
                                  <w:rPr>
                                    <w:b/>
                                    <w:bCs/>
                                    <w:color w:val="000000"/>
                                    <w:sz w:val="16"/>
                                    <w:szCs w:val="16"/>
                                  </w:rPr>
                                  <w:t xml:space="preserve"> </w:t>
                                </w:r>
                                <w:r w:rsidRPr="00DA1DB7">
                                  <w:rPr>
                                    <w:rFonts w:cs="Arial"/>
                                    <w:b/>
                                    <w:bCs/>
                                    <w:color w:val="000000"/>
                                    <w:sz w:val="16"/>
                                    <w:szCs w:val="16"/>
                                  </w:rPr>
                                  <w:t xml:space="preserve">Kryptobox </w:t>
                                </w:r>
                              </w:p>
                              <w:p w14:paraId="07849D77" w14:textId="77777777" w:rsidR="00541408" w:rsidRDefault="00541408" w:rsidP="00D30CFB">
                                <w:pPr>
                                  <w:rPr>
                                    <w:b/>
                                    <w:bCs/>
                                    <w:color w:val="000000"/>
                                    <w:sz w:val="16"/>
                                    <w:szCs w:val="16"/>
                                  </w:rPr>
                                </w:pPr>
                              </w:p>
                              <w:p w14:paraId="05999BD3" w14:textId="77777777" w:rsidR="00541408" w:rsidRDefault="00541408" w:rsidP="00D30CFB">
                                <w:pPr>
                                  <w:rPr>
                                    <w:color w:val="000000"/>
                                    <w:sz w:val="24"/>
                                    <w:szCs w:val="24"/>
                                  </w:rPr>
                                </w:pPr>
                              </w:p>
                            </w:txbxContent>
                          </wps:txbx>
                          <wps:bodyPr rot="0" vert="horz" wrap="square" lIns="91440" tIns="45720" rIns="91440" bIns="45720" anchor="ctr" anchorCtr="0" upright="1">
                            <a:noAutofit/>
                          </wps:bodyPr>
                        </wps:wsp>
                        <wps:wsp>
                          <wps:cNvPr id="166" name="Rectangle 510"/>
                          <wps:cNvSpPr>
                            <a:spLocks noChangeArrowheads="1"/>
                          </wps:cNvSpPr>
                          <wps:spPr bwMode="auto">
                            <a:xfrm>
                              <a:off x="2582" y="12467"/>
                              <a:ext cx="1881"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7" name="Text Box 511"/>
                          <wps:cNvSpPr txBox="1">
                            <a:spLocks noChangeArrowheads="1"/>
                          </wps:cNvSpPr>
                          <wps:spPr bwMode="auto">
                            <a:xfrm>
                              <a:off x="2527" y="13289"/>
                              <a:ext cx="1345" cy="7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02276C3B" w14:textId="77777777" w:rsidR="00541408" w:rsidRPr="00DA1DB7" w:rsidRDefault="00541408" w:rsidP="00D30CFB">
                                <w:pPr>
                                  <w:rPr>
                                    <w:rFonts w:cs="Arial"/>
                                    <w:b/>
                                    <w:bCs/>
                                    <w:color w:val="000000"/>
                                    <w:sz w:val="16"/>
                                    <w:szCs w:val="16"/>
                                  </w:rPr>
                                </w:pPr>
                                <w:r w:rsidRPr="00DA1DB7">
                                  <w:rPr>
                                    <w:rFonts w:cs="Arial"/>
                                    <w:b/>
                                    <w:bCs/>
                                    <w:color w:val="000000"/>
                                    <w:sz w:val="16"/>
                                    <w:szCs w:val="16"/>
                                  </w:rPr>
                                  <w:t>sekundärer</w:t>
                                </w:r>
                              </w:p>
                              <w:p w14:paraId="3D6FC782" w14:textId="77777777" w:rsidR="00541408" w:rsidRPr="00DA1DB7" w:rsidRDefault="00541408" w:rsidP="00D30CFB">
                                <w:pPr>
                                  <w:rPr>
                                    <w:rFonts w:cs="Arial"/>
                                    <w:b/>
                                    <w:bCs/>
                                    <w:color w:val="000000"/>
                                    <w:sz w:val="16"/>
                                    <w:szCs w:val="16"/>
                                  </w:rPr>
                                </w:pPr>
                                <w:r w:rsidRPr="00DA1DB7">
                                  <w:rPr>
                                    <w:rFonts w:cs="Arial"/>
                                    <w:b/>
                                    <w:bCs/>
                                    <w:color w:val="000000"/>
                                    <w:sz w:val="16"/>
                                    <w:szCs w:val="16"/>
                                  </w:rPr>
                                  <w:t>LDAP und</w:t>
                                </w:r>
                              </w:p>
                              <w:p w14:paraId="0445A94A" w14:textId="77777777" w:rsidR="00541408" w:rsidRDefault="00541408" w:rsidP="00D30CFB">
                                <w:pPr>
                                  <w:rPr>
                                    <w:b/>
                                    <w:bCs/>
                                    <w:color w:val="000000"/>
                                    <w:sz w:val="16"/>
                                    <w:szCs w:val="16"/>
                                  </w:rPr>
                                </w:pPr>
                                <w:r w:rsidRPr="00DA1DB7">
                                  <w:rPr>
                                    <w:rFonts w:cs="Arial"/>
                                    <w:b/>
                                    <w:bCs/>
                                    <w:color w:val="000000"/>
                                    <w:sz w:val="16"/>
                                    <w:szCs w:val="16"/>
                                  </w:rPr>
                                  <w:t>Datenbank</w:t>
                                </w:r>
                              </w:p>
                              <w:p w14:paraId="7F7C24F1" w14:textId="77777777" w:rsidR="00541408" w:rsidRDefault="00541408" w:rsidP="00D30CFB">
                                <w:pPr>
                                  <w:rPr>
                                    <w:color w:val="000000"/>
                                    <w:sz w:val="24"/>
                                    <w:szCs w:val="24"/>
                                  </w:rPr>
                                </w:pPr>
                              </w:p>
                              <w:p w14:paraId="58A22012" w14:textId="77777777" w:rsidR="00541408" w:rsidRDefault="00541408" w:rsidP="00D30CFB">
                                <w:pPr>
                                  <w:rPr>
                                    <w:color w:val="000000"/>
                                    <w:sz w:val="24"/>
                                    <w:szCs w:val="24"/>
                                  </w:rPr>
                                </w:pPr>
                              </w:p>
                            </w:txbxContent>
                          </wps:txbx>
                          <wps:bodyPr rot="0" vert="horz" wrap="square" lIns="91440" tIns="45720" rIns="91440" bIns="45720" anchor="ctr" anchorCtr="0" upright="1">
                            <a:noAutofit/>
                          </wps:bodyPr>
                        </wps:wsp>
                        <wps:wsp>
                          <wps:cNvPr id="168" name="Line 512"/>
                          <wps:cNvCnPr/>
                          <wps:spPr bwMode="auto">
                            <a:xfrm flipV="1">
                              <a:off x="3807" y="11456"/>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9" name="Picture 5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215" y="9920"/>
                              <a:ext cx="5290" cy="2166"/>
                            </a:xfrm>
                            <a:prstGeom prst="rect">
                              <a:avLst/>
                            </a:prstGeom>
                            <a:noFill/>
                            <a:extLst>
                              <a:ext uri="{909E8E84-426E-40DD-AFC4-6F175D3DCCD1}">
                                <a14:hiddenFill xmlns:a14="http://schemas.microsoft.com/office/drawing/2010/main">
                                  <a:solidFill>
                                    <a:srgbClr val="FFFFFF"/>
                                  </a:solidFill>
                                </a14:hiddenFill>
                              </a:ext>
                            </a:extLst>
                          </pic:spPr>
                        </pic:pic>
                        <wpg:grpSp>
                          <wpg:cNvPr id="170" name="Group 514"/>
                          <wpg:cNvGrpSpPr>
                            <a:grpSpLocks noChangeAspect="1"/>
                          </wpg:cNvGrpSpPr>
                          <wpg:grpSpPr bwMode="auto">
                            <a:xfrm>
                              <a:off x="3271" y="12557"/>
                              <a:ext cx="968" cy="637"/>
                              <a:chOff x="977" y="1019"/>
                              <a:chExt cx="1528" cy="986"/>
                            </a:xfrm>
                          </wpg:grpSpPr>
                          <pic:pic xmlns:pic="http://schemas.openxmlformats.org/drawingml/2006/picture">
                            <pic:nvPicPr>
                              <pic:cNvPr id="171" name="Picture 515"/>
                              <pic:cNvPicPr>
                                <a:picLocks noChangeAspect="1" noChangeArrowheads="1"/>
                              </pic:cNvPicPr>
                            </pic:nvPicPr>
                            <pic:blipFill>
                              <a:blip r:embed="rId67"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72" name="Rectangle 516"/>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3" name="Rectangle 517"/>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4" name="Rectangle 518"/>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5" name="Rectangle 519"/>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6" name="Rectangle 520"/>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7" name="Rectangle 521"/>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178" name="Picture 522"/>
                            <pic:cNvPicPr>
                              <a:picLocks noChangeAspect="1" noChangeArrowheads="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590" y="13284"/>
                              <a:ext cx="437" cy="708"/>
                            </a:xfrm>
                            <a:prstGeom prst="rect">
                              <a:avLst/>
                            </a:prstGeom>
                            <a:noFill/>
                            <a:extLst>
                              <a:ext uri="{909E8E84-426E-40DD-AFC4-6F175D3DCCD1}">
                                <a14:hiddenFill xmlns:a14="http://schemas.microsoft.com/office/drawing/2010/main">
                                  <a:solidFill>
                                    <a:srgbClr val="FFFFFF"/>
                                  </a:solidFill>
                                </a14:hiddenFill>
                              </a:ext>
                            </a:extLst>
                          </pic:spPr>
                        </pic:pic>
                        <wps:wsp>
                          <wps:cNvPr id="179" name="Oval 523"/>
                          <wps:cNvSpPr>
                            <a:spLocks noChangeArrowheads="1"/>
                          </wps:cNvSpPr>
                          <wps:spPr bwMode="auto">
                            <a:xfrm>
                              <a:off x="3739" y="12195"/>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80" name="Text Box 524"/>
                          <wps:cNvSpPr txBox="1">
                            <a:spLocks noChangeArrowheads="1"/>
                          </wps:cNvSpPr>
                          <wps:spPr bwMode="auto">
                            <a:xfrm>
                              <a:off x="1605" y="12076"/>
                              <a:ext cx="2184"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67015C15" w14:textId="77777777" w:rsidR="00541408" w:rsidRPr="00D073F7" w:rsidRDefault="00541408" w:rsidP="00D30CFB">
                                <w:pPr>
                                  <w:jc w:val="right"/>
                                  <w:rPr>
                                    <w:rFonts w:cs="Arial"/>
                                    <w:b/>
                                    <w:bCs/>
                                    <w:color w:val="000000"/>
                                    <w:sz w:val="16"/>
                                    <w:szCs w:val="16"/>
                                  </w:rPr>
                                </w:pPr>
                                <w:r w:rsidRPr="00D073F7">
                                  <w:rPr>
                                    <w:rFonts w:cs="Arial"/>
                                    <w:b/>
                                    <w:bCs/>
                                    <w:color w:val="000000"/>
                                    <w:sz w:val="16"/>
                                    <w:szCs w:val="16"/>
                                  </w:rPr>
                                  <w:t>„Management Zugang II“</w:t>
                                </w:r>
                              </w:p>
                              <w:p w14:paraId="3A367668" w14:textId="77777777" w:rsidR="00541408" w:rsidRDefault="00541408" w:rsidP="00D30CFB">
                                <w:pPr>
                                  <w:jc w:val="right"/>
                                  <w:rPr>
                                    <w:color w:val="000000"/>
                                    <w:sz w:val="24"/>
                                    <w:szCs w:val="24"/>
                                  </w:rPr>
                                </w:pPr>
                              </w:p>
                            </w:txbxContent>
                          </wps:txbx>
                          <wps:bodyPr rot="0" vert="horz" wrap="square" lIns="91440" tIns="45720" rIns="91440" bIns="45720" anchor="ctr" anchorCtr="0" upright="1">
                            <a:noAutofit/>
                          </wps:bodyPr>
                        </wps:wsp>
                        <wps:wsp>
                          <wps:cNvPr id="181" name="Text Box 525"/>
                          <wps:cNvSpPr txBox="1">
                            <a:spLocks noChangeArrowheads="1"/>
                          </wps:cNvSpPr>
                          <wps:spPr bwMode="auto">
                            <a:xfrm>
                              <a:off x="4696" y="10726"/>
                              <a:ext cx="2324" cy="43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2296EA22" w14:textId="77777777" w:rsidR="00541408" w:rsidRPr="00DA1DB7" w:rsidRDefault="00541408" w:rsidP="00D30CFB">
                                <w:pPr>
                                  <w:jc w:val="center"/>
                                  <w:rPr>
                                    <w:rFonts w:cs="Arial"/>
                                    <w:b/>
                                    <w:bCs/>
                                    <w:color w:val="000099"/>
                                    <w:sz w:val="24"/>
                                    <w:szCs w:val="24"/>
                                  </w:rPr>
                                </w:pPr>
                                <w:r w:rsidRPr="00DA1DB7">
                                  <w:rPr>
                                    <w:rFonts w:cs="Arial"/>
                                    <w:b/>
                                    <w:bCs/>
                                    <w:color w:val="000099"/>
                                    <w:sz w:val="24"/>
                                    <w:szCs w:val="24"/>
                                  </w:rPr>
                                  <w:t>Internet</w:t>
                                </w:r>
                              </w:p>
                              <w:p w14:paraId="12A0D28D" w14:textId="77777777" w:rsidR="00541408" w:rsidRDefault="00541408" w:rsidP="00D30CFB">
                                <w:pPr>
                                  <w:jc w:val="center"/>
                                  <w:rPr>
                                    <w:rFonts w:ascii="Verdana" w:hAnsi="Verdana"/>
                                    <w:b/>
                                    <w:bCs/>
                                    <w:color w:val="000099"/>
                                    <w:sz w:val="24"/>
                                    <w:szCs w:val="24"/>
                                  </w:rPr>
                                </w:pPr>
                              </w:p>
                            </w:txbxContent>
                          </wps:txbx>
                          <wps:bodyPr rot="0" vert="horz" wrap="square" lIns="0" tIns="0" rIns="0" bIns="0" anchor="ctr" anchorCtr="1" upright="1">
                            <a:noAutofit/>
                          </wps:bodyPr>
                        </wps:wsp>
                      </wpg:grpSp>
                      <wps:wsp>
                        <wps:cNvPr id="182" name="Text Box 526"/>
                        <wps:cNvSpPr txBox="1">
                          <a:spLocks noChangeArrowheads="1"/>
                        </wps:cNvSpPr>
                        <wps:spPr bwMode="auto">
                          <a:xfrm>
                            <a:off x="1441" y="15265"/>
                            <a:ext cx="9022"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BBB71" w14:textId="17F03FE1" w:rsidR="00541408" w:rsidRPr="0057423A" w:rsidRDefault="00541408" w:rsidP="00D30CFB">
                              <w:pPr>
                                <w:jc w:val="center"/>
                                <w:rPr>
                                  <w:b/>
                                  <w:i/>
                                  <w:iCs/>
                                </w:rPr>
                              </w:pPr>
                              <w:r>
                                <w:rPr>
                                  <w:b/>
                                  <w:i/>
                                  <w:iCs/>
                                </w:rPr>
                                <w:t>Skizze 2 ´</w:t>
                              </w:r>
                              <w:r w:rsidRPr="0057423A">
                                <w:rPr>
                                  <w:b/>
                                  <w:i/>
                                  <w:iCs/>
                                </w:rPr>
                                <w:t>Architektur des Management</w:t>
                              </w:r>
                              <w:r>
                                <w:rPr>
                                  <w:b/>
                                  <w:i/>
                                  <w:iCs/>
                                </w:rPr>
                                <w:t>s</w:t>
                              </w:r>
                              <w:r w:rsidRPr="0057423A">
                                <w:rPr>
                                  <w:b/>
                                  <w:i/>
                                  <w:iCs/>
                                </w:rPr>
                                <w:t xml:space="preserve"> und Testeinrichtungen bei der Bundesnetzagentur</w:t>
                              </w:r>
                              <w:r>
                                <w:rPr>
                                  <w:b/>
                                  <w:i/>
                                  <w:iCs/>
                                </w:rPr>
                                <w:t>´</w:t>
                              </w:r>
                            </w:p>
                            <w:p w14:paraId="39A29D84" w14:textId="77777777" w:rsidR="00541408" w:rsidRDefault="00541408" w:rsidP="00D30CFB">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258B9" id="Group 442" o:spid="_x0000_s1115" style="position:absolute;margin-left:-40.25pt;margin-top:20.6pt;width:537.15pt;height:302.15pt;z-index:251659264;mso-position-vertical-relative:line" coordorigin="812,9920" coordsize="10743,6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" o:allowoverlap="f">
                <v:group id="Group 443" o:spid="_x0000_s1116" style="position:absolute;left:812;top:9920;width:10743;height:5152" coordorigin="812,9920" coordsize="10743,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444" o:spid="_x0000_s1117" style="position:absolute;left:2505;top:12412;width:6081;height:2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" fillcolor="#0c9"/>
                  <v:rect id="Rectangle 445" o:spid="_x0000_s1118" style="position:absolute;left:6796;top:12467;width:1722;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"/>
                  <v:line id="Line 446" o:spid="_x0000_s1119" style="position:absolute;flip:y;visibility:visible;mso-wrap-style:square" from="7664,11477" to="7664,1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rect id="Rectangle 447" o:spid="_x0000_s1120" style="position:absolute;left:4517;top:12467;width:2197;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"/>
                  <v:line id="Line 448" o:spid="_x0000_s1121" style="position:absolute;flip:y;visibility:visible;mso-wrap-style:square" from="6050,11678" to="6050,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449" o:spid="_x0000_s1122" style="position:absolute;visibility:visible;mso-wrap-style:square" from="5089,13284" to="605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450" o:spid="_x0000_s1123" style="position:absolute;visibility:visible;mso-wrap-style:square" from="2374,11300" to="9725,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Picture 451" o:spid="_x0000_s1124" type="#_x0000_t75" style="position:absolute;left:952;top:10790;width:791;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">
                    <v:imagedata r:id="rId69" o:title=""/>
                  </v:shape>
                  <v:group id="Group 452" o:spid="_x0000_s1125" style="position:absolute;left:1972;top:10981;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Picture 453" o:spid="_x0000_s1126"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" fillcolor="#0c9">
                      <v:imagedata r:id="rId70" o:title="" croptop="22187f" cropbottom="32313f" cropleft="27583f" cropright="23467f"/>
                    </v:shape>
                    <v:rect id="Rectangle 454" o:spid="_x0000_s1127"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" strokecolor="white">
                      <o:lock v:ext="edit" aspectratio="t"/>
                    </v:rect>
                    <v:rect id="Rectangle 455" o:spid="_x0000_s1128"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" strokecolor="white">
                      <o:lock v:ext="edit" aspectratio="t"/>
                    </v:rect>
                    <v:rect id="Rectangle 456" o:spid="_x0000_s1129"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" strokecolor="white">
                      <o:lock v:ext="edit" aspectratio="t"/>
                    </v:rect>
                    <v:rect id="Rectangle 457" o:spid="_x0000_s1130"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" strokecolor="white">
                      <o:lock v:ext="edit" aspectratio="t"/>
                    </v:rect>
                    <v:rect id="Rectangle 458" o:spid="_x0000_s1131"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" strokecolor="white">
                      <o:lock v:ext="edit" aspectratio="t"/>
                    </v:rect>
                    <v:rect id="Rectangle 459" o:spid="_x0000_s1132"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" strokecolor="white">
                      <o:lock v:ext="edit" aspectratio="t"/>
                    </v:rect>
                  </v:group>
                  <v:shape id="Picture 460" o:spid="_x0000_s1133" type="#_x0000_t75" style="position:absolute;left:10202;top:10790;width:792;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">
                    <v:imagedata r:id="rId69" o:title=""/>
                  </v:shape>
                  <v:shape id="Text Box 461" o:spid="_x0000_s1134" type="#_x0000_t202" style="position:absolute;left:10046;top:11433;width:1428;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" filled="f" stroked="f" strokecolor="#b2b2b2" strokeweight="4pt">
                    <v:stroke startarrowlength="long" endarrowwidth="narrow" endarrowlength="short" endcap="round"/>
                    <v:textbox>
                      <w:txbxContent>
                        <w:p w14:paraId="3A83D7B7" w14:textId="77777777" w:rsidR="00541408" w:rsidRPr="00DA1DB7" w:rsidRDefault="00541408" w:rsidP="00D30CFB">
                          <w:pPr>
                            <w:rPr>
                              <w:rFonts w:cs="Arial"/>
                              <w:b/>
                              <w:bCs/>
                              <w:color w:val="000000"/>
                              <w:sz w:val="16"/>
                              <w:szCs w:val="16"/>
                            </w:rPr>
                          </w:pPr>
                          <w:r w:rsidRPr="00DA1DB7">
                            <w:rPr>
                              <w:rFonts w:cs="Arial"/>
                              <w:b/>
                              <w:bCs/>
                              <w:color w:val="000000"/>
                              <w:sz w:val="16"/>
                              <w:szCs w:val="16"/>
                            </w:rPr>
                            <w:t>Auswerte-</w:t>
                          </w:r>
                        </w:p>
                        <w:p w14:paraId="6EF75F4B" w14:textId="77777777" w:rsidR="00541408" w:rsidRPr="00DA1DB7" w:rsidRDefault="00541408" w:rsidP="00D30CFB">
                          <w:pPr>
                            <w:rPr>
                              <w:rFonts w:cs="Arial"/>
                              <w:b/>
                              <w:bCs/>
                              <w:color w:val="000000"/>
                              <w:sz w:val="16"/>
                              <w:szCs w:val="16"/>
                            </w:rPr>
                          </w:pPr>
                          <w:r w:rsidRPr="00DA1DB7">
                            <w:rPr>
                              <w:rFonts w:cs="Arial"/>
                              <w:b/>
                              <w:bCs/>
                              <w:color w:val="000000"/>
                              <w:sz w:val="16"/>
                              <w:szCs w:val="16"/>
                            </w:rPr>
                            <w:t>Einrichtungen</w:t>
                          </w:r>
                        </w:p>
                        <w:p w14:paraId="230FBBF4" w14:textId="77777777" w:rsidR="00541408" w:rsidRPr="00DA1DB7" w:rsidRDefault="00541408" w:rsidP="00D30CFB">
                          <w:pPr>
                            <w:rPr>
                              <w:rFonts w:cs="Arial"/>
                              <w:color w:val="000000"/>
                              <w:sz w:val="24"/>
                              <w:szCs w:val="24"/>
                            </w:rPr>
                          </w:pPr>
                        </w:p>
                      </w:txbxContent>
                    </v:textbox>
                  </v:shape>
                  <v:group id="Group 462" o:spid="_x0000_s1135" style="position:absolute;left:8957;top:10981;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Picture 463" o:spid="_x0000_s1136"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" fillcolor="#0c9">
                      <v:imagedata r:id="rId70" o:title="" croptop="22187f" cropbottom="32313f" cropleft="27583f" cropright="23467f"/>
                    </v:shape>
                    <v:rect id="Rectangle 464" o:spid="_x0000_s1137"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" strokecolor="white">
                      <o:lock v:ext="edit" aspectratio="t"/>
                    </v:rect>
                    <v:rect id="Rectangle 465" o:spid="_x0000_s1138"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" strokecolor="white">
                      <o:lock v:ext="edit" aspectratio="t"/>
                    </v:rect>
                    <v:rect id="Rectangle 466" o:spid="_x0000_s1139"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" strokecolor="white">
                      <o:lock v:ext="edit" aspectratio="t"/>
                    </v:rect>
                    <v:rect id="Rectangle 467" o:spid="_x0000_s1140"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" strokecolor="white">
                      <o:lock v:ext="edit" aspectratio="t"/>
                    </v:rect>
                    <v:rect id="Rectangle 468" o:spid="_x0000_s1141"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" strokecolor="white">
                      <o:lock v:ext="edit" aspectratio="t"/>
                    </v:rect>
                    <v:rect id="Rectangle 469" o:spid="_x0000_s1142"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" strokecolor="white">
                      <o:lock v:ext="edit" aspectratio="t"/>
                    </v:rect>
                  </v:group>
                  <v:shape id="Text Box 470" o:spid="_x0000_s1143" type="#_x0000_t202" style="position:absolute;left:1443;top:10229;width:161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" filled="f" stroked="f" strokecolor="#b2b2b2" strokeweight="4pt">
                    <v:stroke startarrowlength="long" endarrowwidth="narrow" endarrowlength="short" endcap="round"/>
                    <v:textbox>
                      <w:txbxContent>
                        <w:p w14:paraId="7A969C98" w14:textId="77777777" w:rsidR="00541408" w:rsidRPr="00D073F7" w:rsidRDefault="00541408" w:rsidP="00D30CFB">
                          <w:pPr>
                            <w:rPr>
                              <w:rFonts w:cs="Arial"/>
                              <w:b/>
                              <w:bCs/>
                              <w:color w:val="000000"/>
                              <w:sz w:val="16"/>
                              <w:szCs w:val="16"/>
                            </w:rPr>
                          </w:pPr>
                          <w:r w:rsidRPr="00D073F7">
                            <w:rPr>
                              <w:rFonts w:cs="Arial"/>
                              <w:b/>
                              <w:bCs/>
                              <w:color w:val="000000"/>
                              <w:sz w:val="16"/>
                              <w:szCs w:val="16"/>
                            </w:rPr>
                            <w:t>Verpflichteter</w:t>
                          </w:r>
                        </w:p>
                        <w:p w14:paraId="7F027391" w14:textId="77777777" w:rsidR="00541408" w:rsidRDefault="00541408" w:rsidP="00D30CFB">
                          <w:pPr>
                            <w:rPr>
                              <w:color w:val="000000"/>
                              <w:sz w:val="24"/>
                              <w:szCs w:val="24"/>
                            </w:rPr>
                          </w:pPr>
                        </w:p>
                      </w:txbxContent>
                    </v:textbox>
                  </v:shape>
                  <v:shape id="Text Box 471" o:spid="_x0000_s1144" type="#_x0000_t202" style="position:absolute;left:8995;top:10229;width:1413;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" filled="f" stroked="f" strokecolor="#b2b2b2" strokeweight="4pt">
                    <v:stroke startarrowlength="long" endarrowwidth="narrow" endarrowlength="short" endcap="round"/>
                    <v:textbox>
                      <w:txbxContent>
                        <w:p w14:paraId="741B9C65" w14:textId="77777777" w:rsidR="00541408" w:rsidRPr="00D073F7" w:rsidRDefault="00541408" w:rsidP="00D30CFB">
                          <w:pPr>
                            <w:rPr>
                              <w:rFonts w:cs="Arial"/>
                              <w:b/>
                              <w:bCs/>
                              <w:color w:val="000000"/>
                              <w:sz w:val="16"/>
                              <w:szCs w:val="16"/>
                            </w:rPr>
                          </w:pPr>
                          <w:r w:rsidRPr="00D073F7">
                            <w:rPr>
                              <w:rFonts w:cs="Arial"/>
                              <w:b/>
                              <w:bCs/>
                              <w:color w:val="000000"/>
                              <w:sz w:val="16"/>
                              <w:szCs w:val="16"/>
                            </w:rPr>
                            <w:t>Berechtigte Stelle</w:t>
                          </w:r>
                        </w:p>
                        <w:p w14:paraId="624BC6E0" w14:textId="77777777" w:rsidR="00541408" w:rsidRDefault="00541408" w:rsidP="00D30CFB">
                          <w:pPr>
                            <w:rPr>
                              <w:color w:val="000000"/>
                              <w:sz w:val="24"/>
                              <w:szCs w:val="24"/>
                            </w:rPr>
                          </w:pPr>
                        </w:p>
                      </w:txbxContent>
                    </v:textbox>
                  </v:shape>
                  <v:group id="Group 472" o:spid="_x0000_s1145" style="position:absolute;left:7191;top:12585;width:968;height:636"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o:lock v:ext="edit" aspectratio="t"/>
                    <v:shape id="Picture 473" o:spid="_x0000_s1146"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" fillcolor="#0c9">
                      <v:imagedata r:id="rId71" o:title="" croptop="22187f" cropbottom="32313f" cropleft="27583f" cropright="23467f"/>
                    </v:shape>
                    <v:rect id="Rectangle 474" o:spid="_x0000_s1147"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" strokecolor="white">
                      <o:lock v:ext="edit" aspectratio="t"/>
                    </v:rect>
                    <v:rect id="Rectangle 475" o:spid="_x0000_s1148"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" strokecolor="white">
                      <o:lock v:ext="edit" aspectratio="t"/>
                    </v:rect>
                    <v:rect id="Rectangle 476" o:spid="_x0000_s1149"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" strokecolor="white">
                      <o:lock v:ext="edit" aspectratio="t"/>
                    </v:rect>
                    <v:rect id="Rectangle 477" o:spid="_x0000_s1150"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" strokecolor="white">
                      <o:lock v:ext="edit" aspectratio="t"/>
                    </v:rect>
                    <v:rect id="Rectangle 478" o:spid="_x0000_s1151"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" strokecolor="white">
                      <o:lock v:ext="edit" aspectratio="t"/>
                    </v:rect>
                    <v:rect id="Rectangle 479" o:spid="_x0000_s1152"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" strokecolor="white">
                      <o:lock v:ext="edit" aspectratio="t"/>
                    </v:rect>
                  </v:group>
                  <v:shape id="Picture 480" o:spid="_x0000_s1153" type="#_x0000_t75" style="position:absolute;left:7334;top:13237;width:79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">
                    <v:imagedata r:id="rId69" o:title=""/>
                  </v:shape>
                  <v:shape id="Text Box 481" o:spid="_x0000_s1154" type="#_x0000_t202" style="position:absolute;left:6872;top:13863;width:1633;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" filled="f" stroked="f" strokecolor="#b2b2b2" strokeweight="4pt">
                    <v:stroke startarrowlength="long" endarrowwidth="narrow" endarrowlength="short" endcap="round"/>
                    <v:textbox>
                      <w:txbxContent>
                        <w:p w14:paraId="3985CD60" w14:textId="77777777" w:rsidR="00541408" w:rsidRPr="00DA1DB7" w:rsidRDefault="00541408" w:rsidP="00D30CFB">
                          <w:pPr>
                            <w:jc w:val="center"/>
                            <w:rPr>
                              <w:rFonts w:cs="Arial"/>
                              <w:b/>
                              <w:bCs/>
                              <w:color w:val="000000"/>
                              <w:sz w:val="16"/>
                              <w:szCs w:val="16"/>
                            </w:rPr>
                          </w:pPr>
                          <w:r w:rsidRPr="00DA1DB7">
                            <w:rPr>
                              <w:rFonts w:cs="Arial"/>
                              <w:b/>
                              <w:bCs/>
                              <w:color w:val="000000"/>
                              <w:sz w:val="16"/>
                              <w:szCs w:val="16"/>
                            </w:rPr>
                            <w:t>Testgegenstellen</w:t>
                          </w:r>
                        </w:p>
                        <w:p w14:paraId="5D24A860" w14:textId="77777777" w:rsidR="00541408" w:rsidRPr="00DA1DB7" w:rsidRDefault="00541408" w:rsidP="00D30CFB">
                          <w:pPr>
                            <w:jc w:val="center"/>
                            <w:rPr>
                              <w:rFonts w:cs="Arial"/>
                              <w:b/>
                              <w:bCs/>
                              <w:color w:val="000000"/>
                              <w:sz w:val="16"/>
                              <w:szCs w:val="16"/>
                            </w:rPr>
                          </w:pPr>
                          <w:r w:rsidRPr="00DA1DB7">
                            <w:rPr>
                              <w:rFonts w:cs="Arial"/>
                              <w:b/>
                              <w:bCs/>
                              <w:color w:val="000000"/>
                              <w:sz w:val="16"/>
                              <w:szCs w:val="16"/>
                            </w:rPr>
                            <w:t>Referenzanlage</w:t>
                          </w:r>
                        </w:p>
                        <w:p w14:paraId="625C562C" w14:textId="77777777" w:rsidR="00541408" w:rsidRDefault="00541408" w:rsidP="00D30CFB">
                          <w:pPr>
                            <w:jc w:val="center"/>
                            <w:rPr>
                              <w:color w:val="000000"/>
                              <w:sz w:val="24"/>
                              <w:szCs w:val="24"/>
                            </w:rPr>
                          </w:pPr>
                        </w:p>
                      </w:txbxContent>
                    </v:textbox>
                  </v:shape>
                  <v:group id="Group 482" o:spid="_x0000_s1155" style="position:absolute;left:5523;top:12557;width:968;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o:lock v:ext="edit" aspectratio="t"/>
                    <v:shape id="Picture 483" o:spid="_x0000_s1156"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" fillcolor="#0c9">
                      <v:imagedata r:id="rId71" o:title="" croptop="22187f" cropbottom="32313f" cropleft="27583f" cropright="23467f"/>
                    </v:shape>
                    <v:rect id="Rectangle 484" o:spid="_x0000_s1157"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" strokecolor="white">
                      <o:lock v:ext="edit" aspectratio="t"/>
                    </v:rect>
                    <v:rect id="Rectangle 485" o:spid="_x0000_s1158"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" strokecolor="white">
                      <o:lock v:ext="edit" aspectratio="t"/>
                    </v:rect>
                    <v:rect id="Rectangle 486" o:spid="_x0000_s1159"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" strokecolor="white">
                      <o:lock v:ext="edit" aspectratio="t"/>
                    </v:rect>
                    <v:rect id="Rectangle 487" o:spid="_x0000_s1160"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" strokecolor="white">
                      <o:lock v:ext="edit" aspectratio="t"/>
                    </v:rect>
                    <v:rect id="Rectangle 488" o:spid="_x0000_s1161"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" strokecolor="white">
                      <o:lock v:ext="edit" aspectratio="t"/>
                    </v:rect>
                    <v:rect id="Rectangle 489" o:spid="_x0000_s1162"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" strokecolor="white">
                      <o:lock v:ext="edit" aspectratio="t"/>
                    </v:rect>
                  </v:group>
                  <v:shape id="Picture 490" o:spid="_x0000_s1163" type="#_x0000_t75" style="position:absolute;left:5747;top:13417;width:79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">
                    <v:imagedata r:id="rId69" o:title=""/>
                  </v:shape>
                  <v:shape id="Text Box 491" o:spid="_x0000_s1164" type="#_x0000_t202" style="position:absolute;left:5369;top:14000;width:1361;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" filled="f" stroked="f" strokecolor="#b2b2b2" strokeweight="4pt">
                    <v:stroke startarrowlength="long" endarrowwidth="narrow" endarrowlength="short" endcap="round"/>
                    <v:textbox>
                      <w:txbxContent>
                        <w:p w14:paraId="64A0FC14" w14:textId="77777777" w:rsidR="00541408" w:rsidRPr="00DA1DB7" w:rsidRDefault="00541408" w:rsidP="00D30CFB">
                          <w:pPr>
                            <w:jc w:val="center"/>
                            <w:rPr>
                              <w:rFonts w:cs="Arial"/>
                              <w:b/>
                              <w:bCs/>
                              <w:color w:val="000000"/>
                              <w:sz w:val="16"/>
                              <w:szCs w:val="16"/>
                            </w:rPr>
                          </w:pPr>
                          <w:r w:rsidRPr="00DA1DB7">
                            <w:rPr>
                              <w:rFonts w:cs="Arial"/>
                              <w:b/>
                              <w:bCs/>
                              <w:color w:val="000000"/>
                              <w:sz w:val="16"/>
                              <w:szCs w:val="16"/>
                            </w:rPr>
                            <w:t>PKI-Management</w:t>
                          </w:r>
                        </w:p>
                        <w:p w14:paraId="0EF38A6C" w14:textId="77777777" w:rsidR="00541408" w:rsidRDefault="00541408" w:rsidP="00D30CFB">
                          <w:pPr>
                            <w:jc w:val="center"/>
                            <w:rPr>
                              <w:color w:val="000000"/>
                              <w:sz w:val="24"/>
                              <w:szCs w:val="24"/>
                            </w:rPr>
                          </w:pPr>
                        </w:p>
                      </w:txbxContent>
                    </v:textbox>
                  </v:shape>
                  <v:shape id="Picture 492" o:spid="_x0000_s1165" type="#_x0000_t75" style="position:absolute;left:4793;top:12928;width:436;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">
                    <v:imagedata r:id="rId72" o:title="" chromakey="white"/>
                  </v:shape>
                  <v:shape id="Text Box 493" o:spid="_x0000_s1166" type="#_x0000_t202" style="position:absolute;left:4454;top:13524;width:1217;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" filled="f" stroked="f" strokecolor="#b2b2b2" strokeweight="4pt">
                    <v:stroke startarrowlength="long" endarrowwidth="narrow" endarrowlength="short" endcap="round"/>
                    <v:textbox>
                      <w:txbxContent>
                        <w:p w14:paraId="3FB2DBA0" w14:textId="77777777" w:rsidR="00541408" w:rsidRPr="00DA1DB7" w:rsidRDefault="00541408" w:rsidP="00D30CFB">
                          <w:pPr>
                            <w:rPr>
                              <w:rFonts w:cs="Arial"/>
                              <w:b/>
                              <w:bCs/>
                              <w:color w:val="000000"/>
                              <w:sz w:val="16"/>
                              <w:szCs w:val="16"/>
                            </w:rPr>
                          </w:pPr>
                          <w:r w:rsidRPr="00DA1DB7">
                            <w:rPr>
                              <w:rFonts w:cs="Arial"/>
                              <w:b/>
                              <w:bCs/>
                              <w:color w:val="000000"/>
                              <w:sz w:val="16"/>
                              <w:szCs w:val="16"/>
                            </w:rPr>
                            <w:t>primärer</w:t>
                          </w:r>
                        </w:p>
                        <w:p w14:paraId="4BA0521B" w14:textId="77777777" w:rsidR="00541408" w:rsidRPr="00DA1DB7" w:rsidRDefault="00541408" w:rsidP="00D30CFB">
                          <w:pPr>
                            <w:rPr>
                              <w:rFonts w:cs="Arial"/>
                              <w:b/>
                              <w:bCs/>
                              <w:color w:val="000000"/>
                              <w:sz w:val="16"/>
                              <w:szCs w:val="16"/>
                            </w:rPr>
                          </w:pPr>
                          <w:r w:rsidRPr="00DA1DB7">
                            <w:rPr>
                              <w:rFonts w:cs="Arial"/>
                              <w:b/>
                              <w:bCs/>
                              <w:color w:val="000000"/>
                              <w:sz w:val="16"/>
                              <w:szCs w:val="16"/>
                            </w:rPr>
                            <w:t>LDAP und</w:t>
                          </w:r>
                        </w:p>
                        <w:p w14:paraId="607AAC80" w14:textId="77777777" w:rsidR="00541408" w:rsidRPr="00DA1DB7" w:rsidRDefault="00541408" w:rsidP="00D30CFB">
                          <w:pPr>
                            <w:rPr>
                              <w:rFonts w:cs="Arial"/>
                              <w:color w:val="000000"/>
                              <w:sz w:val="24"/>
                              <w:szCs w:val="24"/>
                            </w:rPr>
                          </w:pPr>
                          <w:r w:rsidRPr="00DA1DB7">
                            <w:rPr>
                              <w:rFonts w:cs="Arial"/>
                              <w:b/>
                              <w:bCs/>
                              <w:color w:val="000000"/>
                              <w:sz w:val="16"/>
                              <w:szCs w:val="16"/>
                            </w:rPr>
                            <w:t>Datenbank</w:t>
                          </w:r>
                        </w:p>
                      </w:txbxContent>
                    </v:textbox>
                  </v:shape>
                  <v:rect id="Rectangle 494" o:spid="_x0000_s1167" style="position:absolute;left:2587;top:14529;width:5931;height: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"/>
                  <v:shape id="Text Box 495" o:spid="_x0000_s1168" type="#_x0000_t202" style="position:absolute;left:2611;top:14476;width:5894;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" filled="f" stroked="f" strokecolor="#b2b2b2" strokeweight="4pt">
                    <v:stroke startarrowlength="long" endarrowwidth="narrow" endarrowlength="short" endcap="round"/>
                    <v:textbox>
                      <w:txbxContent>
                        <w:p w14:paraId="5D22A4CD" w14:textId="77777777" w:rsidR="00541408" w:rsidRPr="00DA1DB7" w:rsidRDefault="00541408" w:rsidP="00D30CFB">
                          <w:pPr>
                            <w:jc w:val="center"/>
                            <w:rPr>
                              <w:rFonts w:cs="Arial"/>
                              <w:b/>
                              <w:bCs/>
                              <w:color w:val="000000"/>
                              <w:sz w:val="16"/>
                              <w:szCs w:val="16"/>
                            </w:rPr>
                          </w:pPr>
                          <w:r w:rsidRPr="00DA1DB7">
                            <w:rPr>
                              <w:rFonts w:cs="Arial"/>
                              <w:b/>
                              <w:bCs/>
                              <w:color w:val="000000"/>
                              <w:sz w:val="16"/>
                              <w:szCs w:val="16"/>
                            </w:rPr>
                            <w:t>Aufbau der PKI und der Testgegenstelle/Referenzanlage bei der Bundesnetzagentur</w:t>
                          </w:r>
                        </w:p>
                        <w:p w14:paraId="15193154" w14:textId="77777777" w:rsidR="00541408" w:rsidRDefault="00541408" w:rsidP="00D30CFB">
                          <w:pPr>
                            <w:rPr>
                              <w:color w:val="000000"/>
                              <w:sz w:val="24"/>
                              <w:szCs w:val="24"/>
                            </w:rPr>
                          </w:pPr>
                        </w:p>
                      </w:txbxContent>
                    </v:textbox>
                  </v:shape>
                  <v:oval id="Oval 496" o:spid="_x0000_s1169" style="position:absolute;left:5986;top:12188;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" fillcolor="red" strokecolor="red"/>
                  <v:shape id="Text Box 497" o:spid="_x0000_s1170" type="#_x0000_t202" style="position:absolute;left:7600;top:12074;width:1438;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" filled="f" stroked="f" strokecolor="#b2b2b2" strokeweight="4pt">
                    <v:stroke startarrowlength="long" endarrowwidth="narrow" endarrowlength="short" endcap="round"/>
                    <v:textbox>
                      <w:txbxContent>
                        <w:p w14:paraId="6FFB7F9C" w14:textId="77777777" w:rsidR="00541408" w:rsidRPr="00DA1DB7" w:rsidRDefault="00541408" w:rsidP="00D30CFB">
                          <w:pPr>
                            <w:jc w:val="center"/>
                            <w:rPr>
                              <w:rFonts w:cs="Arial"/>
                              <w:b/>
                              <w:bCs/>
                              <w:color w:val="000000"/>
                              <w:sz w:val="16"/>
                              <w:szCs w:val="16"/>
                            </w:rPr>
                          </w:pPr>
                          <w:r w:rsidRPr="00DA1DB7">
                            <w:rPr>
                              <w:rFonts w:cs="Arial"/>
                              <w:b/>
                              <w:bCs/>
                              <w:color w:val="000000"/>
                              <w:sz w:val="16"/>
                              <w:szCs w:val="16"/>
                            </w:rPr>
                            <w:t>„Test-Zugang“</w:t>
                          </w:r>
                        </w:p>
                        <w:p w14:paraId="1E5B88F9" w14:textId="77777777" w:rsidR="00541408" w:rsidRDefault="00541408" w:rsidP="00D30CFB">
                          <w:pPr>
                            <w:jc w:val="center"/>
                            <w:rPr>
                              <w:color w:val="000000"/>
                              <w:sz w:val="24"/>
                              <w:szCs w:val="24"/>
                            </w:rPr>
                          </w:pPr>
                        </w:p>
                      </w:txbxContent>
                    </v:textbox>
                  </v:shape>
                  <v:shape id="Text Box 498" o:spid="_x0000_s1171" type="#_x0000_t202" style="position:absolute;left:3866;top:12082;width:2184;height: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" filled="f" stroked="f" strokecolor="#b2b2b2" strokeweight="4pt">
                    <v:stroke startarrowlength="long" endarrowwidth="narrow" endarrowlength="short" endcap="round"/>
                    <v:textbox>
                      <w:txbxContent>
                        <w:p w14:paraId="4E52109C" w14:textId="77777777" w:rsidR="00541408" w:rsidRPr="00D073F7" w:rsidRDefault="00541408" w:rsidP="00D30CFB">
                          <w:pPr>
                            <w:jc w:val="right"/>
                            <w:rPr>
                              <w:rFonts w:cs="Arial"/>
                              <w:b/>
                              <w:bCs/>
                              <w:color w:val="000000"/>
                              <w:sz w:val="16"/>
                              <w:szCs w:val="16"/>
                            </w:rPr>
                          </w:pPr>
                          <w:r w:rsidRPr="00D073F7">
                            <w:rPr>
                              <w:rFonts w:cs="Arial"/>
                              <w:b/>
                              <w:bCs/>
                              <w:color w:val="000000"/>
                              <w:sz w:val="16"/>
                              <w:szCs w:val="16"/>
                            </w:rPr>
                            <w:t>„Management Zugang I“</w:t>
                          </w:r>
                        </w:p>
                        <w:p w14:paraId="3D541933" w14:textId="77777777" w:rsidR="00541408" w:rsidRDefault="00541408" w:rsidP="00D30CFB">
                          <w:pPr>
                            <w:jc w:val="right"/>
                            <w:rPr>
                              <w:color w:val="000000"/>
                              <w:sz w:val="24"/>
                              <w:szCs w:val="24"/>
                            </w:rPr>
                          </w:pPr>
                        </w:p>
                      </w:txbxContent>
                    </v:textbox>
                  </v:shape>
                  <v:oval id="Oval 499" o:spid="_x0000_s1172" style="position:absolute;left:7600;top:12176;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" fillcolor="red" strokecolor="red"/>
                  <v:shape id="Text Box 500" o:spid="_x0000_s1173" type="#_x0000_t202" style="position:absolute;left:812;top:11461;width:1996;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" filled="f" stroked="f" strokecolor="#b2b2b2" strokeweight="4pt">
                    <v:stroke startarrowlength="long" endarrowwidth="narrow" endarrowlength="short" endcap="round"/>
                    <v:textbox>
                      <w:txbxContent>
                        <w:p w14:paraId="5D39974C" w14:textId="77777777" w:rsidR="00541408" w:rsidRPr="00D073F7" w:rsidRDefault="00541408" w:rsidP="00D30CFB">
                          <w:pPr>
                            <w:rPr>
                              <w:rFonts w:cs="Arial"/>
                              <w:b/>
                              <w:bCs/>
                              <w:color w:val="000000"/>
                              <w:sz w:val="16"/>
                              <w:szCs w:val="16"/>
                            </w:rPr>
                          </w:pPr>
                          <w:r w:rsidRPr="00D073F7">
                            <w:rPr>
                              <w:rFonts w:cs="Arial"/>
                              <w:b/>
                              <w:bCs/>
                              <w:color w:val="000000"/>
                              <w:sz w:val="16"/>
                              <w:szCs w:val="16"/>
                            </w:rPr>
                            <w:t>techn. Einrichtung zur</w:t>
                          </w:r>
                          <w:r w:rsidRPr="00D073F7">
                            <w:rPr>
                              <w:rFonts w:cs="Arial"/>
                              <w:b/>
                              <w:bCs/>
                              <w:color w:val="000000"/>
                              <w:sz w:val="16"/>
                              <w:szCs w:val="16"/>
                            </w:rPr>
                            <w:br/>
                            <w:t>Übermittlung</w:t>
                          </w:r>
                        </w:p>
                        <w:p w14:paraId="056E2FE8" w14:textId="77777777" w:rsidR="00541408" w:rsidRPr="00D073F7" w:rsidRDefault="00541408" w:rsidP="00D30CFB">
                          <w:pPr>
                            <w:rPr>
                              <w:rFonts w:cs="Arial"/>
                              <w:color w:val="000000"/>
                              <w:sz w:val="24"/>
                              <w:szCs w:val="24"/>
                            </w:rPr>
                          </w:pPr>
                        </w:p>
                      </w:txbxContent>
                    </v:textbox>
                  </v:shape>
                  <v:group id="Group 501" o:spid="_x0000_s1174" style="position:absolute;left:9147;top:13526;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o:lock v:ext="edit" aspectratio="t"/>
                    <v:shape id="Picture 502" o:spid="_x0000_s1175"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" fillcolor="#0c9">
                      <v:imagedata r:id="rId70" o:title="" croptop="22187f" cropbottom="32313f" cropleft="27583f" cropright="23467f"/>
                    </v:shape>
                    <v:rect id="Rectangle 503" o:spid="_x0000_s1176"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" strokecolor="white">
                      <o:lock v:ext="edit" aspectratio="t"/>
                    </v:rect>
                    <v:rect id="Rectangle 504" o:spid="_x0000_s1177"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" strokecolor="white">
                      <o:lock v:ext="edit" aspectratio="t"/>
                    </v:rect>
                    <v:rect id="Rectangle 505" o:spid="_x0000_s1178"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" strokecolor="white">
                      <o:lock v:ext="edit" aspectratio="t"/>
                    </v:rect>
                    <v:rect id="Rectangle 506" o:spid="_x0000_s1179"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" strokecolor="white">
                      <o:lock v:ext="edit" aspectratio="t"/>
                    </v:rect>
                    <v:rect id="Rectangle 507" o:spid="_x0000_s1180"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" strokecolor="white">
                      <o:lock v:ext="edit" aspectratio="t"/>
                    </v:rect>
                    <v:rect id="Rectangle 508" o:spid="_x0000_s1181"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" strokecolor="white">
                      <o:lock v:ext="edit" aspectratio="t"/>
                    </v:rect>
                  </v:group>
                  <v:shape id="Text Box 509" o:spid="_x0000_s1182" type="#_x0000_t202" style="position:absolute;left:10040;top:13646;width:1515;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" filled="f" stroked="f" strokecolor="#b2b2b2" strokeweight="4pt">
                    <v:stroke startarrowlength="long" endarrowwidth="narrow" endarrowlength="short" endcap="round"/>
                    <v:textbox>
                      <w:txbxContent>
                        <w:p w14:paraId="32371DF2" w14:textId="77777777" w:rsidR="00541408" w:rsidRPr="00DA1DB7" w:rsidRDefault="00541408" w:rsidP="00D30CFB">
                          <w:pPr>
                            <w:rPr>
                              <w:rFonts w:cs="Arial"/>
                              <w:b/>
                              <w:bCs/>
                              <w:color w:val="000000"/>
                              <w:sz w:val="16"/>
                              <w:szCs w:val="16"/>
                            </w:rPr>
                          </w:pPr>
                          <w:r>
                            <w:rPr>
                              <w:b/>
                              <w:bCs/>
                              <w:color w:val="000000"/>
                              <w:sz w:val="16"/>
                              <w:szCs w:val="16"/>
                            </w:rPr>
                            <w:t xml:space="preserve"> </w:t>
                          </w:r>
                          <w:r w:rsidRPr="00DA1DB7">
                            <w:rPr>
                              <w:rFonts w:cs="Arial"/>
                              <w:b/>
                              <w:bCs/>
                              <w:color w:val="000000"/>
                              <w:sz w:val="16"/>
                              <w:szCs w:val="16"/>
                            </w:rPr>
                            <w:t xml:space="preserve">Kryptobox </w:t>
                          </w:r>
                        </w:p>
                        <w:p w14:paraId="07849D77" w14:textId="77777777" w:rsidR="00541408" w:rsidRDefault="00541408" w:rsidP="00D30CFB">
                          <w:pPr>
                            <w:rPr>
                              <w:b/>
                              <w:bCs/>
                              <w:color w:val="000000"/>
                              <w:sz w:val="16"/>
                              <w:szCs w:val="16"/>
                            </w:rPr>
                          </w:pPr>
                        </w:p>
                        <w:p w14:paraId="05999BD3" w14:textId="77777777" w:rsidR="00541408" w:rsidRDefault="00541408" w:rsidP="00D30CFB">
                          <w:pPr>
                            <w:rPr>
                              <w:color w:val="000000"/>
                              <w:sz w:val="24"/>
                              <w:szCs w:val="24"/>
                            </w:rPr>
                          </w:pPr>
                        </w:p>
                      </w:txbxContent>
                    </v:textbox>
                  </v:shape>
                  <v:rect id="Rectangle 510" o:spid="_x0000_s1183" style="position:absolute;left:2582;top:12467;width:1881;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"/>
                  <v:shape id="Text Box 511" o:spid="_x0000_s1184" type="#_x0000_t202" style="position:absolute;left:2527;top:13289;width:1345;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" filled="f" stroked="f" strokecolor="#b2b2b2" strokeweight="4pt">
                    <v:stroke startarrowlength="long" endarrowwidth="narrow" endarrowlength="short" endcap="round"/>
                    <v:textbox>
                      <w:txbxContent>
                        <w:p w14:paraId="02276C3B" w14:textId="77777777" w:rsidR="00541408" w:rsidRPr="00DA1DB7" w:rsidRDefault="00541408" w:rsidP="00D30CFB">
                          <w:pPr>
                            <w:rPr>
                              <w:rFonts w:cs="Arial"/>
                              <w:b/>
                              <w:bCs/>
                              <w:color w:val="000000"/>
                              <w:sz w:val="16"/>
                              <w:szCs w:val="16"/>
                            </w:rPr>
                          </w:pPr>
                          <w:r w:rsidRPr="00DA1DB7">
                            <w:rPr>
                              <w:rFonts w:cs="Arial"/>
                              <w:b/>
                              <w:bCs/>
                              <w:color w:val="000000"/>
                              <w:sz w:val="16"/>
                              <w:szCs w:val="16"/>
                            </w:rPr>
                            <w:t>sekundärer</w:t>
                          </w:r>
                        </w:p>
                        <w:p w14:paraId="3D6FC782" w14:textId="77777777" w:rsidR="00541408" w:rsidRPr="00DA1DB7" w:rsidRDefault="00541408" w:rsidP="00D30CFB">
                          <w:pPr>
                            <w:rPr>
                              <w:rFonts w:cs="Arial"/>
                              <w:b/>
                              <w:bCs/>
                              <w:color w:val="000000"/>
                              <w:sz w:val="16"/>
                              <w:szCs w:val="16"/>
                            </w:rPr>
                          </w:pPr>
                          <w:r w:rsidRPr="00DA1DB7">
                            <w:rPr>
                              <w:rFonts w:cs="Arial"/>
                              <w:b/>
                              <w:bCs/>
                              <w:color w:val="000000"/>
                              <w:sz w:val="16"/>
                              <w:szCs w:val="16"/>
                            </w:rPr>
                            <w:t>LDAP und</w:t>
                          </w:r>
                        </w:p>
                        <w:p w14:paraId="0445A94A" w14:textId="77777777" w:rsidR="00541408" w:rsidRDefault="00541408" w:rsidP="00D30CFB">
                          <w:pPr>
                            <w:rPr>
                              <w:b/>
                              <w:bCs/>
                              <w:color w:val="000000"/>
                              <w:sz w:val="16"/>
                              <w:szCs w:val="16"/>
                            </w:rPr>
                          </w:pPr>
                          <w:r w:rsidRPr="00DA1DB7">
                            <w:rPr>
                              <w:rFonts w:cs="Arial"/>
                              <w:b/>
                              <w:bCs/>
                              <w:color w:val="000000"/>
                              <w:sz w:val="16"/>
                              <w:szCs w:val="16"/>
                            </w:rPr>
                            <w:t>Datenbank</w:t>
                          </w:r>
                        </w:p>
                        <w:p w14:paraId="7F7C24F1" w14:textId="77777777" w:rsidR="00541408" w:rsidRDefault="00541408" w:rsidP="00D30CFB">
                          <w:pPr>
                            <w:rPr>
                              <w:color w:val="000000"/>
                              <w:sz w:val="24"/>
                              <w:szCs w:val="24"/>
                            </w:rPr>
                          </w:pPr>
                        </w:p>
                        <w:p w14:paraId="58A22012" w14:textId="77777777" w:rsidR="00541408" w:rsidRDefault="00541408" w:rsidP="00D30CFB">
                          <w:pPr>
                            <w:rPr>
                              <w:color w:val="000000"/>
                              <w:sz w:val="24"/>
                              <w:szCs w:val="24"/>
                            </w:rPr>
                          </w:pPr>
                        </w:p>
                      </w:txbxContent>
                    </v:textbox>
                  </v:shape>
                  <v:line id="Line 512" o:spid="_x0000_s1185" style="position:absolute;flip:y;visibility:visible;mso-wrap-style:square" from="3807,11456" to="3807,1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gH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608oxMoNe/AAAA//8DAFBLAQItABQABgAIAAAAIQDb4fbL7gAAAIUBAAATAAAAAAAA&#10;AAAAAAAAAAAAAABbQ29udGVudF9UeXBlc10ueG1sUEsBAi0AFAAGAAgAAAAhAFr0LFu/AAAAFQEA&#10;AAsAAAAAAAAAAAAAAAAAHwEAAF9yZWxzLy5yZWxzUEsBAi0AFAAGAAgAAAAhAGx0aAfHAAAA3AAA&#10;AA8AAAAAAAAAAAAAAAAABwIAAGRycy9kb3ducmV2LnhtbFBLBQYAAAAAAwADALcAAAD7AgAAAAA=&#10;"/>
                  <v:shape id="Picture 513" o:spid="_x0000_s1186" type="#_x0000_t75" style="position:absolute;left:3215;top:9920;width:5290;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">
                    <v:imagedata r:id="rId58" o:title=""/>
                  </v:shape>
                  <v:group id="Group 514" o:spid="_x0000_s1187" style="position:absolute;left:3271;top:12557;width:968;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o:lock v:ext="edit" aspectratio="t"/>
                    <v:shape id="Picture 515" o:spid="_x0000_s1188"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" fillcolor="#0c9">
                      <v:imagedata r:id="rId71" o:title="" croptop="22187f" cropbottom="32313f" cropleft="27583f" cropright="23467f"/>
                    </v:shape>
                    <v:rect id="Rectangle 516" o:spid="_x0000_s1189"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" strokecolor="white">
                      <o:lock v:ext="edit" aspectratio="t"/>
                    </v:rect>
                    <v:rect id="Rectangle 517" o:spid="_x0000_s1190"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" strokecolor="white">
                      <o:lock v:ext="edit" aspectratio="t"/>
                    </v:rect>
                    <v:rect id="Rectangle 518" o:spid="_x0000_s1191"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" strokecolor="white">
                      <o:lock v:ext="edit" aspectratio="t"/>
                    </v:rect>
                    <v:rect id="Rectangle 519" o:spid="_x0000_s1192"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" strokecolor="white">
                      <o:lock v:ext="edit" aspectratio="t"/>
                    </v:rect>
                    <v:rect id="Rectangle 520" o:spid="_x0000_s1193"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" strokecolor="white">
                      <o:lock v:ext="edit" aspectratio="t"/>
                    </v:rect>
                    <v:rect id="Rectangle 521" o:spid="_x0000_s1194"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" strokecolor="white">
                      <o:lock v:ext="edit" aspectratio="t"/>
                    </v:rect>
                  </v:group>
                  <v:shape id="Picture 522" o:spid="_x0000_s1195" type="#_x0000_t75" style="position:absolute;left:3590;top:13284;width:43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">
                    <v:imagedata r:id="rId72" o:title="" chromakey="white"/>
                  </v:shape>
                  <v:oval id="Oval 523" o:spid="_x0000_s1196" style="position:absolute;left:3739;top:12195;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" fillcolor="red" strokecolor="red"/>
                  <v:shape id="Text Box 524" o:spid="_x0000_s1197" type="#_x0000_t202" style="position:absolute;left:1605;top:12076;width:2184;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" filled="f" stroked="f" strokecolor="#b2b2b2" strokeweight="4pt">
                    <v:stroke startarrowlength="long" endarrowwidth="narrow" endarrowlength="short" endcap="round"/>
                    <v:textbox>
                      <w:txbxContent>
                        <w:p w14:paraId="67015C15" w14:textId="77777777" w:rsidR="00541408" w:rsidRPr="00D073F7" w:rsidRDefault="00541408" w:rsidP="00D30CFB">
                          <w:pPr>
                            <w:jc w:val="right"/>
                            <w:rPr>
                              <w:rFonts w:cs="Arial"/>
                              <w:b/>
                              <w:bCs/>
                              <w:color w:val="000000"/>
                              <w:sz w:val="16"/>
                              <w:szCs w:val="16"/>
                            </w:rPr>
                          </w:pPr>
                          <w:r w:rsidRPr="00D073F7">
                            <w:rPr>
                              <w:rFonts w:cs="Arial"/>
                              <w:b/>
                              <w:bCs/>
                              <w:color w:val="000000"/>
                              <w:sz w:val="16"/>
                              <w:szCs w:val="16"/>
                            </w:rPr>
                            <w:t>„Management Zugang II“</w:t>
                          </w:r>
                        </w:p>
                        <w:p w14:paraId="3A367668" w14:textId="77777777" w:rsidR="00541408" w:rsidRDefault="00541408" w:rsidP="00D30CFB">
                          <w:pPr>
                            <w:jc w:val="right"/>
                            <w:rPr>
                              <w:color w:val="000000"/>
                              <w:sz w:val="24"/>
                              <w:szCs w:val="24"/>
                            </w:rPr>
                          </w:pPr>
                        </w:p>
                      </w:txbxContent>
                    </v:textbox>
                  </v:shape>
                  <v:shape id="Text Box 525" o:spid="_x0000_s1198" type="#_x0000_t202" style="position:absolute;left:4696;top:10726;width:2324;height:43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" filled="f" fillcolor="#0c9" stroked="f" strokecolor="#2f6479" strokeweight="2.25pt">
                    <v:textbox inset="0,0,0,0">
                      <w:txbxContent>
                        <w:p w14:paraId="2296EA22" w14:textId="77777777" w:rsidR="00541408" w:rsidRPr="00DA1DB7" w:rsidRDefault="00541408" w:rsidP="00D30CFB">
                          <w:pPr>
                            <w:jc w:val="center"/>
                            <w:rPr>
                              <w:rFonts w:cs="Arial"/>
                              <w:b/>
                              <w:bCs/>
                              <w:color w:val="000099"/>
                              <w:sz w:val="24"/>
                              <w:szCs w:val="24"/>
                            </w:rPr>
                          </w:pPr>
                          <w:r w:rsidRPr="00DA1DB7">
                            <w:rPr>
                              <w:rFonts w:cs="Arial"/>
                              <w:b/>
                              <w:bCs/>
                              <w:color w:val="000099"/>
                              <w:sz w:val="24"/>
                              <w:szCs w:val="24"/>
                            </w:rPr>
                            <w:t>Internet</w:t>
                          </w:r>
                        </w:p>
                        <w:p w14:paraId="12A0D28D" w14:textId="77777777" w:rsidR="00541408" w:rsidRDefault="00541408" w:rsidP="00D30CFB">
                          <w:pPr>
                            <w:jc w:val="center"/>
                            <w:rPr>
                              <w:rFonts w:ascii="Verdana" w:hAnsi="Verdana"/>
                              <w:b/>
                              <w:bCs/>
                              <w:color w:val="000099"/>
                              <w:sz w:val="24"/>
                              <w:szCs w:val="24"/>
                            </w:rPr>
                          </w:pPr>
                        </w:p>
                      </w:txbxContent>
                    </v:textbox>
                  </v:shape>
                </v:group>
                <v:shape id="Text Box 526" o:spid="_x0000_s1199" type="#_x0000_t202" style="position:absolute;left:1441;top:15265;width:902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14:paraId="068BBB71" w14:textId="17F03FE1" w:rsidR="00541408" w:rsidRPr="0057423A" w:rsidRDefault="00541408" w:rsidP="00D30CFB">
                        <w:pPr>
                          <w:jc w:val="center"/>
                          <w:rPr>
                            <w:b/>
                            <w:i/>
                            <w:iCs/>
                          </w:rPr>
                        </w:pPr>
                        <w:r>
                          <w:rPr>
                            <w:b/>
                            <w:i/>
                            <w:iCs/>
                          </w:rPr>
                          <w:t>Skizze 2 ´</w:t>
                        </w:r>
                        <w:r w:rsidRPr="0057423A">
                          <w:rPr>
                            <w:b/>
                            <w:i/>
                            <w:iCs/>
                          </w:rPr>
                          <w:t>Architektur des Management</w:t>
                        </w:r>
                        <w:r>
                          <w:rPr>
                            <w:b/>
                            <w:i/>
                            <w:iCs/>
                          </w:rPr>
                          <w:t>s</w:t>
                        </w:r>
                        <w:r w:rsidRPr="0057423A">
                          <w:rPr>
                            <w:b/>
                            <w:i/>
                            <w:iCs/>
                          </w:rPr>
                          <w:t xml:space="preserve"> und Testeinrichtungen bei der Bundesnetzagentur</w:t>
                        </w:r>
                        <w:r>
                          <w:rPr>
                            <w:b/>
                            <w:i/>
                            <w:iCs/>
                          </w:rPr>
                          <w:t>´</w:t>
                        </w:r>
                      </w:p>
                      <w:p w14:paraId="39A29D84" w14:textId="77777777" w:rsidR="00541408" w:rsidRDefault="00541408" w:rsidP="00D30CFB">
                        <w:pPr>
                          <w:jc w:val="center"/>
                        </w:pPr>
                      </w:p>
                    </w:txbxContent>
                  </v:textbox>
                </v:shape>
                <w10:wrap type="square" anchory="line"/>
              </v:group>
            </w:pict>
          </mc:Fallback>
        </mc:AlternateContent>
      </w:r>
    </w:p>
    <w:p w14:paraId="2AD0454A" w14:textId="2A0A8AE9" w:rsidR="00D30CFB" w:rsidRPr="00503483" w:rsidRDefault="00D30CFB" w:rsidP="00D30CFB">
      <w:pPr>
        <w:pStyle w:val="Textkrper3"/>
        <w:rPr>
          <w:sz w:val="20"/>
        </w:rPr>
      </w:pPr>
      <w:r w:rsidRPr="00503483">
        <w:rPr>
          <w:sz w:val="20"/>
        </w:rPr>
        <w:t>Die Testeinrichtung (Referenzanlage) der Bundesnetzagentur dient zur Abnahme nach § 1</w:t>
      </w:r>
      <w:r w:rsidR="003D3497">
        <w:rPr>
          <w:sz w:val="20"/>
        </w:rPr>
        <w:t>7</w:t>
      </w:r>
      <w:r w:rsidRPr="00503483">
        <w:rPr>
          <w:sz w:val="20"/>
        </w:rPr>
        <w:t>0 TKG und/oder §</w:t>
      </w:r>
      <w:r w:rsidR="009E5020">
        <w:rPr>
          <w:sz w:val="20"/>
        </w:rPr>
        <w:t xml:space="preserve"> </w:t>
      </w:r>
      <w:r w:rsidRPr="00503483">
        <w:rPr>
          <w:sz w:val="20"/>
        </w:rPr>
        <w:t>1</w:t>
      </w:r>
      <w:r w:rsidR="003D3497">
        <w:rPr>
          <w:sz w:val="20"/>
        </w:rPr>
        <w:t>74</w:t>
      </w:r>
      <w:r w:rsidRPr="00503483">
        <w:rPr>
          <w:sz w:val="20"/>
        </w:rPr>
        <w:t xml:space="preserve"> TKG sowie zum Funktionstest der Kryptoboxen der berechtigten Stellen und der Verpflichteten nach Inbetriebnahme der Kryptoboxen. Eine Funktionsprüfung der zwischen Verpflichteten und berechtigten Stellen per ACL definierten Verbindungen durch die Bundesnetzagentur kann systembedingt nicht durchgeführt werden. Den Teilnehmern bietet sich jedoch die Möglichkeit nach § 23 TKÜV an.</w:t>
      </w:r>
    </w:p>
    <w:p w14:paraId="12FEFC68" w14:textId="2A2789D3" w:rsidR="00D30CFB" w:rsidRPr="000D7581" w:rsidRDefault="00BF2B83" w:rsidP="00871347">
      <w:pPr>
        <w:pStyle w:val="berschrift2"/>
      </w:pPr>
      <w:bookmarkStart w:id="5235" w:name="_Toc522776135"/>
      <w:bookmarkStart w:id="5236" w:name="_Toc100043363"/>
      <w:r>
        <w:t>11</w:t>
      </w:r>
      <w:r>
        <w:tab/>
      </w:r>
      <w:r w:rsidR="00D30CFB" w:rsidRPr="000D7581">
        <w:t>Optionsauswahl / Festlegungen</w:t>
      </w:r>
      <w:bookmarkEnd w:id="5235"/>
      <w:bookmarkEnd w:id="5236"/>
    </w:p>
    <w:p w14:paraId="5B25D10F" w14:textId="77777777" w:rsidR="00D30CFB" w:rsidRPr="00503483" w:rsidRDefault="00D30CFB" w:rsidP="00D30CFB">
      <w:pPr>
        <w:pStyle w:val="Textkrper3"/>
        <w:rPr>
          <w:sz w:val="20"/>
        </w:rPr>
      </w:pPr>
      <w:r w:rsidRPr="00503483">
        <w:rPr>
          <w:sz w:val="20"/>
        </w:rPr>
        <w:t>Das Managementsystem erlaubt zur Konfiguration der Kryptoboxen und der Sicherheitsbeziehungen verschiedene Optionen, die vor der Erstellung der SmartCards festgelegt werden müssen. Diese Optionen sind nachfolgend dargestellt.</w:t>
      </w:r>
    </w:p>
    <w:p w14:paraId="54D21DE4" w14:textId="10724619" w:rsidR="00D30CFB" w:rsidRPr="00576FA6" w:rsidRDefault="00BF2B83" w:rsidP="00871347">
      <w:pPr>
        <w:pStyle w:val="berschrift3"/>
      </w:pPr>
      <w:bookmarkStart w:id="5237" w:name="_Toc522776136"/>
      <w:r>
        <w:t>11.1</w:t>
      </w:r>
      <w:r>
        <w:tab/>
      </w:r>
      <w:r w:rsidR="00D30CFB" w:rsidRPr="00576FA6">
        <w:t>Log-Server</w:t>
      </w:r>
      <w:bookmarkEnd w:id="5237"/>
    </w:p>
    <w:p w14:paraId="1BD18DD2" w14:textId="77777777" w:rsidR="00D30CFB" w:rsidRPr="00503483" w:rsidRDefault="00D30CFB" w:rsidP="00D30CFB">
      <w:pPr>
        <w:pStyle w:val="Textkrper3"/>
        <w:rPr>
          <w:sz w:val="20"/>
        </w:rPr>
      </w:pPr>
      <w:r w:rsidRPr="00503483">
        <w:rPr>
          <w:sz w:val="20"/>
        </w:rPr>
        <w:t>Da jeder Teilnetzbetreiber für Planung, Betrieb, Wartung und Entstörung der Kryptoboxen verantwortlich ist, müssen jeweils eigene Log-Server betrieben werden. Die Bundesnetzagentur stellt keine Log-Server für die Teilnehmer zur Verfügung; sie erhält auch keinen Zugriff auf die teilnehmerseitigen Log-Server.</w:t>
      </w:r>
    </w:p>
    <w:p w14:paraId="513A6A89" w14:textId="77777777" w:rsidR="00D30CFB" w:rsidRPr="00503483" w:rsidRDefault="00D30CFB" w:rsidP="00D30CFB">
      <w:pPr>
        <w:pStyle w:val="Textkrper3"/>
        <w:rPr>
          <w:sz w:val="20"/>
        </w:rPr>
      </w:pPr>
      <w:r w:rsidRPr="00503483">
        <w:rPr>
          <w:sz w:val="20"/>
        </w:rPr>
        <w:t xml:space="preserve">Die eingesetzten Kryptoboxen besitzen keine lokalen Massenspeicher wie Festplatten oder Floppylaufwerke. Ereignisprotokolle können somit nicht lokal abgelegt werden. Da diese aber für die Überwachung der Kryptoboxen und des Netzwerks erforderlich sind, müssen Log-Server eingerichtet werden. Die IP-Adresse des Log-Servers sowie die Verbindung zwischen dem einzelnen Kryptoboxen </w:t>
      </w:r>
      <w:r w:rsidRPr="00503483">
        <w:rPr>
          <w:sz w:val="20"/>
        </w:rPr>
        <w:lastRenderedPageBreak/>
        <w:t>und zugehörigem Log-Server werden auf der SmartCard persistent gespeichert. Als Protokoll wird generell UDP über Port 514 verwendet.</w:t>
      </w:r>
    </w:p>
    <w:p w14:paraId="667C3858" w14:textId="60A98E71" w:rsidR="00D30CFB" w:rsidRPr="00503483" w:rsidRDefault="00D30CFB" w:rsidP="00D30CFB">
      <w:pPr>
        <w:pStyle w:val="Textkrper3"/>
        <w:rPr>
          <w:sz w:val="20"/>
        </w:rPr>
      </w:pPr>
      <w:r w:rsidRPr="00503483">
        <w:rPr>
          <w:sz w:val="20"/>
        </w:rPr>
        <w:t>Es können mehrere SYSLOG-Server pro Kryptobox eingerichtet werden, die Logdaten werden dann an alle Log-Server gesendet.</w:t>
      </w:r>
    </w:p>
    <w:p w14:paraId="468A730B" w14:textId="00C89220" w:rsidR="00D30CFB" w:rsidRPr="00576FA6" w:rsidRDefault="00BF2B83" w:rsidP="00871347">
      <w:pPr>
        <w:pStyle w:val="berschrift3"/>
      </w:pPr>
      <w:bookmarkStart w:id="5238" w:name="_Toc522776137"/>
      <w:r>
        <w:t>11.2</w:t>
      </w:r>
      <w:r>
        <w:tab/>
      </w:r>
      <w:r w:rsidR="00D30CFB" w:rsidRPr="00576FA6">
        <w:t>Heartbeat</w:t>
      </w:r>
      <w:bookmarkEnd w:id="5238"/>
    </w:p>
    <w:p w14:paraId="486C3620" w14:textId="77777777" w:rsidR="00D30CFB" w:rsidRPr="00503483" w:rsidRDefault="00D30CFB" w:rsidP="00D30CFB">
      <w:pPr>
        <w:pStyle w:val="Textkrper3"/>
        <w:rPr>
          <w:sz w:val="20"/>
        </w:rPr>
      </w:pPr>
      <w:r w:rsidRPr="00503483">
        <w:rPr>
          <w:sz w:val="20"/>
        </w:rPr>
        <w:t>Zusätzlich zum Logserver kann ein Zeitintervall angegeben werden, nach dem von einer Kryptobox eine Meldung an den/die Logserver gesendet wird, um den Betrieb zu signalisieren, auch wenn keine weiteren Aktivitäten zu protokollieren sind. Mit dieser Information werden bestimmte Systemzustände übertragen, z. B. Interfacestatistiken und Uptime. Ist kein Wert gesetzt, wird kein Heartbeat geliefert. Normale Aktivitäten werden jedoch unabhängig von dieser Einstellung immer protokolliert. Die Heartbeat-Einstellung gilt für alle eingetragenen Log-Server.</w:t>
      </w:r>
    </w:p>
    <w:p w14:paraId="7A654E40" w14:textId="77777777" w:rsidR="00D30CFB" w:rsidRPr="00503483" w:rsidRDefault="00D30CFB" w:rsidP="00D30CFB">
      <w:pPr>
        <w:pStyle w:val="Textkrper3"/>
        <w:rPr>
          <w:sz w:val="20"/>
        </w:rPr>
      </w:pPr>
      <w:r w:rsidRPr="00503483">
        <w:rPr>
          <w:sz w:val="20"/>
        </w:rPr>
        <w:t>Innerhalb des Antragsverfahrens (</w:t>
      </w:r>
      <w:r w:rsidRPr="00503483">
        <w:rPr>
          <w:sz w:val="20"/>
        </w:rPr>
        <w:sym w:font="Wingdings" w:char="F0E0"/>
      </w:r>
      <w:r w:rsidRPr="00503483">
        <w:rPr>
          <w:sz w:val="20"/>
        </w:rPr>
        <w:t xml:space="preserve"> Antrag VPN-Teilnahme, Optionsblatt) können die jeweiligen Teilnetzbetreiber angeben, wie diese Funktion genutzt werden soll.</w:t>
      </w:r>
    </w:p>
    <w:p w14:paraId="1B77EB48" w14:textId="09B58043" w:rsidR="00D30CFB" w:rsidRPr="00576FA6" w:rsidRDefault="00BF2B83" w:rsidP="00871347">
      <w:pPr>
        <w:pStyle w:val="berschrift3"/>
      </w:pPr>
      <w:bookmarkStart w:id="5239" w:name="_Toc522776138"/>
      <w:r>
        <w:t>11.3</w:t>
      </w:r>
      <w:r>
        <w:tab/>
      </w:r>
      <w:r w:rsidR="00D30CFB" w:rsidRPr="00576FA6">
        <w:t>NTP-Server</w:t>
      </w:r>
      <w:bookmarkEnd w:id="5239"/>
    </w:p>
    <w:p w14:paraId="6289F0B6" w14:textId="77777777" w:rsidR="00D30CFB" w:rsidRPr="00503483" w:rsidRDefault="00D30CFB" w:rsidP="00D30CFB">
      <w:pPr>
        <w:pStyle w:val="Textkrper3"/>
        <w:overflowPunct/>
        <w:textAlignment w:val="auto"/>
        <w:rPr>
          <w:sz w:val="20"/>
        </w:rPr>
      </w:pPr>
      <w:r w:rsidRPr="00503483">
        <w:rPr>
          <w:sz w:val="20"/>
          <w:szCs w:val="20"/>
        </w:rPr>
        <w:t>Der NTP-Server stellt den Zeitdienst innerhalb der PKI bereit. Mittels der dort abzufragenden Zeit (inkl. Datum) stellt die Kryptobox</w:t>
      </w:r>
      <w:r>
        <w:t xml:space="preserve"> </w:t>
      </w:r>
      <w:r w:rsidRPr="00503483">
        <w:rPr>
          <w:sz w:val="20"/>
        </w:rPr>
        <w:t>fest, ob ein Zertifikat noch gültig ist. Hat eine Box noch keinen Zugang zu einem NTP-Server, weil diese Verbindung erst etabliert werden muss, so wird die lokale Zeit der auf dem Board befindlichen Systemuhr zum Vergleich hinzugezogen. Nach erfolgreicher Verbindung zu einem NTP-Server wird ebenfalls die Systemuhr der Kryptobox mit dessen Zeit synchronisiert.</w:t>
      </w:r>
    </w:p>
    <w:p w14:paraId="60E461DD" w14:textId="77777777" w:rsidR="00D30CFB" w:rsidRPr="00503483" w:rsidRDefault="00D30CFB" w:rsidP="00D30CFB">
      <w:pPr>
        <w:pStyle w:val="Textkrper3"/>
        <w:overflowPunct/>
        <w:textAlignment w:val="auto"/>
        <w:rPr>
          <w:sz w:val="20"/>
        </w:rPr>
      </w:pPr>
      <w:r w:rsidRPr="00503483">
        <w:rPr>
          <w:sz w:val="20"/>
        </w:rPr>
        <w:t>Die Bundesnetzagentur stellt über das Managementsystem NTP-Server ausschließlich für die Kryptoboxen bereit; die erforderlichen Sicherheitsbeziehungen werden persistent auf der SmartCard eingetragen. Referenzzeit ist UTC, die aus der amtlichen Zeit der Bundesrepublik Deutschland abgeleitet wird. Optional kann ein teilnehmereigener NTP-Server eingetragen werden.</w:t>
      </w:r>
    </w:p>
    <w:p w14:paraId="348B3CC5" w14:textId="77777777" w:rsidR="00D30CFB" w:rsidRPr="00503483" w:rsidRDefault="00D30CFB" w:rsidP="00D30CFB">
      <w:pPr>
        <w:pStyle w:val="Textkrper3"/>
        <w:overflowPunct/>
        <w:textAlignment w:val="auto"/>
        <w:rPr>
          <w:sz w:val="20"/>
        </w:rPr>
      </w:pPr>
      <w:r w:rsidRPr="00503483">
        <w:rPr>
          <w:sz w:val="20"/>
        </w:rPr>
        <w:t>Die Einrichtung mehrerer NTP-Server pro Kryptobox ist möglich. Die Abfrage erfolgt dann entsprechend der auf der SmartCard eingetragenen Reihenfolge.</w:t>
      </w:r>
    </w:p>
    <w:p w14:paraId="5CA7111B" w14:textId="77777777" w:rsidR="00D30CFB" w:rsidRPr="00503483" w:rsidRDefault="00D30CFB" w:rsidP="00D30CFB">
      <w:pPr>
        <w:pStyle w:val="Textkrper3"/>
        <w:rPr>
          <w:sz w:val="20"/>
        </w:rPr>
      </w:pPr>
      <w:r w:rsidRPr="00503483">
        <w:rPr>
          <w:sz w:val="20"/>
        </w:rPr>
        <w:t>Die Abfrage eines NTP bewirkt einen Eintrag im Syslog.</w:t>
      </w:r>
    </w:p>
    <w:p w14:paraId="104813DA" w14:textId="692BC5B3" w:rsidR="00D30CFB" w:rsidRDefault="00BF2B83" w:rsidP="00871347">
      <w:pPr>
        <w:pStyle w:val="berschrift3"/>
      </w:pPr>
      <w:bookmarkStart w:id="5240" w:name="_Toc522776139"/>
      <w:r>
        <w:t>11.4</w:t>
      </w:r>
      <w:r>
        <w:tab/>
      </w:r>
      <w:r w:rsidR="00D30CFB">
        <w:t>Bereitstellung der IP-Adressen der Partner-Teilnetze</w:t>
      </w:r>
      <w:bookmarkEnd w:id="5240"/>
    </w:p>
    <w:p w14:paraId="382E39E8" w14:textId="77777777" w:rsidR="00D30CFB" w:rsidRPr="00503483" w:rsidRDefault="00D30CFB" w:rsidP="00D30CFB">
      <w:pPr>
        <w:pStyle w:val="Textkrper3"/>
        <w:rPr>
          <w:sz w:val="20"/>
        </w:rPr>
      </w:pPr>
      <w:r w:rsidRPr="00503483">
        <w:rPr>
          <w:sz w:val="20"/>
        </w:rPr>
        <w:t>Um gegebenenfalls Netzelemente für Routing/Filterung administrieren zu können, stellt die TKÜV-CA eine Liste der notwendigen IP-Adressen auf einem eigenen, durch eine Kryptobox geschützten, FTP-Server zur Verfügung. Die Betreiber der Teilnetze erhalten auf Wunsch eine Zugriffsberechtigung; der Abruf dieser Liste liegt in der Verantwortung der Betreiber der Teilnetze. Die Aktualisierung der Liste erfolgt nur bei Bedarf.</w:t>
      </w:r>
    </w:p>
    <w:p w14:paraId="60705D75" w14:textId="2388F4DA" w:rsidR="00D30CFB" w:rsidRDefault="00BF2B83" w:rsidP="00871347">
      <w:pPr>
        <w:pStyle w:val="berschrift3"/>
      </w:pPr>
      <w:bookmarkStart w:id="5241" w:name="_Toc522776140"/>
      <w:r>
        <w:t>11.5</w:t>
      </w:r>
      <w:r>
        <w:tab/>
      </w:r>
      <w:r w:rsidR="00D30CFB">
        <w:t>Hot-Standby (HSB)</w:t>
      </w:r>
      <w:bookmarkEnd w:id="5241"/>
    </w:p>
    <w:p w14:paraId="51BE4C16" w14:textId="77777777" w:rsidR="00D30CFB" w:rsidRPr="00503483" w:rsidRDefault="00D30CFB" w:rsidP="00D30CFB">
      <w:pPr>
        <w:pStyle w:val="Textkrper3"/>
        <w:rPr>
          <w:sz w:val="20"/>
        </w:rPr>
      </w:pPr>
      <w:r w:rsidRPr="00503483">
        <w:rPr>
          <w:sz w:val="20"/>
        </w:rPr>
        <w:t>Im Hot-Standby-Modus werden zwei Kryptoboxen als Cluster installiert. Ein Gerät ist aktiv (Master oder Sys1), das zweite Gerät (Slave oder Sys2) übernimmt beim Ausfall des ersten dessen Funktion. Für diese Betriebsart sind speziell vorbereitete Smartcards erforderlich.</w:t>
      </w:r>
    </w:p>
    <w:p w14:paraId="0C79C821" w14:textId="35A69B0F" w:rsidR="00D30CFB" w:rsidRDefault="00BF2B83" w:rsidP="00871347">
      <w:pPr>
        <w:pStyle w:val="berschrift3"/>
      </w:pPr>
      <w:bookmarkStart w:id="5242" w:name="_Toc522776141"/>
      <w:r>
        <w:t>11.6</w:t>
      </w:r>
      <w:r>
        <w:tab/>
      </w:r>
      <w:r w:rsidR="00D30CFB">
        <w:t>Software-Version Kryptobox</w:t>
      </w:r>
      <w:bookmarkEnd w:id="5242"/>
    </w:p>
    <w:p w14:paraId="36FF4F30" w14:textId="77777777" w:rsidR="00D30CFB" w:rsidRPr="00503483" w:rsidRDefault="00D30CFB" w:rsidP="00D30CFB">
      <w:pPr>
        <w:pStyle w:val="Textkrper3"/>
        <w:rPr>
          <w:sz w:val="20"/>
        </w:rPr>
      </w:pPr>
      <w:r w:rsidRPr="00503483">
        <w:rPr>
          <w:sz w:val="20"/>
        </w:rPr>
        <w:t>Derzeit werden als Kryptoboxen ausschließlich SINA-Boxen des Herstellers Secunet verwendet. Als Betriebssoftware der SINA-Box ist nur noch die Version 3.7.4.3 oder neuer zulässig.</w:t>
      </w:r>
    </w:p>
    <w:p w14:paraId="7B8DBCED" w14:textId="1AD4158E" w:rsidR="00D30CFB" w:rsidRDefault="00BF2B83" w:rsidP="00871347">
      <w:pPr>
        <w:pStyle w:val="berschrift3"/>
      </w:pPr>
      <w:bookmarkStart w:id="5243" w:name="_Toc522776142"/>
      <w:r>
        <w:t>11.7</w:t>
      </w:r>
      <w:r>
        <w:tab/>
      </w:r>
      <w:r w:rsidR="00D30CFB">
        <w:t>Smartcards</w:t>
      </w:r>
      <w:bookmarkEnd w:id="5243"/>
    </w:p>
    <w:p w14:paraId="5EAF3729" w14:textId="77777777" w:rsidR="000805F3" w:rsidRPr="00503483" w:rsidRDefault="000805F3" w:rsidP="00D30CFB">
      <w:pPr>
        <w:pStyle w:val="Textkrper3"/>
        <w:rPr>
          <w:sz w:val="20"/>
        </w:rPr>
      </w:pPr>
      <w:r w:rsidRPr="00503483">
        <w:rPr>
          <w:sz w:val="20"/>
        </w:rPr>
        <w:t xml:space="preserve">Zugelassen sind derzeit nur Starcos-Smartcards Version 3.5 mit dem BSI-Patch ECGDSA. </w:t>
      </w:r>
    </w:p>
    <w:p w14:paraId="169EEB97" w14:textId="11727D0A" w:rsidR="00D30CFB" w:rsidRPr="000D7581" w:rsidRDefault="00BF2B83" w:rsidP="00871347">
      <w:pPr>
        <w:pStyle w:val="berschrift2"/>
      </w:pPr>
      <w:bookmarkStart w:id="5244" w:name="_Toc522776143"/>
      <w:bookmarkStart w:id="5245" w:name="_Toc100043364"/>
      <w:r>
        <w:t>12</w:t>
      </w:r>
      <w:r>
        <w:tab/>
      </w:r>
      <w:r w:rsidR="00D30CFB" w:rsidRPr="000D7581">
        <w:t>Mitgeltende Dokumente</w:t>
      </w:r>
      <w:bookmarkEnd w:id="5244"/>
      <w:bookmarkEnd w:id="5245"/>
    </w:p>
    <w:p w14:paraId="69C0C756" w14:textId="77777777" w:rsidR="00D30CFB" w:rsidRPr="00503483" w:rsidRDefault="00D30CFB" w:rsidP="00D30CFB">
      <w:pPr>
        <w:pStyle w:val="Textkrper3"/>
        <w:rPr>
          <w:sz w:val="20"/>
        </w:rPr>
      </w:pPr>
      <w:r w:rsidRPr="00503483">
        <w:rPr>
          <w:sz w:val="20"/>
        </w:rPr>
        <w:t>Mitgeltende Dokumente in ihrer jeweils aktuellen Fassung sind:</w:t>
      </w:r>
    </w:p>
    <w:p w14:paraId="23AC1306" w14:textId="77777777" w:rsidR="00D30CFB" w:rsidRPr="00503483" w:rsidRDefault="00D30CFB" w:rsidP="00D30CFB">
      <w:pPr>
        <w:pStyle w:val="Textkrper3"/>
        <w:numPr>
          <w:ilvl w:val="0"/>
          <w:numId w:val="45"/>
        </w:numPr>
        <w:rPr>
          <w:sz w:val="20"/>
        </w:rPr>
      </w:pPr>
      <w:r w:rsidRPr="00503483">
        <w:rPr>
          <w:sz w:val="20"/>
        </w:rPr>
        <w:t>Telekommunikationsgesetz (TKG)</w:t>
      </w:r>
    </w:p>
    <w:p w14:paraId="1B628C6C" w14:textId="77777777" w:rsidR="00D30CFB" w:rsidRPr="00503483" w:rsidRDefault="00D30CFB" w:rsidP="00D30CFB">
      <w:pPr>
        <w:pStyle w:val="Textkrper3"/>
        <w:numPr>
          <w:ilvl w:val="0"/>
          <w:numId w:val="45"/>
        </w:numPr>
        <w:rPr>
          <w:sz w:val="20"/>
        </w:rPr>
      </w:pPr>
      <w:r w:rsidRPr="00503483">
        <w:rPr>
          <w:sz w:val="20"/>
        </w:rPr>
        <w:t>Telekommunikations-Überwachungsverordnung (TKÜV)</w:t>
      </w:r>
    </w:p>
    <w:p w14:paraId="2EB1CA66" w14:textId="77777777" w:rsidR="00D30CFB" w:rsidRPr="00503483" w:rsidRDefault="00D30CFB" w:rsidP="00D30CFB">
      <w:pPr>
        <w:pStyle w:val="Textkrper3"/>
        <w:numPr>
          <w:ilvl w:val="0"/>
          <w:numId w:val="45"/>
        </w:numPr>
        <w:rPr>
          <w:sz w:val="20"/>
        </w:rPr>
      </w:pPr>
      <w:r w:rsidRPr="00503483">
        <w:rPr>
          <w:sz w:val="20"/>
        </w:rPr>
        <w:lastRenderedPageBreak/>
        <w:t>Technische Richtlinie zur Umsetzung gesetzlicher Maßnahmen zur Überwachung der Telekommunikation, Erteilung von Auskünften (TR TKÜV)</w:t>
      </w:r>
    </w:p>
    <w:p w14:paraId="75AE899C" w14:textId="77777777" w:rsidR="00D30CFB" w:rsidRPr="00503483" w:rsidRDefault="00D30CFB" w:rsidP="00D30CFB">
      <w:pPr>
        <w:pStyle w:val="Textkrper3"/>
        <w:numPr>
          <w:ilvl w:val="0"/>
          <w:numId w:val="45"/>
        </w:numPr>
        <w:rPr>
          <w:sz w:val="20"/>
        </w:rPr>
      </w:pPr>
      <w:r w:rsidRPr="00503483">
        <w:rPr>
          <w:sz w:val="20"/>
        </w:rPr>
        <w:t>Antrag VPN_Teilnahme</w:t>
      </w:r>
    </w:p>
    <w:p w14:paraId="4FB36132" w14:textId="77777777" w:rsidR="00666CED" w:rsidRPr="00F1657F" w:rsidRDefault="00666CED" w:rsidP="00666CED">
      <w:pPr>
        <w:pStyle w:val="Textkrper-Zeileneinzug"/>
        <w:ind w:left="0" w:firstLine="0"/>
        <w:rPr>
          <w:b/>
          <w:bCs/>
        </w:rPr>
      </w:pPr>
    </w:p>
    <w:p w14:paraId="2FA48DA9" w14:textId="77777777" w:rsidR="00666CED" w:rsidRPr="00F1657F" w:rsidRDefault="00666CED" w:rsidP="00871347">
      <w:pPr>
        <w:pStyle w:val="berschrift2"/>
        <w:sectPr w:rsidR="00666CED" w:rsidRPr="00F1657F" w:rsidSect="00F75585">
          <w:headerReference w:type="default" r:id="rId73"/>
          <w:pgSz w:w="11906" w:h="16838" w:code="9"/>
          <w:pgMar w:top="851" w:right="851" w:bottom="851" w:left="1701" w:header="720" w:footer="578" w:gutter="0"/>
          <w:cols w:space="720"/>
          <w:docGrid w:linePitch="272"/>
        </w:sectPr>
      </w:pPr>
    </w:p>
    <w:p w14:paraId="56DB65B5" w14:textId="03E1163C" w:rsidR="00666CED" w:rsidRPr="00F1657F" w:rsidDel="00BA1201" w:rsidRDefault="00666CED" w:rsidP="0060454C">
      <w:pPr>
        <w:pStyle w:val="berschrift2"/>
        <w:rPr>
          <w:del w:id="5246" w:author="IS16a" w:date="2022-03-10T15:38:00Z"/>
        </w:rPr>
      </w:pPr>
      <w:bookmarkStart w:id="5247" w:name="_Toc425260049"/>
      <w:bookmarkStart w:id="5248" w:name="_Toc426622496"/>
      <w:del w:id="5249" w:author="IS16a" w:date="2022-03-10T15:38:00Z">
        <w:r w:rsidRPr="00F1657F" w:rsidDel="00BA1201">
          <w:lastRenderedPageBreak/>
          <w:delText xml:space="preserve">Anlage X.4 </w:delText>
        </w:r>
        <w:r w:rsidRPr="00F1657F" w:rsidDel="00BA1201">
          <w:tab/>
          <w:delText>Tabelle der anwendbaren ETSI- und 3GPP-Standards bzw. Spezifikationen sowie der ASN.1-Module</w:delText>
        </w:r>
        <w:bookmarkEnd w:id="5247"/>
        <w:bookmarkEnd w:id="5248"/>
      </w:del>
    </w:p>
    <w:p w14:paraId="39D9BE60" w14:textId="7E009A71" w:rsidR="00666CED" w:rsidRPr="00F1657F" w:rsidDel="00BA1201" w:rsidRDefault="00666CED" w:rsidP="00666CED">
      <w:pPr>
        <w:pStyle w:val="Funotentext"/>
        <w:rPr>
          <w:del w:id="5250" w:author="IS16a" w:date="2022-03-10T15:38:00Z"/>
        </w:rPr>
      </w:pPr>
      <w:del w:id="5251" w:author="IS16a" w:date="2022-03-10T15:38:00Z">
        <w:r w:rsidRPr="00F1657F" w:rsidDel="00BA1201">
          <w:delText xml:space="preserve">Auf der Grundlage des § 11 Satz 5 TKÜV informiert die Bundesnetzagentur auf ihrer Homepage im Sachgebiet Telekommunikation unter dem Stichwort </w:delText>
        </w:r>
        <w:r w:rsidRPr="00F1657F" w:rsidDel="00BA1201">
          <w:rPr>
            <w:rFonts w:cs="Arial"/>
          </w:rPr>
          <w:delText>Technische Regulierung Telekommunikation / Techn. Umsetzung von Überwachungsmaßnahmen</w:delText>
        </w:r>
      </w:del>
      <w:ins w:id="5252" w:author="IS16-3" w:date="2022-02-10T10:05:00Z">
        <w:del w:id="5253" w:author="IS16a" w:date="2022-03-10T15:38:00Z">
          <w:r w:rsidR="00154951" w:rsidDel="00BA1201">
            <w:delText>Internetseite www.bnetza.de/tku</w:delText>
          </w:r>
        </w:del>
      </w:ins>
      <w:del w:id="5254" w:author="IS16a" w:date="2022-03-10T15:38:00Z">
        <w:r w:rsidRPr="00F1657F" w:rsidDel="00BA1201">
          <w:rPr>
            <w:rFonts w:cs="Arial"/>
          </w:rPr>
          <w:delText xml:space="preserve"> über die </w:delText>
        </w:r>
        <w:r w:rsidRPr="00F1657F" w:rsidDel="00BA1201">
          <w:delText>anwendbaren Ausgabestände der nach TR TKÜV festgelegten ETSI- und 3GPP-Standards und Spezifikation</w:delText>
        </w:r>
        <w:r w:rsidR="001D7E35" w:rsidDel="00BA1201">
          <w:delText>en</w:delText>
        </w:r>
        <w:r w:rsidR="00154951" w:rsidDel="00BA1201">
          <w:delText>.</w:delText>
        </w:r>
      </w:del>
    </w:p>
    <w:p w14:paraId="716938BF" w14:textId="016ECF2D" w:rsidR="00666CED" w:rsidRPr="00F1657F" w:rsidDel="00BA1201" w:rsidRDefault="00666CED" w:rsidP="00666CED">
      <w:pPr>
        <w:pStyle w:val="Funotentext"/>
        <w:rPr>
          <w:del w:id="5255" w:author="IS16a" w:date="2022-03-10T15:38:00Z"/>
        </w:rPr>
      </w:pPr>
      <w:del w:id="5256" w:author="IS16a" w:date="2022-03-10T15:38:00Z">
        <w:r w:rsidRPr="00F1657F" w:rsidDel="00BA1201">
          <w:delText>Wesentlicher Bestandteil ist dabei die Nennun</w:delText>
        </w:r>
        <w:r w:rsidR="00154951" w:rsidDel="00BA1201">
          <w:delText>g der anwendbaren ASN.1-Module.</w:delText>
        </w:r>
      </w:del>
    </w:p>
    <w:p w14:paraId="6CB2E95A" w14:textId="1C8F70D0" w:rsidR="00666CED" w:rsidRPr="00F1657F" w:rsidDel="00BA1201" w:rsidRDefault="00666CED" w:rsidP="00666CED">
      <w:pPr>
        <w:pStyle w:val="Funotentext"/>
        <w:rPr>
          <w:del w:id="5257" w:author="IS16a" w:date="2022-03-10T15:38:00Z"/>
        </w:rPr>
      </w:pPr>
      <w:del w:id="5258" w:author="IS16a" w:date="2022-03-10T15:38:00Z">
        <w:r w:rsidRPr="00F1657F" w:rsidDel="00BA1201">
          <w:delText xml:space="preserve">Grundsätzlich sind eventuelle vorhandene Syntaxfehler in den ASN.1-Modulen zu berichtigen und es ist auf die Verwendung des richtigen Object Identifiers (OID) </w:delText>
        </w:r>
        <w:r w:rsidR="00704FB5" w:rsidDel="00BA1201">
          <w:delText>oder</w:delText>
        </w:r>
        <w:r w:rsidRPr="00F1657F" w:rsidDel="00BA1201">
          <w:delText xml:space="preserve"> der richtigen Versionsnummer zu achten.</w:delText>
        </w:r>
        <w:r w:rsidDel="00BA1201">
          <w:delText xml:space="preserve"> Zudem sind Versionen der Module von der Verwendung ausgeschlossen, die nicht rückwärts-kompatibel zu den anderen Versionen sind.</w:delText>
        </w:r>
      </w:del>
    </w:p>
    <w:p w14:paraId="26AF062D" w14:textId="407EBED1" w:rsidR="00666CED" w:rsidRPr="00F1657F" w:rsidDel="00BA1201" w:rsidRDefault="00666CED" w:rsidP="00666CED">
      <w:pPr>
        <w:pStyle w:val="Funotentext"/>
        <w:rPr>
          <w:del w:id="5259" w:author="IS16a" w:date="2022-03-10T15:38:00Z"/>
          <w:rFonts w:cs="Arial"/>
        </w:rPr>
      </w:pPr>
      <w:del w:id="5260" w:author="IS16a" w:date="2022-03-10T15:38:00Z">
        <w:r w:rsidRPr="00F1657F" w:rsidDel="00BA1201">
          <w:delText>Die nachfolgende Tabelle enthält diese Informationen bei Herausgabe dieser Ausgabe</w:delText>
        </w:r>
        <w:r w:rsidR="0078581C" w:rsidDel="00BA1201">
          <w:delText xml:space="preserve"> der TR TKÜV</w:delText>
        </w:r>
        <w:r w:rsidRPr="00F1657F" w:rsidDel="00BA1201">
          <w:rPr>
            <w:rFonts w:cs="Arial"/>
          </w:rPr>
          <w:delText>.</w:delText>
        </w:r>
      </w:del>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43"/>
        <w:gridCol w:w="1722"/>
        <w:gridCol w:w="4544"/>
      </w:tblGrid>
      <w:tr w:rsidR="00666CED" w:rsidRPr="00F1657F" w:rsidDel="00BA1201" w14:paraId="5A878F25" w14:textId="48999960" w:rsidTr="00AF3E40">
        <w:trPr>
          <w:del w:id="5261" w:author="IS16a" w:date="2022-03-10T15:38:00Z"/>
        </w:trPr>
        <w:tc>
          <w:tcPr>
            <w:tcW w:w="3443" w:type="dxa"/>
            <w:shd w:val="clear" w:color="auto" w:fill="D9D9D9"/>
          </w:tcPr>
          <w:p w14:paraId="238CB627" w14:textId="0756D208" w:rsidR="00666CED" w:rsidRPr="00896183" w:rsidDel="00BA1201" w:rsidRDefault="00666CED" w:rsidP="00D70255">
            <w:pPr>
              <w:pStyle w:val="Funotentext"/>
              <w:spacing w:before="60" w:after="60"/>
              <w:rPr>
                <w:del w:id="5262" w:author="IS16a" w:date="2022-03-10T15:38:00Z"/>
                <w:bCs/>
                <w:sz w:val="18"/>
              </w:rPr>
            </w:pPr>
            <w:del w:id="5263" w:author="IS16a" w:date="2022-03-10T15:38:00Z">
              <w:r w:rsidDel="00BA1201">
                <w:rPr>
                  <w:b/>
                  <w:bCs/>
                  <w:sz w:val="18"/>
                </w:rPr>
                <w:delText>Anwendbare</w:delText>
              </w:r>
              <w:r w:rsidRPr="00F1657F" w:rsidDel="00BA1201">
                <w:rPr>
                  <w:b/>
                  <w:bCs/>
                  <w:sz w:val="18"/>
                </w:rPr>
                <w:delText xml:space="preserve"> ASN.1</w:delText>
              </w:r>
              <w:r w:rsidR="00D70255" w:rsidDel="00BA1201">
                <w:rPr>
                  <w:b/>
                  <w:bCs/>
                  <w:sz w:val="18"/>
                </w:rPr>
                <w:delText>-</w:delText>
              </w:r>
              <w:r w:rsidRPr="00F1657F" w:rsidDel="00BA1201">
                <w:rPr>
                  <w:b/>
                  <w:bCs/>
                  <w:sz w:val="18"/>
                </w:rPr>
                <w:delText>Modul</w:delText>
              </w:r>
              <w:r w:rsidDel="00BA1201">
                <w:rPr>
                  <w:b/>
                  <w:bCs/>
                  <w:sz w:val="18"/>
                </w:rPr>
                <w:delText>e</w:delText>
              </w:r>
              <w:r w:rsidDel="00BA1201">
                <w:rPr>
                  <w:b/>
                  <w:bCs/>
                  <w:sz w:val="18"/>
                </w:rPr>
                <w:br/>
              </w:r>
              <w:r w:rsidDel="00BA1201">
                <w:rPr>
                  <w:bCs/>
                  <w:sz w:val="18"/>
                </w:rPr>
                <w:delText>(neuere Versionen als die angegebenen können grundsätzlich genutzt werden)</w:delText>
              </w:r>
            </w:del>
          </w:p>
        </w:tc>
        <w:tc>
          <w:tcPr>
            <w:tcW w:w="1722" w:type="dxa"/>
            <w:shd w:val="clear" w:color="auto" w:fill="D9D9D9"/>
          </w:tcPr>
          <w:p w14:paraId="6834CCC8" w14:textId="28C42718" w:rsidR="00666CED" w:rsidRPr="00F1657F" w:rsidDel="00BA1201" w:rsidRDefault="00666CED" w:rsidP="00666CED">
            <w:pPr>
              <w:pStyle w:val="Funotentext"/>
              <w:spacing w:before="60" w:after="60"/>
              <w:rPr>
                <w:del w:id="5264" w:author="IS16a" w:date="2022-03-10T15:38:00Z"/>
                <w:b/>
                <w:bCs/>
                <w:sz w:val="18"/>
              </w:rPr>
            </w:pPr>
            <w:del w:id="5265" w:author="IS16a" w:date="2022-03-10T15:38:00Z">
              <w:r w:rsidRPr="00F1657F" w:rsidDel="00BA1201">
                <w:rPr>
                  <w:b/>
                  <w:bCs/>
                  <w:sz w:val="18"/>
                </w:rPr>
                <w:delText>Ausgabe des Standards bzw. der Spezifikation</w:delText>
              </w:r>
            </w:del>
          </w:p>
        </w:tc>
        <w:tc>
          <w:tcPr>
            <w:tcW w:w="4544" w:type="dxa"/>
            <w:shd w:val="clear" w:color="auto" w:fill="D9D9D9"/>
          </w:tcPr>
          <w:p w14:paraId="4CA113F5" w14:textId="081C8150" w:rsidR="00666CED" w:rsidRPr="00F1657F" w:rsidDel="00BA1201" w:rsidRDefault="00666CED" w:rsidP="00666CED">
            <w:pPr>
              <w:pStyle w:val="Funotentext"/>
              <w:spacing w:before="60" w:after="60"/>
              <w:rPr>
                <w:del w:id="5266" w:author="IS16a" w:date="2022-03-10T15:38:00Z"/>
                <w:b/>
                <w:bCs/>
                <w:sz w:val="18"/>
              </w:rPr>
            </w:pPr>
            <w:del w:id="5267" w:author="IS16a" w:date="2022-03-10T15:38:00Z">
              <w:r w:rsidRPr="00F1657F" w:rsidDel="00BA1201">
                <w:rPr>
                  <w:b/>
                  <w:bCs/>
                  <w:sz w:val="18"/>
                </w:rPr>
                <w:delText>Anforderung bzw. Hinweis zur Anwendung</w:delText>
              </w:r>
            </w:del>
          </w:p>
        </w:tc>
      </w:tr>
      <w:tr w:rsidR="00666CED" w:rsidRPr="00F1657F" w:rsidDel="00BA1201" w14:paraId="075EC178" w14:textId="61984F55" w:rsidTr="00666CED">
        <w:trPr>
          <w:cantSplit/>
          <w:del w:id="5268" w:author="IS16a" w:date="2022-03-10T15:38:00Z"/>
        </w:trPr>
        <w:tc>
          <w:tcPr>
            <w:tcW w:w="9709" w:type="dxa"/>
            <w:gridSpan w:val="3"/>
          </w:tcPr>
          <w:p w14:paraId="1D8B62EC" w14:textId="0F4EEAF4" w:rsidR="00666CED" w:rsidRPr="002309AA" w:rsidDel="00BA1201" w:rsidRDefault="00666CED" w:rsidP="00666CED">
            <w:pPr>
              <w:pStyle w:val="Funotentext"/>
              <w:spacing w:before="60" w:after="60"/>
              <w:rPr>
                <w:del w:id="5269" w:author="IS16a" w:date="2022-03-10T15:38:00Z"/>
                <w:sz w:val="18"/>
              </w:rPr>
            </w:pPr>
            <w:del w:id="5270" w:author="IS16a" w:date="2022-03-10T15:38:00Z">
              <w:r w:rsidRPr="002309AA" w:rsidDel="00BA1201">
                <w:rPr>
                  <w:b/>
                  <w:bCs/>
                  <w:sz w:val="18"/>
                </w:rPr>
                <w:delText>ETSI ES 201 671, TS 101 671</w:delText>
              </w:r>
              <w:r w:rsidRPr="002309AA" w:rsidDel="00BA1201">
                <w:rPr>
                  <w:sz w:val="18"/>
                </w:rPr>
                <w:delText xml:space="preserve"> (Anlage C)</w:delText>
              </w:r>
            </w:del>
          </w:p>
        </w:tc>
      </w:tr>
      <w:tr w:rsidR="00666CED" w:rsidRPr="00F1657F" w:rsidDel="00BA1201" w14:paraId="3E8AB1CD" w14:textId="7D52931F" w:rsidTr="00666CED">
        <w:trPr>
          <w:del w:id="5271" w:author="IS16a" w:date="2022-03-10T15:38:00Z"/>
        </w:trPr>
        <w:tc>
          <w:tcPr>
            <w:tcW w:w="9709" w:type="dxa"/>
            <w:gridSpan w:val="3"/>
          </w:tcPr>
          <w:p w14:paraId="5930C1E1" w14:textId="445EA0FB" w:rsidR="00666CED" w:rsidRPr="002309AA" w:rsidDel="00BA1201" w:rsidRDefault="00666CED" w:rsidP="00666CED">
            <w:pPr>
              <w:pStyle w:val="Funotentext"/>
              <w:spacing w:before="20" w:after="20"/>
              <w:rPr>
                <w:del w:id="5272" w:author="IS16a" w:date="2022-03-10T15:38:00Z"/>
                <w:sz w:val="18"/>
              </w:rPr>
            </w:pPr>
            <w:del w:id="5273" w:author="IS16a" w:date="2022-03-10T15:38:00Z">
              <w:r w:rsidRPr="002309AA" w:rsidDel="00BA1201">
                <w:rPr>
                  <w:sz w:val="18"/>
                </w:rPr>
                <w:delText>Hier werden die Versionen der Module aufgenommen, die über einen OID verfügen sowie die älteren Versionen, die bereits in den Netzen implementiert und deren Konzepten zugestimmt wurden.</w:delText>
              </w:r>
            </w:del>
          </w:p>
        </w:tc>
      </w:tr>
      <w:tr w:rsidR="00666CED" w:rsidRPr="00F1657F" w:rsidDel="00BA1201" w14:paraId="154E8E78" w14:textId="07A136D5" w:rsidTr="00AF3E40">
        <w:trPr>
          <w:del w:id="5274" w:author="IS16a" w:date="2022-03-10T15:38:00Z"/>
        </w:trPr>
        <w:tc>
          <w:tcPr>
            <w:tcW w:w="3443" w:type="dxa"/>
          </w:tcPr>
          <w:p w14:paraId="69D3CFE0" w14:textId="63E31993" w:rsidR="00666CED" w:rsidRPr="002309AA" w:rsidDel="00BA1201" w:rsidRDefault="00666CED" w:rsidP="00666CED">
            <w:pPr>
              <w:pStyle w:val="Funotentext"/>
              <w:spacing w:before="20" w:after="20"/>
              <w:rPr>
                <w:del w:id="5275" w:author="IS16a" w:date="2022-03-10T15:38:00Z"/>
                <w:sz w:val="18"/>
              </w:rPr>
            </w:pPr>
            <w:del w:id="5276" w:author="IS16a" w:date="2022-03-10T15:38:00Z">
              <w:r w:rsidRPr="002309AA" w:rsidDel="00BA1201">
                <w:rPr>
                  <w:sz w:val="18"/>
                </w:rPr>
                <w:delText>HI2Operations</w:delText>
              </w:r>
            </w:del>
          </w:p>
        </w:tc>
        <w:tc>
          <w:tcPr>
            <w:tcW w:w="1722" w:type="dxa"/>
          </w:tcPr>
          <w:p w14:paraId="7DDAAC5F" w14:textId="1A590C6C" w:rsidR="00666CED" w:rsidRPr="002309AA" w:rsidDel="00BA1201" w:rsidRDefault="00666CED" w:rsidP="00666CED">
            <w:pPr>
              <w:pStyle w:val="Funotentext"/>
              <w:spacing w:before="20" w:after="20"/>
              <w:rPr>
                <w:del w:id="5277" w:author="IS16a" w:date="2022-03-10T15:38:00Z"/>
                <w:sz w:val="18"/>
              </w:rPr>
            </w:pPr>
            <w:del w:id="5278" w:author="IS16a" w:date="2022-03-10T15:38:00Z">
              <w:r w:rsidRPr="002309AA" w:rsidDel="00BA1201">
                <w:rPr>
                  <w:sz w:val="18"/>
                </w:rPr>
                <w:delText>Version 10</w:delText>
              </w:r>
            </w:del>
          </w:p>
        </w:tc>
        <w:tc>
          <w:tcPr>
            <w:tcW w:w="4544" w:type="dxa"/>
          </w:tcPr>
          <w:p w14:paraId="4913BD36" w14:textId="23261931" w:rsidR="00666CED" w:rsidRPr="002309AA" w:rsidDel="00BA1201" w:rsidRDefault="00666CED" w:rsidP="00666CED">
            <w:pPr>
              <w:pStyle w:val="Funotentext"/>
              <w:spacing w:before="20" w:after="20"/>
              <w:rPr>
                <w:del w:id="5279" w:author="IS16a" w:date="2022-03-10T15:38:00Z"/>
                <w:sz w:val="18"/>
              </w:rPr>
            </w:pPr>
            <w:del w:id="5280" w:author="IS16a" w:date="2022-03-10T15:38:00Z">
              <w:r w:rsidRPr="002309AA" w:rsidDel="00BA1201">
                <w:rPr>
                  <w:sz w:val="18"/>
                </w:rPr>
                <w:delText>In dieser Version befindet sich ab der Ausgabe 3.2.1 der Spezifikation ein Fehler, der die Kompatibilität aufhebt. Diese Version darf daher nur bis zur Ausgabe 3.1.1. verwendet werden.</w:delText>
              </w:r>
            </w:del>
          </w:p>
        </w:tc>
      </w:tr>
      <w:tr w:rsidR="00666CED" w:rsidRPr="00F1657F" w:rsidDel="00BA1201" w14:paraId="023EF72F" w14:textId="58B9A593" w:rsidTr="00AF3E40">
        <w:trPr>
          <w:del w:id="5281" w:author="IS16a" w:date="2022-03-10T15:38:00Z"/>
        </w:trPr>
        <w:tc>
          <w:tcPr>
            <w:tcW w:w="3443" w:type="dxa"/>
          </w:tcPr>
          <w:p w14:paraId="01BC60DF" w14:textId="4EC14E8A" w:rsidR="00666CED" w:rsidRPr="002309AA" w:rsidDel="00BA1201" w:rsidRDefault="00666CED" w:rsidP="00666CED">
            <w:pPr>
              <w:pStyle w:val="Funotentext"/>
              <w:spacing w:before="20" w:after="20"/>
              <w:rPr>
                <w:del w:id="5282" w:author="IS16a" w:date="2022-03-10T15:38:00Z"/>
                <w:sz w:val="18"/>
              </w:rPr>
            </w:pPr>
            <w:del w:id="5283" w:author="IS16a" w:date="2022-03-10T15:38:00Z">
              <w:r w:rsidRPr="002309AA" w:rsidDel="00BA1201">
                <w:rPr>
                  <w:sz w:val="18"/>
                </w:rPr>
                <w:delText>HI2Operations</w:delText>
              </w:r>
            </w:del>
          </w:p>
        </w:tc>
        <w:tc>
          <w:tcPr>
            <w:tcW w:w="1722" w:type="dxa"/>
          </w:tcPr>
          <w:p w14:paraId="32DD053B" w14:textId="68EED0B5" w:rsidR="00666CED" w:rsidRPr="002309AA" w:rsidDel="00BA1201" w:rsidRDefault="00666CED" w:rsidP="00666CED">
            <w:pPr>
              <w:pStyle w:val="Funotentext"/>
              <w:spacing w:before="20" w:after="20"/>
              <w:rPr>
                <w:del w:id="5284" w:author="IS16a" w:date="2022-03-10T15:38:00Z"/>
                <w:sz w:val="18"/>
              </w:rPr>
            </w:pPr>
            <w:del w:id="5285" w:author="IS16a" w:date="2022-03-10T15:38:00Z">
              <w:r w:rsidRPr="002309AA" w:rsidDel="00BA1201">
                <w:rPr>
                  <w:sz w:val="18"/>
                </w:rPr>
                <w:delText>Version 11</w:delText>
              </w:r>
            </w:del>
          </w:p>
        </w:tc>
        <w:tc>
          <w:tcPr>
            <w:tcW w:w="4544" w:type="dxa"/>
          </w:tcPr>
          <w:p w14:paraId="641E8771" w14:textId="4E5973BB" w:rsidR="00666CED" w:rsidRPr="002309AA" w:rsidDel="00BA1201" w:rsidRDefault="00666CED" w:rsidP="00666CED">
            <w:pPr>
              <w:pStyle w:val="Funotentext"/>
              <w:spacing w:before="20" w:after="20"/>
              <w:rPr>
                <w:del w:id="5286" w:author="IS16a" w:date="2022-03-10T15:38:00Z"/>
                <w:sz w:val="18"/>
              </w:rPr>
            </w:pPr>
            <w:del w:id="5287" w:author="IS16a" w:date="2022-03-10T15:38:00Z">
              <w:r w:rsidRPr="002309AA" w:rsidDel="00BA1201">
                <w:rPr>
                  <w:sz w:val="18"/>
                </w:rPr>
                <w:delText>In dieser Version befindet sich ein Fehler, der die Kompatibilität aufhebt. Diese Version darf daher nicht verwendet werden. Mit der Ausgabe 3.6.1 der Spezifikation ist der Fehler in der dortigen Version 12 behoben.</w:delText>
              </w:r>
            </w:del>
          </w:p>
        </w:tc>
      </w:tr>
      <w:tr w:rsidR="00666CED" w:rsidRPr="00F1657F" w:rsidDel="00BA1201" w14:paraId="6A411164" w14:textId="24852A3A" w:rsidTr="00666CED">
        <w:trPr>
          <w:cantSplit/>
          <w:del w:id="5288" w:author="IS16a" w:date="2022-03-10T15:38:00Z"/>
        </w:trPr>
        <w:tc>
          <w:tcPr>
            <w:tcW w:w="9709" w:type="dxa"/>
            <w:gridSpan w:val="3"/>
          </w:tcPr>
          <w:p w14:paraId="449D8696" w14:textId="770C0E15" w:rsidR="00666CED" w:rsidRPr="002309AA" w:rsidDel="00BA1201" w:rsidRDefault="00666CED" w:rsidP="00666CED">
            <w:pPr>
              <w:pStyle w:val="Funotentext"/>
              <w:spacing w:before="60" w:after="60"/>
              <w:rPr>
                <w:del w:id="5289" w:author="IS16a" w:date="2022-03-10T15:38:00Z"/>
                <w:sz w:val="18"/>
              </w:rPr>
            </w:pPr>
            <w:del w:id="5290" w:author="IS16a" w:date="2022-03-10T15:38:00Z">
              <w:r w:rsidRPr="002309AA" w:rsidDel="00BA1201">
                <w:rPr>
                  <w:b/>
                  <w:bCs/>
                  <w:sz w:val="18"/>
                </w:rPr>
                <w:delText>3GPP TS 33.108</w:delText>
              </w:r>
              <w:r w:rsidRPr="002309AA" w:rsidDel="00BA1201">
                <w:rPr>
                  <w:sz w:val="18"/>
                </w:rPr>
                <w:delText xml:space="preserve"> (Anlage D)</w:delText>
              </w:r>
            </w:del>
          </w:p>
        </w:tc>
      </w:tr>
      <w:tr w:rsidR="00666CED" w:rsidRPr="00F1657F" w:rsidDel="00BA1201" w14:paraId="40BEBEEF" w14:textId="69072F1C" w:rsidTr="00666CED">
        <w:trPr>
          <w:del w:id="5291" w:author="IS16a" w:date="2022-03-10T15:38:00Z"/>
        </w:trPr>
        <w:tc>
          <w:tcPr>
            <w:tcW w:w="9709" w:type="dxa"/>
            <w:gridSpan w:val="3"/>
          </w:tcPr>
          <w:p w14:paraId="5D45258F" w14:textId="71E493CE" w:rsidR="00666CED" w:rsidRPr="002309AA" w:rsidDel="00BA1201" w:rsidRDefault="00666CED" w:rsidP="00666CED">
            <w:pPr>
              <w:pStyle w:val="Funotentext"/>
              <w:spacing w:before="20" w:after="20"/>
              <w:rPr>
                <w:del w:id="5292" w:author="IS16a" w:date="2022-03-10T15:38:00Z"/>
                <w:sz w:val="18"/>
              </w:rPr>
            </w:pPr>
            <w:del w:id="5293" w:author="IS16a" w:date="2022-03-10T15:38:00Z">
              <w:r w:rsidRPr="002309AA" w:rsidDel="00BA1201">
                <w:rPr>
                  <w:sz w:val="18"/>
                </w:rPr>
                <w:delText>Hier werden die Versionen der Module aufgenommen, die über einen OID verfügen sowie die älteren Versionen, die bereits in den Netzen implementiert und deren Konzepten zugestimmt wurden.</w:delText>
              </w:r>
            </w:del>
          </w:p>
        </w:tc>
      </w:tr>
      <w:tr w:rsidR="00B97657" w:rsidRPr="00F1657F" w:rsidDel="00BA1201" w14:paraId="51B628D1" w14:textId="11B80244" w:rsidTr="00012CFE">
        <w:trPr>
          <w:cantSplit/>
          <w:del w:id="5294" w:author="IS16a" w:date="2022-03-10T15:38:00Z"/>
        </w:trPr>
        <w:tc>
          <w:tcPr>
            <w:tcW w:w="9709" w:type="dxa"/>
            <w:gridSpan w:val="3"/>
          </w:tcPr>
          <w:p w14:paraId="2BC8CEE6" w14:textId="19BD6428" w:rsidR="00B97657" w:rsidRPr="002309AA" w:rsidDel="00BA1201" w:rsidRDefault="00B97657">
            <w:pPr>
              <w:pStyle w:val="Funotentext"/>
              <w:spacing w:before="60" w:after="60"/>
              <w:rPr>
                <w:del w:id="5295" w:author="IS16a" w:date="2022-03-10T15:38:00Z"/>
                <w:sz w:val="18"/>
              </w:rPr>
            </w:pPr>
            <w:del w:id="5296" w:author="IS16a" w:date="2022-03-10T15:38:00Z">
              <w:r w:rsidRPr="002309AA" w:rsidDel="00BA1201">
                <w:rPr>
                  <w:b/>
                  <w:bCs/>
                  <w:sz w:val="18"/>
                </w:rPr>
                <w:delText>3GPP TS 33.1</w:delText>
              </w:r>
              <w:r w:rsidDel="00BA1201">
                <w:rPr>
                  <w:b/>
                  <w:bCs/>
                  <w:sz w:val="18"/>
                </w:rPr>
                <w:delText>2</w:delText>
              </w:r>
              <w:r w:rsidRPr="002309AA" w:rsidDel="00BA1201">
                <w:rPr>
                  <w:b/>
                  <w:bCs/>
                  <w:sz w:val="18"/>
                </w:rPr>
                <w:delText>8</w:delText>
              </w:r>
              <w:r w:rsidRPr="002309AA" w:rsidDel="00BA1201">
                <w:rPr>
                  <w:sz w:val="18"/>
                </w:rPr>
                <w:delText xml:space="preserve"> (Anlage D)</w:delText>
              </w:r>
            </w:del>
          </w:p>
        </w:tc>
      </w:tr>
      <w:tr w:rsidR="00B97657" w:rsidRPr="00B97657" w:rsidDel="00BA1201" w14:paraId="1612D525" w14:textId="6A6559CA" w:rsidTr="00012CFE">
        <w:trPr>
          <w:del w:id="5297" w:author="IS16a" w:date="2022-03-10T15:38:00Z"/>
        </w:trPr>
        <w:tc>
          <w:tcPr>
            <w:tcW w:w="3443" w:type="dxa"/>
          </w:tcPr>
          <w:p w14:paraId="3E1F50B4" w14:textId="47D1F3E1" w:rsidR="00B97657" w:rsidRPr="00012CFE" w:rsidDel="00BA1201" w:rsidRDefault="00B97657" w:rsidP="00503483">
            <w:pPr>
              <w:pStyle w:val="NurText"/>
              <w:rPr>
                <w:del w:id="5298" w:author="IS16a" w:date="2022-03-10T15:38:00Z"/>
                <w:rFonts w:cs="Arial"/>
                <w:sz w:val="18"/>
                <w:szCs w:val="18"/>
              </w:rPr>
            </w:pPr>
            <w:del w:id="5299" w:author="IS16a" w:date="2022-03-10T15:38:00Z">
              <w:r w:rsidRPr="00503483" w:rsidDel="00BA1201">
                <w:rPr>
                  <w:rFonts w:ascii="Arial" w:hAnsi="Arial" w:cs="Arial"/>
                  <w:sz w:val="18"/>
                  <w:szCs w:val="18"/>
                </w:rPr>
                <w:delText>TS33128Payloads</w:delText>
              </w:r>
              <w:r w:rsidDel="00BA1201">
                <w:rPr>
                  <w:rFonts w:ascii="Arial" w:hAnsi="Arial" w:cs="Arial"/>
                  <w:sz w:val="18"/>
                  <w:szCs w:val="18"/>
                </w:rPr>
                <w:delText xml:space="preserve">, </w:delText>
              </w:r>
              <w:r w:rsidRPr="0030734C" w:rsidDel="00BA1201">
                <w:rPr>
                  <w:rFonts w:ascii="Arial" w:hAnsi="Arial" w:cs="Arial"/>
                  <w:sz w:val="18"/>
                  <w:szCs w:val="18"/>
                </w:rPr>
                <w:delText>R16, version 2</w:delText>
              </w:r>
            </w:del>
          </w:p>
        </w:tc>
        <w:tc>
          <w:tcPr>
            <w:tcW w:w="1722" w:type="dxa"/>
          </w:tcPr>
          <w:p w14:paraId="5267D4FE" w14:textId="18A9B6B9" w:rsidR="00B97657" w:rsidRPr="00012CFE" w:rsidDel="00BA1201" w:rsidRDefault="00B97657" w:rsidP="00012CFE">
            <w:pPr>
              <w:pStyle w:val="Funotentext"/>
              <w:spacing w:before="20" w:after="20"/>
              <w:rPr>
                <w:del w:id="5300" w:author="IS16a" w:date="2022-03-10T15:38:00Z"/>
                <w:rFonts w:cs="Arial"/>
                <w:sz w:val="18"/>
                <w:szCs w:val="18"/>
              </w:rPr>
            </w:pPr>
            <w:del w:id="5301" w:author="IS16a" w:date="2022-03-10T15:38:00Z">
              <w:r w:rsidDel="00BA1201">
                <w:rPr>
                  <w:rFonts w:cs="Arial"/>
                  <w:sz w:val="18"/>
                  <w:szCs w:val="18"/>
                </w:rPr>
                <w:delText>Version 16.3.0</w:delText>
              </w:r>
            </w:del>
          </w:p>
        </w:tc>
        <w:tc>
          <w:tcPr>
            <w:tcW w:w="4544" w:type="dxa"/>
          </w:tcPr>
          <w:p w14:paraId="74630710" w14:textId="41D3836A" w:rsidR="00B97657" w:rsidRPr="00012CFE" w:rsidDel="00BA1201" w:rsidRDefault="00B97657" w:rsidP="00012CFE">
            <w:pPr>
              <w:pStyle w:val="Funotentext"/>
              <w:spacing w:before="20" w:after="20"/>
              <w:rPr>
                <w:del w:id="5302" w:author="IS16a" w:date="2022-03-10T15:38:00Z"/>
                <w:rFonts w:cs="Arial"/>
                <w:sz w:val="18"/>
                <w:szCs w:val="18"/>
              </w:rPr>
            </w:pPr>
          </w:p>
        </w:tc>
      </w:tr>
      <w:tr w:rsidR="00666CED" w:rsidRPr="00F1657F" w:rsidDel="00BA1201" w14:paraId="1D44B083" w14:textId="6B3E8317" w:rsidTr="00666CED">
        <w:trPr>
          <w:cantSplit/>
          <w:del w:id="5303" w:author="IS16a" w:date="2022-03-10T15:38:00Z"/>
        </w:trPr>
        <w:tc>
          <w:tcPr>
            <w:tcW w:w="9709" w:type="dxa"/>
            <w:gridSpan w:val="3"/>
          </w:tcPr>
          <w:p w14:paraId="70AFA473" w14:textId="0D4355C8" w:rsidR="00666CED" w:rsidRPr="002309AA" w:rsidDel="00BA1201" w:rsidRDefault="00666CED" w:rsidP="00666CED">
            <w:pPr>
              <w:pStyle w:val="Funotentext"/>
              <w:spacing w:before="60" w:after="60"/>
              <w:rPr>
                <w:del w:id="5304" w:author="IS16a" w:date="2022-03-10T15:38:00Z"/>
                <w:sz w:val="18"/>
                <w:szCs w:val="18"/>
                <w:vertAlign w:val="superscript"/>
              </w:rPr>
            </w:pPr>
            <w:del w:id="5305" w:author="IS16a" w:date="2022-03-10T15:38:00Z">
              <w:r w:rsidRPr="002309AA" w:rsidDel="00BA1201">
                <w:rPr>
                  <w:b/>
                  <w:bCs/>
                  <w:sz w:val="18"/>
                </w:rPr>
                <w:delText>ETSI TS 102 232-01</w:delText>
              </w:r>
              <w:r w:rsidRPr="002309AA" w:rsidDel="00BA1201">
                <w:rPr>
                  <w:sz w:val="18"/>
                </w:rPr>
                <w:delText xml:space="preserve"> (Anlage F.3 und G)</w:delText>
              </w:r>
            </w:del>
          </w:p>
        </w:tc>
      </w:tr>
      <w:tr w:rsidR="00666CED" w:rsidRPr="00F1657F" w:rsidDel="00BA1201" w14:paraId="5D7B10D7" w14:textId="463D7A29" w:rsidTr="00AF3E40">
        <w:trPr>
          <w:del w:id="5306" w:author="IS16a" w:date="2022-03-10T15:38:00Z"/>
        </w:trPr>
        <w:tc>
          <w:tcPr>
            <w:tcW w:w="3443" w:type="dxa"/>
          </w:tcPr>
          <w:p w14:paraId="6F34583F" w14:textId="5837F45A" w:rsidR="00666CED" w:rsidRPr="002309AA" w:rsidDel="00BA1201" w:rsidRDefault="00666CED" w:rsidP="00666CED">
            <w:pPr>
              <w:pStyle w:val="Funotentext"/>
              <w:spacing w:before="20" w:after="20"/>
              <w:rPr>
                <w:del w:id="5307" w:author="IS16a" w:date="2022-03-10T15:38:00Z"/>
                <w:sz w:val="18"/>
              </w:rPr>
            </w:pPr>
            <w:del w:id="5308" w:author="IS16a" w:date="2022-03-10T15:38:00Z">
              <w:r w:rsidRPr="002309AA" w:rsidDel="00BA1201">
                <w:rPr>
                  <w:sz w:val="18"/>
                </w:rPr>
                <w:delText>LI-PS-PDU, version 4</w:delText>
              </w:r>
            </w:del>
          </w:p>
        </w:tc>
        <w:tc>
          <w:tcPr>
            <w:tcW w:w="1722" w:type="dxa"/>
          </w:tcPr>
          <w:p w14:paraId="462A4DBD" w14:textId="75A60938" w:rsidR="00666CED" w:rsidRPr="002309AA" w:rsidDel="00BA1201" w:rsidRDefault="00666CED" w:rsidP="00666CED">
            <w:pPr>
              <w:pStyle w:val="Funotentext"/>
              <w:spacing w:before="20" w:after="20"/>
              <w:rPr>
                <w:del w:id="5309" w:author="IS16a" w:date="2022-03-10T15:38:00Z"/>
                <w:sz w:val="18"/>
              </w:rPr>
            </w:pPr>
            <w:del w:id="5310" w:author="IS16a" w:date="2022-03-10T15:38:00Z">
              <w:r w:rsidRPr="002309AA" w:rsidDel="00BA1201">
                <w:rPr>
                  <w:sz w:val="18"/>
                </w:rPr>
                <w:delText>Version 1.4.1</w:delText>
              </w:r>
            </w:del>
          </w:p>
        </w:tc>
        <w:tc>
          <w:tcPr>
            <w:tcW w:w="4544" w:type="dxa"/>
          </w:tcPr>
          <w:p w14:paraId="5FF5383B" w14:textId="7DBC9217" w:rsidR="00666CED" w:rsidRPr="002309AA" w:rsidDel="00BA1201" w:rsidRDefault="00666CED" w:rsidP="00666CED">
            <w:pPr>
              <w:pStyle w:val="Funotentext"/>
              <w:spacing w:before="20" w:after="20"/>
              <w:rPr>
                <w:del w:id="5311" w:author="IS16a" w:date="2022-03-10T15:38:00Z"/>
                <w:sz w:val="18"/>
              </w:rPr>
            </w:pPr>
          </w:p>
        </w:tc>
      </w:tr>
      <w:tr w:rsidR="00666CED" w:rsidRPr="00F1657F" w:rsidDel="00BA1201" w14:paraId="5C4949CA" w14:textId="2149C5CC" w:rsidTr="00666CED">
        <w:trPr>
          <w:cantSplit/>
          <w:del w:id="5312" w:author="IS16a" w:date="2022-03-10T15:38:00Z"/>
        </w:trPr>
        <w:tc>
          <w:tcPr>
            <w:tcW w:w="9709" w:type="dxa"/>
            <w:gridSpan w:val="3"/>
          </w:tcPr>
          <w:p w14:paraId="5541E70A" w14:textId="51F78F85" w:rsidR="00666CED" w:rsidRPr="002309AA" w:rsidDel="00BA1201" w:rsidRDefault="00666CED" w:rsidP="00666CED">
            <w:pPr>
              <w:pStyle w:val="Funotentext"/>
              <w:spacing w:before="60" w:after="60"/>
              <w:rPr>
                <w:del w:id="5313" w:author="IS16a" w:date="2022-03-10T15:38:00Z"/>
                <w:sz w:val="18"/>
              </w:rPr>
            </w:pPr>
            <w:del w:id="5314" w:author="IS16a" w:date="2022-03-10T15:38:00Z">
              <w:r w:rsidRPr="002309AA" w:rsidDel="00BA1201">
                <w:rPr>
                  <w:b/>
                  <w:bCs/>
                  <w:sz w:val="18"/>
                </w:rPr>
                <w:delText>ETSI TS 102 232-02</w:delText>
              </w:r>
              <w:r w:rsidRPr="002309AA" w:rsidDel="00BA1201">
                <w:rPr>
                  <w:sz w:val="18"/>
                </w:rPr>
                <w:delText xml:space="preserve"> (Anlage F.3)</w:delText>
              </w:r>
            </w:del>
          </w:p>
        </w:tc>
      </w:tr>
      <w:tr w:rsidR="00666CED" w:rsidRPr="00F1657F" w:rsidDel="00BA1201" w14:paraId="6CEDB6AF" w14:textId="5E0AA8E6" w:rsidTr="00AF3E40">
        <w:trPr>
          <w:del w:id="5315" w:author="IS16a" w:date="2022-03-10T15:38:00Z"/>
        </w:trPr>
        <w:tc>
          <w:tcPr>
            <w:tcW w:w="3443" w:type="dxa"/>
          </w:tcPr>
          <w:p w14:paraId="02A0BE73" w14:textId="2635ECD7" w:rsidR="00666CED" w:rsidRPr="002309AA" w:rsidDel="00BA1201" w:rsidRDefault="00666CED" w:rsidP="00666CED">
            <w:pPr>
              <w:pStyle w:val="Funotentext"/>
              <w:spacing w:before="20" w:after="20"/>
              <w:rPr>
                <w:del w:id="5316" w:author="IS16a" w:date="2022-03-10T15:38:00Z"/>
                <w:sz w:val="18"/>
              </w:rPr>
            </w:pPr>
            <w:del w:id="5317" w:author="IS16a" w:date="2022-03-10T15:38:00Z">
              <w:r w:rsidRPr="002309AA" w:rsidDel="00BA1201">
                <w:rPr>
                  <w:sz w:val="18"/>
                </w:rPr>
                <w:delText>EmailPDU, version 3</w:delText>
              </w:r>
            </w:del>
          </w:p>
        </w:tc>
        <w:tc>
          <w:tcPr>
            <w:tcW w:w="1722" w:type="dxa"/>
          </w:tcPr>
          <w:p w14:paraId="6BB7031D" w14:textId="7DCBC3C0" w:rsidR="00666CED" w:rsidRPr="002309AA" w:rsidDel="00BA1201" w:rsidRDefault="00666CED" w:rsidP="00666CED">
            <w:pPr>
              <w:pStyle w:val="Funotentext"/>
              <w:spacing w:before="20" w:after="20"/>
              <w:rPr>
                <w:del w:id="5318" w:author="IS16a" w:date="2022-03-10T15:38:00Z"/>
                <w:sz w:val="18"/>
              </w:rPr>
            </w:pPr>
            <w:del w:id="5319" w:author="IS16a" w:date="2022-03-10T15:38:00Z">
              <w:r w:rsidRPr="002309AA" w:rsidDel="00BA1201">
                <w:rPr>
                  <w:sz w:val="18"/>
                </w:rPr>
                <w:delText>Version 2.1.1</w:delText>
              </w:r>
            </w:del>
          </w:p>
        </w:tc>
        <w:tc>
          <w:tcPr>
            <w:tcW w:w="4544" w:type="dxa"/>
          </w:tcPr>
          <w:p w14:paraId="66FF585C" w14:textId="0D21A02D" w:rsidR="00666CED" w:rsidRPr="002309AA" w:rsidDel="00BA1201" w:rsidRDefault="00666CED" w:rsidP="00666CED">
            <w:pPr>
              <w:pStyle w:val="Funotentext"/>
              <w:spacing w:before="20" w:after="20"/>
              <w:rPr>
                <w:del w:id="5320" w:author="IS16a" w:date="2022-03-10T15:38:00Z"/>
                <w:sz w:val="18"/>
              </w:rPr>
            </w:pPr>
          </w:p>
        </w:tc>
      </w:tr>
      <w:tr w:rsidR="00666CED" w:rsidRPr="00F1657F" w:rsidDel="00BA1201" w14:paraId="16AC4F77" w14:textId="0D045E9D" w:rsidTr="00666CED">
        <w:trPr>
          <w:cantSplit/>
          <w:del w:id="5321" w:author="IS16a" w:date="2022-03-10T15:38:00Z"/>
        </w:trPr>
        <w:tc>
          <w:tcPr>
            <w:tcW w:w="9709" w:type="dxa"/>
            <w:gridSpan w:val="3"/>
          </w:tcPr>
          <w:p w14:paraId="76863BAD" w14:textId="7B086B2C" w:rsidR="00666CED" w:rsidRPr="002309AA" w:rsidDel="00BA1201" w:rsidRDefault="00666CED" w:rsidP="00666CED">
            <w:pPr>
              <w:pStyle w:val="Funotentext"/>
              <w:spacing w:before="60" w:after="60"/>
              <w:rPr>
                <w:del w:id="5322" w:author="IS16a" w:date="2022-03-10T15:38:00Z"/>
                <w:sz w:val="18"/>
              </w:rPr>
            </w:pPr>
            <w:del w:id="5323" w:author="IS16a" w:date="2022-03-10T15:38:00Z">
              <w:r w:rsidRPr="002309AA" w:rsidDel="00BA1201">
                <w:rPr>
                  <w:b/>
                  <w:bCs/>
                  <w:sz w:val="18"/>
                </w:rPr>
                <w:delText>ETSI TS 102 232-03</w:delText>
              </w:r>
              <w:r w:rsidRPr="002309AA" w:rsidDel="00BA1201">
                <w:rPr>
                  <w:sz w:val="18"/>
                </w:rPr>
                <w:delText xml:space="preserve"> (Anlage G)</w:delText>
              </w:r>
            </w:del>
          </w:p>
        </w:tc>
      </w:tr>
      <w:tr w:rsidR="00666CED" w:rsidRPr="00F1657F" w:rsidDel="00BA1201" w14:paraId="65F3AA98" w14:textId="102C0BE1" w:rsidTr="00AF3E40">
        <w:trPr>
          <w:del w:id="5324" w:author="IS16a" w:date="2022-03-10T15:38:00Z"/>
        </w:trPr>
        <w:tc>
          <w:tcPr>
            <w:tcW w:w="3443" w:type="dxa"/>
          </w:tcPr>
          <w:p w14:paraId="6B714632" w14:textId="7BAE689A" w:rsidR="00666CED" w:rsidRPr="002309AA" w:rsidDel="00BA1201" w:rsidRDefault="00666CED" w:rsidP="00666CED">
            <w:pPr>
              <w:pStyle w:val="Funotentext"/>
              <w:spacing w:before="20" w:after="20"/>
              <w:rPr>
                <w:del w:id="5325" w:author="IS16a" w:date="2022-03-10T15:38:00Z"/>
                <w:sz w:val="18"/>
              </w:rPr>
            </w:pPr>
            <w:del w:id="5326" w:author="IS16a" w:date="2022-03-10T15:38:00Z">
              <w:r w:rsidRPr="002309AA" w:rsidDel="00BA1201">
                <w:rPr>
                  <w:sz w:val="18"/>
                </w:rPr>
                <w:delText>IPAccessPDU, version 4</w:delText>
              </w:r>
            </w:del>
          </w:p>
        </w:tc>
        <w:tc>
          <w:tcPr>
            <w:tcW w:w="1722" w:type="dxa"/>
          </w:tcPr>
          <w:p w14:paraId="739ECE51" w14:textId="6CEFC54B" w:rsidR="00666CED" w:rsidRPr="002309AA" w:rsidDel="00BA1201" w:rsidRDefault="00666CED" w:rsidP="00666CED">
            <w:pPr>
              <w:pStyle w:val="Funotentext"/>
              <w:spacing w:before="20" w:after="20"/>
              <w:rPr>
                <w:del w:id="5327" w:author="IS16a" w:date="2022-03-10T15:38:00Z"/>
                <w:sz w:val="18"/>
              </w:rPr>
            </w:pPr>
            <w:del w:id="5328" w:author="IS16a" w:date="2022-03-10T15:38:00Z">
              <w:r w:rsidRPr="002309AA" w:rsidDel="00BA1201">
                <w:rPr>
                  <w:sz w:val="18"/>
                </w:rPr>
                <w:delText>Version 1.6.1</w:delText>
              </w:r>
            </w:del>
          </w:p>
        </w:tc>
        <w:tc>
          <w:tcPr>
            <w:tcW w:w="4544" w:type="dxa"/>
          </w:tcPr>
          <w:p w14:paraId="2E5DF7AE" w14:textId="4570B712" w:rsidR="00666CED" w:rsidRPr="002309AA" w:rsidDel="00BA1201" w:rsidRDefault="00666CED" w:rsidP="00666CED">
            <w:pPr>
              <w:pStyle w:val="Funotentext"/>
              <w:spacing w:before="20" w:after="20"/>
              <w:rPr>
                <w:del w:id="5329" w:author="IS16a" w:date="2022-03-10T15:38:00Z"/>
                <w:sz w:val="18"/>
              </w:rPr>
            </w:pPr>
          </w:p>
        </w:tc>
      </w:tr>
      <w:tr w:rsidR="00666CED" w:rsidRPr="00F1657F" w:rsidDel="00BA1201" w14:paraId="0D42285E" w14:textId="73A2F4A8" w:rsidTr="00666CED">
        <w:trPr>
          <w:cantSplit/>
          <w:del w:id="5330" w:author="IS16a" w:date="2022-03-10T15:38:00Z"/>
        </w:trPr>
        <w:tc>
          <w:tcPr>
            <w:tcW w:w="9709" w:type="dxa"/>
            <w:gridSpan w:val="3"/>
          </w:tcPr>
          <w:p w14:paraId="4FE487FF" w14:textId="48B8C679" w:rsidR="00666CED" w:rsidRPr="002309AA" w:rsidDel="00BA1201" w:rsidRDefault="00666CED" w:rsidP="00666CED">
            <w:pPr>
              <w:pStyle w:val="Funotentext"/>
              <w:spacing w:before="60" w:after="60"/>
              <w:rPr>
                <w:del w:id="5331" w:author="IS16a" w:date="2022-03-10T15:38:00Z"/>
                <w:sz w:val="18"/>
              </w:rPr>
            </w:pPr>
            <w:del w:id="5332" w:author="IS16a" w:date="2022-03-10T15:38:00Z">
              <w:r w:rsidRPr="002309AA" w:rsidDel="00BA1201">
                <w:rPr>
                  <w:b/>
                  <w:bCs/>
                  <w:sz w:val="18"/>
                </w:rPr>
                <w:delText>ETSI TS 102 232-04</w:delText>
              </w:r>
              <w:r w:rsidRPr="002309AA" w:rsidDel="00BA1201">
                <w:rPr>
                  <w:sz w:val="18"/>
                </w:rPr>
                <w:delText xml:space="preserve"> (Anlage G)</w:delText>
              </w:r>
            </w:del>
          </w:p>
        </w:tc>
      </w:tr>
      <w:tr w:rsidR="00666CED" w:rsidRPr="00F1657F" w:rsidDel="00BA1201" w14:paraId="1CAB86C5" w14:textId="0346A8A5" w:rsidTr="00AF3E40">
        <w:trPr>
          <w:del w:id="5333" w:author="IS16a" w:date="2022-03-10T15:38:00Z"/>
        </w:trPr>
        <w:tc>
          <w:tcPr>
            <w:tcW w:w="3443" w:type="dxa"/>
          </w:tcPr>
          <w:p w14:paraId="3E1352C0" w14:textId="4D90D607" w:rsidR="00666CED" w:rsidRPr="002309AA" w:rsidDel="00BA1201" w:rsidRDefault="00666CED" w:rsidP="00666CED">
            <w:pPr>
              <w:pStyle w:val="Funotentext"/>
              <w:spacing w:before="20" w:after="20"/>
              <w:rPr>
                <w:del w:id="5334" w:author="IS16a" w:date="2022-03-10T15:38:00Z"/>
                <w:sz w:val="18"/>
              </w:rPr>
            </w:pPr>
            <w:del w:id="5335" w:author="IS16a" w:date="2022-03-10T15:38:00Z">
              <w:r w:rsidRPr="002309AA" w:rsidDel="00BA1201">
                <w:rPr>
                  <w:sz w:val="18"/>
                </w:rPr>
                <w:delText>L2AccessPDU, version 3</w:delText>
              </w:r>
            </w:del>
          </w:p>
        </w:tc>
        <w:tc>
          <w:tcPr>
            <w:tcW w:w="1722" w:type="dxa"/>
          </w:tcPr>
          <w:p w14:paraId="065A56DC" w14:textId="486FB444" w:rsidR="00666CED" w:rsidRPr="002309AA" w:rsidDel="00BA1201" w:rsidRDefault="00666CED" w:rsidP="00666CED">
            <w:pPr>
              <w:pStyle w:val="Funotentext"/>
              <w:spacing w:before="20" w:after="20"/>
              <w:rPr>
                <w:del w:id="5336" w:author="IS16a" w:date="2022-03-10T15:38:00Z"/>
                <w:sz w:val="18"/>
              </w:rPr>
            </w:pPr>
            <w:del w:id="5337" w:author="IS16a" w:date="2022-03-10T15:38:00Z">
              <w:r w:rsidRPr="002309AA" w:rsidDel="00BA1201">
                <w:rPr>
                  <w:sz w:val="18"/>
                </w:rPr>
                <w:delText>Version 1.3.1</w:delText>
              </w:r>
            </w:del>
          </w:p>
        </w:tc>
        <w:tc>
          <w:tcPr>
            <w:tcW w:w="4544" w:type="dxa"/>
          </w:tcPr>
          <w:p w14:paraId="52C2F7DC" w14:textId="006379DC" w:rsidR="00666CED" w:rsidRPr="002309AA" w:rsidDel="00BA1201" w:rsidRDefault="00666CED" w:rsidP="00666CED">
            <w:pPr>
              <w:pStyle w:val="Funotentext"/>
              <w:spacing w:before="20" w:after="20"/>
              <w:rPr>
                <w:del w:id="5338" w:author="IS16a" w:date="2022-03-10T15:38:00Z"/>
                <w:sz w:val="18"/>
              </w:rPr>
            </w:pPr>
          </w:p>
        </w:tc>
      </w:tr>
      <w:tr w:rsidR="00666CED" w:rsidRPr="00F1657F" w:rsidDel="00BA1201" w14:paraId="5DEDF1BA" w14:textId="7CE1F80C" w:rsidTr="00666CED">
        <w:trPr>
          <w:cantSplit/>
          <w:del w:id="5339" w:author="IS16a" w:date="2022-03-10T15:38:00Z"/>
        </w:trPr>
        <w:tc>
          <w:tcPr>
            <w:tcW w:w="9709" w:type="dxa"/>
            <w:gridSpan w:val="3"/>
          </w:tcPr>
          <w:p w14:paraId="7B5DF0DB" w14:textId="190F594F" w:rsidR="00666CED" w:rsidRPr="002309AA" w:rsidDel="00BA1201" w:rsidRDefault="00666CED" w:rsidP="00666CED">
            <w:pPr>
              <w:pStyle w:val="Funotentext"/>
              <w:spacing w:before="60" w:after="60"/>
              <w:rPr>
                <w:del w:id="5340" w:author="IS16a" w:date="2022-03-10T15:38:00Z"/>
                <w:sz w:val="18"/>
              </w:rPr>
            </w:pPr>
            <w:del w:id="5341" w:author="IS16a" w:date="2022-03-10T15:38:00Z">
              <w:r w:rsidRPr="002309AA" w:rsidDel="00BA1201">
                <w:rPr>
                  <w:b/>
                  <w:bCs/>
                  <w:sz w:val="18"/>
                </w:rPr>
                <w:delText>ETSI TS 101 909-20-2</w:delText>
              </w:r>
              <w:r w:rsidRPr="002309AA" w:rsidDel="00BA1201">
                <w:rPr>
                  <w:sz w:val="18"/>
                </w:rPr>
                <w:delText xml:space="preserve"> (Anlage G)</w:delText>
              </w:r>
            </w:del>
          </w:p>
        </w:tc>
      </w:tr>
      <w:tr w:rsidR="00666CED" w:rsidRPr="00F1657F" w:rsidDel="00BA1201" w14:paraId="6D117B22" w14:textId="1ECABFBA" w:rsidTr="00AF3E40">
        <w:trPr>
          <w:del w:id="5342" w:author="IS16a" w:date="2022-03-10T15:38:00Z"/>
        </w:trPr>
        <w:tc>
          <w:tcPr>
            <w:tcW w:w="3443" w:type="dxa"/>
          </w:tcPr>
          <w:p w14:paraId="0C5F4344" w14:textId="03F5E816" w:rsidR="00666CED" w:rsidRPr="002309AA" w:rsidDel="00BA1201" w:rsidRDefault="00666CED" w:rsidP="00666CED">
            <w:pPr>
              <w:pStyle w:val="Funotentext"/>
              <w:spacing w:before="20" w:after="20"/>
              <w:rPr>
                <w:del w:id="5343" w:author="IS16a" w:date="2022-03-10T15:38:00Z"/>
                <w:sz w:val="18"/>
              </w:rPr>
            </w:pPr>
            <w:del w:id="5344" w:author="IS16a" w:date="2022-03-10T15:38:00Z">
              <w:r w:rsidRPr="002309AA" w:rsidDel="00BA1201">
                <w:rPr>
                  <w:sz w:val="18"/>
                </w:rPr>
                <w:delText>PCESP, version-4(4)</w:delText>
              </w:r>
            </w:del>
          </w:p>
        </w:tc>
        <w:tc>
          <w:tcPr>
            <w:tcW w:w="1722" w:type="dxa"/>
            <w:vMerge w:val="restart"/>
          </w:tcPr>
          <w:p w14:paraId="3DA44140" w14:textId="0BD5540F" w:rsidR="00666CED" w:rsidRPr="002309AA" w:rsidDel="00BA1201" w:rsidRDefault="00666CED" w:rsidP="00666CED">
            <w:pPr>
              <w:pStyle w:val="Funotentext"/>
              <w:spacing w:before="20" w:after="20"/>
              <w:rPr>
                <w:del w:id="5345" w:author="IS16a" w:date="2022-03-10T15:38:00Z"/>
                <w:sz w:val="18"/>
              </w:rPr>
            </w:pPr>
            <w:del w:id="5346" w:author="IS16a" w:date="2022-03-10T15:38:00Z">
              <w:r w:rsidRPr="002309AA" w:rsidDel="00BA1201">
                <w:rPr>
                  <w:sz w:val="18"/>
                </w:rPr>
                <w:delText>Version 1.1.2</w:delText>
              </w:r>
            </w:del>
          </w:p>
        </w:tc>
        <w:tc>
          <w:tcPr>
            <w:tcW w:w="4544" w:type="dxa"/>
            <w:vMerge w:val="restart"/>
          </w:tcPr>
          <w:p w14:paraId="6167FAE8" w14:textId="1206828B" w:rsidR="00666CED" w:rsidRPr="002309AA" w:rsidDel="00BA1201" w:rsidRDefault="00666CED" w:rsidP="00666CED">
            <w:pPr>
              <w:pStyle w:val="Funotentext"/>
              <w:spacing w:before="20" w:after="20"/>
              <w:rPr>
                <w:del w:id="5347" w:author="IS16a" w:date="2022-03-10T15:38:00Z"/>
                <w:sz w:val="18"/>
              </w:rPr>
            </w:pPr>
          </w:p>
        </w:tc>
      </w:tr>
      <w:tr w:rsidR="00666CED" w:rsidRPr="00F1657F" w:rsidDel="00BA1201" w14:paraId="67AF6623" w14:textId="24AE9CEA" w:rsidTr="00AF3E40">
        <w:trPr>
          <w:del w:id="5348" w:author="IS16a" w:date="2022-03-10T15:38:00Z"/>
        </w:trPr>
        <w:tc>
          <w:tcPr>
            <w:tcW w:w="3443" w:type="dxa"/>
          </w:tcPr>
          <w:p w14:paraId="52ADB3EC" w14:textId="632A0302" w:rsidR="00666CED" w:rsidRPr="002309AA" w:rsidDel="00BA1201" w:rsidRDefault="00666CED" w:rsidP="00666CED">
            <w:pPr>
              <w:pStyle w:val="Funotentext"/>
              <w:spacing w:before="20" w:after="20"/>
              <w:rPr>
                <w:del w:id="5349" w:author="IS16a" w:date="2022-03-10T15:38:00Z"/>
                <w:sz w:val="18"/>
              </w:rPr>
            </w:pPr>
            <w:del w:id="5350" w:author="IS16a" w:date="2022-03-10T15:38:00Z">
              <w:r w:rsidRPr="002309AA" w:rsidDel="00BA1201">
                <w:rPr>
                  <w:sz w:val="18"/>
                </w:rPr>
                <w:delText>TS101909202, interceptVersion (0)</w:delText>
              </w:r>
            </w:del>
          </w:p>
        </w:tc>
        <w:tc>
          <w:tcPr>
            <w:tcW w:w="1722" w:type="dxa"/>
            <w:vMerge/>
          </w:tcPr>
          <w:p w14:paraId="6CDC4637" w14:textId="5DC245A8" w:rsidR="00666CED" w:rsidRPr="002309AA" w:rsidDel="00BA1201" w:rsidRDefault="00666CED" w:rsidP="00666CED">
            <w:pPr>
              <w:pStyle w:val="Funotentext"/>
              <w:spacing w:before="20" w:after="20"/>
              <w:rPr>
                <w:del w:id="5351" w:author="IS16a" w:date="2022-03-10T15:38:00Z"/>
                <w:sz w:val="18"/>
              </w:rPr>
            </w:pPr>
          </w:p>
        </w:tc>
        <w:tc>
          <w:tcPr>
            <w:tcW w:w="4544" w:type="dxa"/>
            <w:vMerge/>
          </w:tcPr>
          <w:p w14:paraId="597E91E2" w14:textId="00F72762" w:rsidR="00666CED" w:rsidRPr="002309AA" w:rsidDel="00BA1201" w:rsidRDefault="00666CED" w:rsidP="00666CED">
            <w:pPr>
              <w:pStyle w:val="Funotentext"/>
              <w:spacing w:before="20" w:after="20"/>
              <w:rPr>
                <w:del w:id="5352" w:author="IS16a" w:date="2022-03-10T15:38:00Z"/>
                <w:sz w:val="18"/>
              </w:rPr>
            </w:pPr>
          </w:p>
        </w:tc>
      </w:tr>
      <w:tr w:rsidR="00666CED" w:rsidRPr="00F1657F" w:rsidDel="00BA1201" w14:paraId="25465959" w14:textId="3A20DA3D" w:rsidTr="00666CED">
        <w:trPr>
          <w:cantSplit/>
          <w:del w:id="5353" w:author="IS16a" w:date="2022-03-10T15:38:00Z"/>
        </w:trPr>
        <w:tc>
          <w:tcPr>
            <w:tcW w:w="9709" w:type="dxa"/>
            <w:gridSpan w:val="3"/>
          </w:tcPr>
          <w:p w14:paraId="4EEE4127" w14:textId="05D0E654" w:rsidR="00666CED" w:rsidRPr="002309AA" w:rsidDel="00BA1201" w:rsidRDefault="00666CED" w:rsidP="00666CED">
            <w:pPr>
              <w:pStyle w:val="Funotentext"/>
              <w:spacing w:before="60" w:after="60"/>
              <w:rPr>
                <w:del w:id="5354" w:author="IS16a" w:date="2022-03-10T15:38:00Z"/>
                <w:sz w:val="18"/>
              </w:rPr>
            </w:pPr>
            <w:del w:id="5355" w:author="IS16a" w:date="2022-03-10T15:38:00Z">
              <w:r w:rsidRPr="002309AA" w:rsidDel="00BA1201">
                <w:rPr>
                  <w:b/>
                  <w:bCs/>
                  <w:sz w:val="18"/>
                </w:rPr>
                <w:delText>ETSI TS 102 232-05</w:delText>
              </w:r>
              <w:r w:rsidRPr="002309AA" w:rsidDel="00BA1201">
                <w:rPr>
                  <w:sz w:val="18"/>
                </w:rPr>
                <w:delText xml:space="preserve"> (Anlage H.1)</w:delText>
              </w:r>
            </w:del>
          </w:p>
        </w:tc>
      </w:tr>
      <w:tr w:rsidR="00666CED" w:rsidRPr="00F1657F" w:rsidDel="00BA1201" w14:paraId="7C78B640" w14:textId="61A51422" w:rsidTr="00AF3E40">
        <w:trPr>
          <w:del w:id="5356" w:author="IS16a" w:date="2022-03-10T15:38:00Z"/>
        </w:trPr>
        <w:tc>
          <w:tcPr>
            <w:tcW w:w="3443" w:type="dxa"/>
          </w:tcPr>
          <w:p w14:paraId="16DE7F8E" w14:textId="19613911" w:rsidR="00666CED" w:rsidRPr="002309AA" w:rsidDel="00BA1201" w:rsidRDefault="00666CED" w:rsidP="00666CED">
            <w:pPr>
              <w:pStyle w:val="Funotentext"/>
              <w:spacing w:before="20" w:after="20"/>
              <w:rPr>
                <w:del w:id="5357" w:author="IS16a" w:date="2022-03-10T15:38:00Z"/>
                <w:sz w:val="18"/>
              </w:rPr>
            </w:pPr>
            <w:del w:id="5358" w:author="IS16a" w:date="2022-03-10T15:38:00Z">
              <w:r w:rsidRPr="002309AA" w:rsidDel="00BA1201">
                <w:rPr>
                  <w:sz w:val="18"/>
                </w:rPr>
                <w:delText>IPMultimediaPDU, version 1</w:delText>
              </w:r>
            </w:del>
          </w:p>
        </w:tc>
        <w:tc>
          <w:tcPr>
            <w:tcW w:w="1722" w:type="dxa"/>
          </w:tcPr>
          <w:p w14:paraId="70D0245A" w14:textId="41D71206" w:rsidR="00666CED" w:rsidRPr="002309AA" w:rsidDel="00BA1201" w:rsidRDefault="00666CED" w:rsidP="00666CED">
            <w:pPr>
              <w:pStyle w:val="Funotentext"/>
              <w:spacing w:before="20" w:after="20"/>
              <w:rPr>
                <w:del w:id="5359" w:author="IS16a" w:date="2022-03-10T15:38:00Z"/>
                <w:sz w:val="18"/>
              </w:rPr>
            </w:pPr>
            <w:del w:id="5360" w:author="IS16a" w:date="2022-03-10T15:38:00Z">
              <w:r w:rsidRPr="002309AA" w:rsidDel="00BA1201">
                <w:rPr>
                  <w:sz w:val="18"/>
                </w:rPr>
                <w:delText>Version 2.1.1</w:delText>
              </w:r>
            </w:del>
          </w:p>
        </w:tc>
        <w:tc>
          <w:tcPr>
            <w:tcW w:w="4544" w:type="dxa"/>
          </w:tcPr>
          <w:p w14:paraId="7C0F929E" w14:textId="72DB49A4" w:rsidR="00666CED" w:rsidRPr="002309AA" w:rsidDel="00BA1201" w:rsidRDefault="00666CED" w:rsidP="00666CED">
            <w:pPr>
              <w:pStyle w:val="Funotentext"/>
              <w:spacing w:before="20" w:after="20"/>
              <w:rPr>
                <w:del w:id="5361" w:author="IS16a" w:date="2022-03-10T15:38:00Z"/>
                <w:sz w:val="18"/>
              </w:rPr>
            </w:pPr>
          </w:p>
        </w:tc>
      </w:tr>
      <w:tr w:rsidR="00666CED" w:rsidRPr="00F1657F" w:rsidDel="00BA1201" w14:paraId="6D1ED4B3" w14:textId="2865F4D4" w:rsidTr="00666CED">
        <w:trPr>
          <w:cantSplit/>
          <w:del w:id="5362" w:author="IS16a" w:date="2022-03-10T15:38:00Z"/>
        </w:trPr>
        <w:tc>
          <w:tcPr>
            <w:tcW w:w="9709" w:type="dxa"/>
            <w:gridSpan w:val="3"/>
          </w:tcPr>
          <w:p w14:paraId="3DF4A305" w14:textId="13EDE48F" w:rsidR="00666CED" w:rsidRPr="002309AA" w:rsidDel="00BA1201" w:rsidRDefault="00666CED" w:rsidP="00666CED">
            <w:pPr>
              <w:pStyle w:val="Funotentext"/>
              <w:spacing w:before="60" w:after="60"/>
              <w:rPr>
                <w:del w:id="5363" w:author="IS16a" w:date="2022-03-10T15:38:00Z"/>
                <w:sz w:val="18"/>
              </w:rPr>
            </w:pPr>
            <w:del w:id="5364" w:author="IS16a" w:date="2022-03-10T15:38:00Z">
              <w:r w:rsidRPr="002309AA" w:rsidDel="00BA1201">
                <w:rPr>
                  <w:b/>
                  <w:bCs/>
                  <w:sz w:val="18"/>
                </w:rPr>
                <w:delText>ETSI TS 102 232-06</w:delText>
              </w:r>
              <w:r w:rsidRPr="002309AA" w:rsidDel="00BA1201">
                <w:rPr>
                  <w:sz w:val="18"/>
                </w:rPr>
                <w:delText xml:space="preserve"> (Anlage H.2)</w:delText>
              </w:r>
            </w:del>
          </w:p>
        </w:tc>
      </w:tr>
      <w:tr w:rsidR="00666CED" w:rsidRPr="00F1657F" w:rsidDel="00BA1201" w14:paraId="2B5DADC8" w14:textId="0869CCBD" w:rsidTr="00AF3E40">
        <w:trPr>
          <w:del w:id="5365" w:author="IS16a" w:date="2022-03-10T15:38:00Z"/>
        </w:trPr>
        <w:tc>
          <w:tcPr>
            <w:tcW w:w="3443" w:type="dxa"/>
          </w:tcPr>
          <w:p w14:paraId="52D2C7B8" w14:textId="6A6E294D" w:rsidR="00666CED" w:rsidRPr="002309AA" w:rsidDel="00BA1201" w:rsidRDefault="00666CED" w:rsidP="00666CED">
            <w:pPr>
              <w:pStyle w:val="Funotentext"/>
              <w:spacing w:before="20" w:after="20"/>
              <w:rPr>
                <w:del w:id="5366" w:author="IS16a" w:date="2022-03-10T15:38:00Z"/>
                <w:sz w:val="18"/>
              </w:rPr>
            </w:pPr>
            <w:del w:id="5367" w:author="IS16a" w:date="2022-03-10T15:38:00Z">
              <w:r w:rsidRPr="002309AA" w:rsidDel="00BA1201">
                <w:rPr>
                  <w:sz w:val="18"/>
                </w:rPr>
                <w:delText>PstnIsdnPDU, version 1</w:delText>
              </w:r>
            </w:del>
          </w:p>
        </w:tc>
        <w:tc>
          <w:tcPr>
            <w:tcW w:w="1722" w:type="dxa"/>
          </w:tcPr>
          <w:p w14:paraId="7B44BEDF" w14:textId="1F336955" w:rsidR="00666CED" w:rsidRPr="002309AA" w:rsidDel="00BA1201" w:rsidRDefault="00666CED" w:rsidP="00666CED">
            <w:pPr>
              <w:pStyle w:val="Funotentext"/>
              <w:spacing w:before="20" w:after="20"/>
              <w:rPr>
                <w:del w:id="5368" w:author="IS16a" w:date="2022-03-10T15:38:00Z"/>
                <w:sz w:val="18"/>
              </w:rPr>
            </w:pPr>
            <w:del w:id="5369" w:author="IS16a" w:date="2022-03-10T15:38:00Z">
              <w:r w:rsidRPr="002309AA" w:rsidDel="00BA1201">
                <w:rPr>
                  <w:sz w:val="18"/>
                </w:rPr>
                <w:delText>Version 2.1.1</w:delText>
              </w:r>
            </w:del>
          </w:p>
        </w:tc>
        <w:tc>
          <w:tcPr>
            <w:tcW w:w="4544" w:type="dxa"/>
          </w:tcPr>
          <w:p w14:paraId="175B79D5" w14:textId="125CAD1C" w:rsidR="00666CED" w:rsidRPr="002309AA" w:rsidDel="00BA1201" w:rsidRDefault="00666CED" w:rsidP="00666CED">
            <w:pPr>
              <w:pStyle w:val="Funotentext"/>
              <w:spacing w:before="20" w:after="20"/>
              <w:rPr>
                <w:del w:id="5370" w:author="IS16a" w:date="2022-03-10T15:38:00Z"/>
                <w:sz w:val="18"/>
              </w:rPr>
            </w:pPr>
          </w:p>
        </w:tc>
      </w:tr>
      <w:tr w:rsidR="00F82608" w:rsidRPr="00F1657F" w:rsidDel="00BA1201" w14:paraId="7514B54D" w14:textId="740C8AF6" w:rsidTr="00012CFE">
        <w:trPr>
          <w:cantSplit/>
          <w:del w:id="5371" w:author="IS16a" w:date="2022-03-10T15:38:00Z"/>
        </w:trPr>
        <w:tc>
          <w:tcPr>
            <w:tcW w:w="9709" w:type="dxa"/>
            <w:gridSpan w:val="3"/>
          </w:tcPr>
          <w:p w14:paraId="284EE0D9" w14:textId="7A2B8EA7" w:rsidR="00F82608" w:rsidRPr="002309AA" w:rsidDel="00BA1201" w:rsidRDefault="00F82608" w:rsidP="00012CFE">
            <w:pPr>
              <w:pStyle w:val="Funotentext"/>
              <w:spacing w:before="60" w:after="60"/>
              <w:rPr>
                <w:del w:id="5372" w:author="IS16a" w:date="2022-03-10T15:38:00Z"/>
                <w:sz w:val="18"/>
              </w:rPr>
            </w:pPr>
            <w:del w:id="5373" w:author="IS16a" w:date="2022-03-10T15:38:00Z">
              <w:r w:rsidRPr="002309AA" w:rsidDel="00BA1201">
                <w:rPr>
                  <w:b/>
                  <w:bCs/>
                  <w:sz w:val="18"/>
                </w:rPr>
                <w:delText>ETSI TS 101 909-20-1</w:delText>
              </w:r>
              <w:r w:rsidRPr="002309AA" w:rsidDel="00BA1201">
                <w:rPr>
                  <w:sz w:val="18"/>
                </w:rPr>
                <w:delText xml:space="preserve"> (Anlage H.3)</w:delText>
              </w:r>
            </w:del>
          </w:p>
        </w:tc>
      </w:tr>
      <w:tr w:rsidR="00F82608" w:rsidRPr="00F1657F" w:rsidDel="00BA1201" w14:paraId="0C386DE4" w14:textId="233B7276" w:rsidTr="00012CFE">
        <w:trPr>
          <w:del w:id="5374" w:author="IS16a" w:date="2022-03-10T15:38:00Z"/>
        </w:trPr>
        <w:tc>
          <w:tcPr>
            <w:tcW w:w="3443" w:type="dxa"/>
          </w:tcPr>
          <w:p w14:paraId="367C4E53" w14:textId="203BE798" w:rsidR="00F82608" w:rsidRPr="002309AA" w:rsidDel="00BA1201" w:rsidRDefault="00F82608" w:rsidP="00012CFE">
            <w:pPr>
              <w:pStyle w:val="Funotentext"/>
              <w:spacing w:before="20" w:after="20"/>
              <w:rPr>
                <w:del w:id="5375" w:author="IS16a" w:date="2022-03-10T15:38:00Z"/>
                <w:sz w:val="18"/>
              </w:rPr>
            </w:pPr>
            <w:del w:id="5376" w:author="IS16a" w:date="2022-03-10T15:38:00Z">
              <w:r w:rsidRPr="002309AA" w:rsidDel="00BA1201">
                <w:rPr>
                  <w:sz w:val="18"/>
                </w:rPr>
                <w:delText>TS101909201, interceptVersion (0)</w:delText>
              </w:r>
            </w:del>
          </w:p>
        </w:tc>
        <w:tc>
          <w:tcPr>
            <w:tcW w:w="1722" w:type="dxa"/>
          </w:tcPr>
          <w:p w14:paraId="59D589A9" w14:textId="35307F2C" w:rsidR="00F82608" w:rsidRPr="002309AA" w:rsidDel="00BA1201" w:rsidRDefault="00F82608" w:rsidP="00012CFE">
            <w:pPr>
              <w:pStyle w:val="Funotentext"/>
              <w:spacing w:before="20" w:after="20"/>
              <w:rPr>
                <w:del w:id="5377" w:author="IS16a" w:date="2022-03-10T15:38:00Z"/>
                <w:sz w:val="18"/>
              </w:rPr>
            </w:pPr>
            <w:del w:id="5378" w:author="IS16a" w:date="2022-03-10T15:38:00Z">
              <w:r w:rsidRPr="002309AA" w:rsidDel="00BA1201">
                <w:rPr>
                  <w:sz w:val="18"/>
                </w:rPr>
                <w:delText>Version 2.1.1</w:delText>
              </w:r>
            </w:del>
          </w:p>
        </w:tc>
        <w:tc>
          <w:tcPr>
            <w:tcW w:w="4544" w:type="dxa"/>
          </w:tcPr>
          <w:p w14:paraId="700F0B7B" w14:textId="208B835E" w:rsidR="00F82608" w:rsidRPr="002309AA" w:rsidDel="00BA1201" w:rsidRDefault="00F82608" w:rsidP="00012CFE">
            <w:pPr>
              <w:pStyle w:val="Funotentext"/>
              <w:spacing w:before="20" w:after="20"/>
              <w:rPr>
                <w:del w:id="5379" w:author="IS16a" w:date="2022-03-10T15:38:00Z"/>
                <w:sz w:val="18"/>
              </w:rPr>
            </w:pPr>
          </w:p>
        </w:tc>
      </w:tr>
      <w:tr w:rsidR="00666CED" w:rsidRPr="00F1657F" w:rsidDel="00BA1201" w14:paraId="1B0670FF" w14:textId="49333E3B" w:rsidTr="00666CED">
        <w:trPr>
          <w:cantSplit/>
          <w:del w:id="5380" w:author="IS16a" w:date="2022-03-10T15:38:00Z"/>
        </w:trPr>
        <w:tc>
          <w:tcPr>
            <w:tcW w:w="9709" w:type="dxa"/>
            <w:gridSpan w:val="3"/>
          </w:tcPr>
          <w:p w14:paraId="43E09D7C" w14:textId="7B8C1CA1" w:rsidR="00666CED" w:rsidRPr="002309AA" w:rsidDel="00BA1201" w:rsidRDefault="00F82608">
            <w:pPr>
              <w:pStyle w:val="Funotentext"/>
              <w:spacing w:before="60" w:after="60"/>
              <w:rPr>
                <w:del w:id="5381" w:author="IS16a" w:date="2022-03-10T15:38:00Z"/>
                <w:sz w:val="18"/>
              </w:rPr>
            </w:pPr>
            <w:del w:id="5382" w:author="IS16a" w:date="2022-03-10T15:38:00Z">
              <w:r w:rsidRPr="002309AA" w:rsidDel="00BA1201">
                <w:rPr>
                  <w:b/>
                  <w:bCs/>
                  <w:sz w:val="18"/>
                </w:rPr>
                <w:delText>ETSI TS 10</w:delText>
              </w:r>
              <w:r w:rsidDel="00BA1201">
                <w:rPr>
                  <w:b/>
                  <w:bCs/>
                  <w:sz w:val="18"/>
                </w:rPr>
                <w:delText>3 707</w:delText>
              </w:r>
              <w:r w:rsidRPr="002309AA" w:rsidDel="00BA1201">
                <w:rPr>
                  <w:sz w:val="18"/>
                </w:rPr>
                <w:delText xml:space="preserve"> (Anlage </w:delText>
              </w:r>
              <w:r w:rsidDel="00BA1201">
                <w:rPr>
                  <w:sz w:val="18"/>
                </w:rPr>
                <w:delText>I</w:delText>
              </w:r>
              <w:r w:rsidRPr="002309AA" w:rsidDel="00BA1201">
                <w:rPr>
                  <w:sz w:val="18"/>
                </w:rPr>
                <w:delText>)</w:delText>
              </w:r>
            </w:del>
          </w:p>
        </w:tc>
      </w:tr>
      <w:tr w:rsidR="00666CED" w:rsidRPr="00F1657F" w:rsidDel="00BA1201" w14:paraId="1EEB1E14" w14:textId="40A83913" w:rsidTr="00AF3E40">
        <w:trPr>
          <w:del w:id="5383" w:author="IS16a" w:date="2022-03-10T15:38:00Z"/>
        </w:trPr>
        <w:tc>
          <w:tcPr>
            <w:tcW w:w="3443" w:type="dxa"/>
          </w:tcPr>
          <w:p w14:paraId="61299D08" w14:textId="39FF5FB5" w:rsidR="00666CED" w:rsidRPr="002309AA" w:rsidDel="00BA1201" w:rsidRDefault="00F82608">
            <w:pPr>
              <w:pStyle w:val="Funotentext"/>
              <w:spacing w:before="20" w:after="20"/>
              <w:rPr>
                <w:del w:id="5384" w:author="IS16a" w:date="2022-03-10T15:38:00Z"/>
                <w:sz w:val="18"/>
              </w:rPr>
            </w:pPr>
            <w:del w:id="5385" w:author="IS16a" w:date="2022-03-10T15:38:00Z">
              <w:r w:rsidDel="00BA1201">
                <w:rPr>
                  <w:sz w:val="18"/>
                </w:rPr>
                <w:delText>XML XSD definition nach Annex B</w:delText>
              </w:r>
            </w:del>
          </w:p>
        </w:tc>
        <w:tc>
          <w:tcPr>
            <w:tcW w:w="1722" w:type="dxa"/>
          </w:tcPr>
          <w:p w14:paraId="147A372B" w14:textId="57A32EA9" w:rsidR="00666CED" w:rsidRPr="002309AA" w:rsidDel="00BA1201" w:rsidRDefault="00F82608" w:rsidP="00666CED">
            <w:pPr>
              <w:pStyle w:val="Funotentext"/>
              <w:spacing w:before="20" w:after="20"/>
              <w:rPr>
                <w:del w:id="5386" w:author="IS16a" w:date="2022-03-10T15:38:00Z"/>
                <w:sz w:val="18"/>
              </w:rPr>
            </w:pPr>
            <w:del w:id="5387" w:author="IS16a" w:date="2022-03-10T15:38:00Z">
              <w:r w:rsidDel="00BA1201">
                <w:rPr>
                  <w:sz w:val="18"/>
                </w:rPr>
                <w:delText>Version 1.1.1</w:delText>
              </w:r>
            </w:del>
          </w:p>
        </w:tc>
        <w:tc>
          <w:tcPr>
            <w:tcW w:w="4544" w:type="dxa"/>
          </w:tcPr>
          <w:p w14:paraId="2FA31861" w14:textId="2A41FD89" w:rsidR="00666CED" w:rsidRPr="002309AA" w:rsidDel="00BA1201" w:rsidRDefault="00666CED" w:rsidP="00666CED">
            <w:pPr>
              <w:pStyle w:val="Funotentext"/>
              <w:spacing w:before="20" w:after="20"/>
              <w:rPr>
                <w:del w:id="5388" w:author="IS16a" w:date="2022-03-10T15:38:00Z"/>
                <w:sz w:val="18"/>
              </w:rPr>
            </w:pPr>
          </w:p>
        </w:tc>
      </w:tr>
      <w:tr w:rsidR="00666CED" w:rsidRPr="000928E0" w:rsidDel="00BA1201" w14:paraId="02571F35" w14:textId="74826F51" w:rsidTr="00666CED">
        <w:trPr>
          <w:cantSplit/>
          <w:del w:id="5389" w:author="IS16a" w:date="2022-03-10T15:38:00Z"/>
        </w:trPr>
        <w:tc>
          <w:tcPr>
            <w:tcW w:w="9709" w:type="dxa"/>
            <w:gridSpan w:val="3"/>
          </w:tcPr>
          <w:p w14:paraId="3CED9AC4" w14:textId="52391FB6" w:rsidR="00666CED" w:rsidRPr="003D0A04" w:rsidDel="00BA1201" w:rsidRDefault="00666CED" w:rsidP="00666CED">
            <w:pPr>
              <w:pStyle w:val="Funotentext"/>
              <w:spacing w:before="60" w:after="60"/>
              <w:rPr>
                <w:del w:id="5390" w:author="IS16a" w:date="2022-03-10T15:38:00Z"/>
                <w:sz w:val="18"/>
              </w:rPr>
            </w:pPr>
            <w:del w:id="5391" w:author="IS16a" w:date="2022-03-10T15:38:00Z">
              <w:r w:rsidRPr="003D0A04" w:rsidDel="00BA1201">
                <w:rPr>
                  <w:b/>
                  <w:bCs/>
                  <w:sz w:val="18"/>
                </w:rPr>
                <w:delText>ET</w:delText>
              </w:r>
              <w:r w:rsidRPr="00CA0F02" w:rsidDel="00BA1201">
                <w:rPr>
                  <w:b/>
                  <w:bCs/>
                  <w:sz w:val="18"/>
                </w:rPr>
                <w:delText>SI TS 102 657</w:delText>
              </w:r>
              <w:r w:rsidRPr="005E5CD8" w:rsidDel="00BA1201">
                <w:rPr>
                  <w:sz w:val="18"/>
                </w:rPr>
                <w:delText xml:space="preserve"> (Teil B</w:delText>
              </w:r>
              <w:r w:rsidRPr="003D0A04" w:rsidDel="00BA1201">
                <w:rPr>
                  <w:sz w:val="18"/>
                </w:rPr>
                <w:delText>)</w:delText>
              </w:r>
            </w:del>
          </w:p>
        </w:tc>
      </w:tr>
      <w:tr w:rsidR="00666CED" w:rsidRPr="00F1657F" w:rsidDel="00BA1201" w14:paraId="76DD6BAC" w14:textId="78AB9573" w:rsidTr="00AF3E40">
        <w:trPr>
          <w:del w:id="5392" w:author="IS16a" w:date="2022-03-10T15:38:00Z"/>
        </w:trPr>
        <w:tc>
          <w:tcPr>
            <w:tcW w:w="3443" w:type="dxa"/>
          </w:tcPr>
          <w:p w14:paraId="49378B92" w14:textId="4AF56D56" w:rsidR="00666CED" w:rsidDel="00BA1201" w:rsidRDefault="00666CED" w:rsidP="00666CED">
            <w:pPr>
              <w:pStyle w:val="Funotentext"/>
              <w:spacing w:before="20" w:after="20"/>
              <w:rPr>
                <w:del w:id="5393" w:author="IS16a" w:date="2022-03-10T15:38:00Z"/>
                <w:sz w:val="18"/>
              </w:rPr>
            </w:pPr>
          </w:p>
          <w:p w14:paraId="6354EB19" w14:textId="1F78ED97" w:rsidR="00FB5CC5" w:rsidRPr="00376A61" w:rsidDel="00BA1201" w:rsidRDefault="00FB5CC5" w:rsidP="00666CED">
            <w:pPr>
              <w:pStyle w:val="Funotentext"/>
              <w:spacing w:before="20" w:after="20"/>
              <w:rPr>
                <w:del w:id="5394" w:author="IS16a" w:date="2022-03-10T15:38:00Z"/>
                <w:sz w:val="18"/>
              </w:rPr>
            </w:pPr>
            <w:del w:id="5395" w:author="IS16a" w:date="2022-03-10T15:38:00Z">
              <w:r w:rsidDel="00BA1201">
                <w:rPr>
                  <w:sz w:val="18"/>
                </w:rPr>
                <w:delText xml:space="preserve">Die Nutzungen sind auf der Internetseite der Bundesnetzagentur beschrieben: </w:delText>
              </w:r>
              <w:r w:rsidRPr="0031550C" w:rsidDel="00BA1201">
                <w:delText>http://www.bundesnetzagentur.de/tku</w:delText>
              </w:r>
              <w:r w:rsidDel="00BA1201">
                <w:rPr>
                  <w:sz w:val="18"/>
                </w:rPr>
                <w:delText xml:space="preserve"> </w:delText>
              </w:r>
            </w:del>
          </w:p>
        </w:tc>
        <w:tc>
          <w:tcPr>
            <w:tcW w:w="1722" w:type="dxa"/>
          </w:tcPr>
          <w:p w14:paraId="4BCC1CCA" w14:textId="7D3F7306" w:rsidR="00666CED" w:rsidRPr="008A63BB" w:rsidDel="00BA1201" w:rsidRDefault="00666CED" w:rsidP="00666CED">
            <w:pPr>
              <w:pStyle w:val="Funotentext"/>
              <w:spacing w:before="20" w:after="20"/>
              <w:rPr>
                <w:del w:id="5396" w:author="IS16a" w:date="2022-03-10T15:38:00Z"/>
                <w:sz w:val="18"/>
              </w:rPr>
            </w:pPr>
          </w:p>
        </w:tc>
        <w:tc>
          <w:tcPr>
            <w:tcW w:w="4544" w:type="dxa"/>
          </w:tcPr>
          <w:p w14:paraId="707941C7" w14:textId="062C9DBA" w:rsidR="00666CED" w:rsidRPr="002309AA" w:rsidDel="00BA1201" w:rsidRDefault="00666CED" w:rsidP="00666CED">
            <w:pPr>
              <w:pStyle w:val="Funotentext"/>
              <w:spacing w:before="20" w:after="20"/>
              <w:rPr>
                <w:del w:id="5397" w:author="IS16a" w:date="2022-03-10T15:38:00Z"/>
                <w:sz w:val="18"/>
              </w:rPr>
            </w:pPr>
          </w:p>
        </w:tc>
      </w:tr>
    </w:tbl>
    <w:p w14:paraId="247C6D8E" w14:textId="77777777" w:rsidR="00666CED" w:rsidRPr="00F1657F" w:rsidRDefault="00BA1201" w:rsidP="00666CED">
      <w:pPr>
        <w:pStyle w:val="Funotentext"/>
      </w:pPr>
      <w:r>
        <w:rPr>
          <w:rStyle w:val="Kommentarzeichen"/>
        </w:rPr>
        <w:commentReference w:id="5398"/>
      </w:r>
    </w:p>
    <w:p w14:paraId="5483AB23" w14:textId="77777777" w:rsidR="00666CED" w:rsidRPr="00F1657F" w:rsidRDefault="00666CED" w:rsidP="00871347">
      <w:pPr>
        <w:pStyle w:val="berschrift2"/>
        <w:sectPr w:rsidR="00666CED" w:rsidRPr="00F1657F" w:rsidSect="00F75585">
          <w:headerReference w:type="default" r:id="rId74"/>
          <w:headerReference w:type="first" r:id="rId75"/>
          <w:pgSz w:w="11906" w:h="16838" w:code="9"/>
          <w:pgMar w:top="851" w:right="851" w:bottom="851" w:left="1701" w:header="720" w:footer="578" w:gutter="0"/>
          <w:cols w:space="720"/>
          <w:docGrid w:linePitch="272"/>
        </w:sectPr>
      </w:pPr>
    </w:p>
    <w:p w14:paraId="5A4953A7" w14:textId="5833203B" w:rsidR="00666CED" w:rsidRPr="00F1657F" w:rsidRDefault="00666CED" w:rsidP="00871347">
      <w:pPr>
        <w:pStyle w:val="berschrift2"/>
      </w:pPr>
      <w:bookmarkStart w:id="5399" w:name="_Toc100043365"/>
      <w:bookmarkStart w:id="5400" w:name="_Toc425260050"/>
      <w:bookmarkStart w:id="5401" w:name="_Toc426622497"/>
      <w:r w:rsidRPr="00F1657F">
        <w:lastRenderedPageBreak/>
        <w:t>Anlage X.</w:t>
      </w:r>
      <w:del w:id="5402" w:author="IS16a" w:date="2022-03-11T09:11:00Z">
        <w:r w:rsidRPr="00F1657F" w:rsidDel="005C37C2">
          <w:delText>5</w:delText>
        </w:r>
      </w:del>
      <w:ins w:id="5403" w:author="IS16a" w:date="2022-03-11T09:11:00Z">
        <w:r w:rsidR="005C37C2">
          <w:t>4</w:t>
        </w:r>
      </w:ins>
      <w:r w:rsidRPr="00F1657F">
        <w:tab/>
      </w:r>
      <w:r w:rsidR="006B05D7">
        <w:t>Musterkonzept zur Erstellung der Nachweisunterlage</w:t>
      </w:r>
      <w:r w:rsidR="00CF06C7">
        <w:t>n</w:t>
      </w:r>
      <w:r w:rsidR="00B25227">
        <w:t xml:space="preserve">, </w:t>
      </w:r>
      <w:r w:rsidR="006B05D7">
        <w:t>P</w:t>
      </w:r>
      <w:r w:rsidR="00ED09AD">
        <w:t>r</w:t>
      </w:r>
      <w:r w:rsidR="006B05D7">
        <w:t xml:space="preserve">üfprotokolle </w:t>
      </w:r>
      <w:r w:rsidR="00B25227">
        <w:t>und Prüfbericht</w:t>
      </w:r>
      <w:r w:rsidR="00B27563">
        <w:t>e</w:t>
      </w:r>
      <w:bookmarkEnd w:id="5399"/>
      <w:del w:id="5404" w:author="IS16a" w:date="2022-04-04T09:11:00Z">
        <w:r w:rsidR="00B25227" w:rsidDel="00871347">
          <w:delText xml:space="preserve"> </w:delText>
        </w:r>
        <w:r w:rsidR="006B05D7" w:rsidDel="00871347">
          <w:delText>zur Nachweisprüfung</w:delText>
        </w:r>
      </w:del>
      <w:bookmarkEnd w:id="5400"/>
      <w:bookmarkEnd w:id="5401"/>
    </w:p>
    <w:p w14:paraId="0E71CF5B" w14:textId="0E1F9EA7" w:rsidR="00FF28E3" w:rsidRDefault="006B05D7" w:rsidP="00666CED">
      <w:pPr>
        <w:pStyle w:val="FP"/>
        <w:spacing w:after="240"/>
        <w:rPr>
          <w:lang w:val="de-DE"/>
        </w:rPr>
      </w:pPr>
      <w:r>
        <w:rPr>
          <w:lang w:val="de-DE"/>
        </w:rPr>
        <w:t xml:space="preserve">Zur Erstellung der Unterlagen nach § 19 Abs. 2 </w:t>
      </w:r>
      <w:r w:rsidR="00054800">
        <w:rPr>
          <w:lang w:val="de-DE"/>
        </w:rPr>
        <w:t xml:space="preserve">und § 34 Abs. 1 </w:t>
      </w:r>
      <w:r>
        <w:rPr>
          <w:lang w:val="de-DE"/>
        </w:rPr>
        <w:t xml:space="preserve">TKÜV sowie zur Prüfung der organisatorischen Vorkehrungen nach den </w:t>
      </w:r>
      <w:r w:rsidRPr="00321F34">
        <w:rPr>
          <w:lang w:val="de-DE"/>
        </w:rPr>
        <w:t xml:space="preserve">§ 17 Abs. 4 </w:t>
      </w:r>
      <w:r>
        <w:rPr>
          <w:lang w:val="de-DE"/>
        </w:rPr>
        <w:t xml:space="preserve">und </w:t>
      </w:r>
      <w:r w:rsidR="00054800">
        <w:rPr>
          <w:lang w:val="de-DE"/>
        </w:rPr>
        <w:t xml:space="preserve">§ </w:t>
      </w:r>
      <w:r>
        <w:rPr>
          <w:lang w:val="de-DE"/>
        </w:rPr>
        <w:t xml:space="preserve">35 </w:t>
      </w:r>
      <w:r w:rsidR="00B07D73">
        <w:rPr>
          <w:lang w:val="de-DE"/>
        </w:rPr>
        <w:t xml:space="preserve">Satz 7 </w:t>
      </w:r>
      <w:r w:rsidRPr="00321F34">
        <w:rPr>
          <w:lang w:val="de-DE"/>
        </w:rPr>
        <w:t>TKÜV</w:t>
      </w:r>
      <w:r>
        <w:rPr>
          <w:lang w:val="de-DE"/>
        </w:rPr>
        <w:t xml:space="preserve"> stellt d</w:t>
      </w:r>
      <w:r w:rsidR="005B24FF">
        <w:rPr>
          <w:lang w:val="de-DE"/>
        </w:rPr>
        <w:t>ie Bundesnetzagentur die nachfolgend beschriebenen Do</w:t>
      </w:r>
      <w:r w:rsidR="00FF28E3">
        <w:rPr>
          <w:lang w:val="de-DE"/>
        </w:rPr>
        <w:t>kumente bereit:</w:t>
      </w:r>
    </w:p>
    <w:p w14:paraId="4C590F19" w14:textId="0FA50FAC" w:rsidR="005B24FF" w:rsidRPr="005B24FF" w:rsidRDefault="005B24FF" w:rsidP="00666CED">
      <w:pPr>
        <w:pStyle w:val="FP"/>
        <w:spacing w:after="240"/>
        <w:rPr>
          <w:b/>
          <w:lang w:val="de-DE"/>
        </w:rPr>
      </w:pPr>
      <w:r w:rsidRPr="005B24FF">
        <w:rPr>
          <w:b/>
          <w:lang w:val="de-DE"/>
        </w:rPr>
        <w:t>Musterkonzepte</w:t>
      </w:r>
    </w:p>
    <w:p w14:paraId="626B04FB" w14:textId="503E2689" w:rsidR="006A0239" w:rsidRDefault="002A17BF" w:rsidP="00666CED">
      <w:pPr>
        <w:pStyle w:val="FP"/>
        <w:spacing w:after="240"/>
        <w:rPr>
          <w:lang w:val="de-DE"/>
        </w:rPr>
      </w:pPr>
      <w:r>
        <w:rPr>
          <w:lang w:val="de-DE"/>
        </w:rPr>
        <w:t>Gemäß §</w:t>
      </w:r>
      <w:r w:rsidR="00025E4B">
        <w:rPr>
          <w:lang w:val="de-DE"/>
        </w:rPr>
        <w:t xml:space="preserve"> </w:t>
      </w:r>
      <w:r>
        <w:rPr>
          <w:lang w:val="de-DE"/>
        </w:rPr>
        <w:t xml:space="preserve">19 Abs. 2 TKÜV kann die Bundesnetzagentur </w:t>
      </w:r>
      <w:r w:rsidR="00A62F1C">
        <w:rPr>
          <w:lang w:val="de-DE"/>
        </w:rPr>
        <w:t xml:space="preserve">Vorgaben </w:t>
      </w:r>
      <w:r>
        <w:rPr>
          <w:lang w:val="de-DE"/>
        </w:rPr>
        <w:t>zu</w:t>
      </w:r>
      <w:r w:rsidR="00A62F1C">
        <w:rPr>
          <w:lang w:val="de-DE"/>
        </w:rPr>
        <w:t xml:space="preserve"> den von dem Verpflichteten vorzulegenden Unterlagen </w:t>
      </w:r>
      <w:r w:rsidR="006A0239">
        <w:rPr>
          <w:lang w:val="de-DE"/>
        </w:rPr>
        <w:t xml:space="preserve">(Konzept) </w:t>
      </w:r>
      <w:r>
        <w:rPr>
          <w:lang w:val="de-DE"/>
        </w:rPr>
        <w:t>machen. Dies</w:t>
      </w:r>
      <w:r w:rsidR="006A0239">
        <w:rPr>
          <w:lang w:val="de-DE"/>
        </w:rPr>
        <w:t xml:space="preserve"> erfolgt durch Bereitstellung dienstespezifischer Musterkonzepte, die sich auf die in § 19 Abs. 2 TKÜV aufgezählten Themen beziehen</w:t>
      </w:r>
      <w:r w:rsidR="00054800">
        <w:rPr>
          <w:lang w:val="de-DE"/>
        </w:rPr>
        <w:t>. Dies soll</w:t>
      </w:r>
      <w:r w:rsidR="006A0239">
        <w:rPr>
          <w:lang w:val="de-DE"/>
        </w:rPr>
        <w:t xml:space="preserve"> </w:t>
      </w:r>
      <w:r w:rsidR="00054800">
        <w:rPr>
          <w:lang w:val="de-DE"/>
        </w:rPr>
        <w:t xml:space="preserve">es </w:t>
      </w:r>
      <w:r w:rsidR="006A0239">
        <w:rPr>
          <w:lang w:val="de-DE"/>
        </w:rPr>
        <w:t>den Verpflichteten erleichtern, die nötigen Unterlagen zur Prüfung vorzulegen. In den Musterkonzepten wird hierzu beispielsweise auf</w:t>
      </w:r>
      <w:r>
        <w:rPr>
          <w:lang w:val="de-DE"/>
        </w:rPr>
        <w:t xml:space="preserve"> die organisatorischen Vorkehrungen (u.a. </w:t>
      </w:r>
      <w:r w:rsidR="00B07D73">
        <w:rPr>
          <w:lang w:val="de-DE"/>
        </w:rPr>
        <w:t xml:space="preserve">Gesamtverantwortlicher, </w:t>
      </w:r>
      <w:r>
        <w:rPr>
          <w:lang w:val="de-DE"/>
        </w:rPr>
        <w:t>Geschäftszeiten, Kontakte, Ansprechpartner) oder auch die Beschreibung technischer Sachverhalte (z.B. Erläuterung zu Diensten und Leistungsmerkmalen als Unterstützung für die Auswertung, Beschreibung der TK-</w:t>
      </w:r>
      <w:r w:rsidR="00B07D73">
        <w:rPr>
          <w:lang w:val="de-DE"/>
        </w:rPr>
        <w:t>Anlage,</w:t>
      </w:r>
      <w:r>
        <w:rPr>
          <w:lang w:val="de-DE"/>
        </w:rPr>
        <w:t xml:space="preserve"> </w:t>
      </w:r>
      <w:r w:rsidR="00B07D73">
        <w:rPr>
          <w:lang w:val="de-DE"/>
        </w:rPr>
        <w:t xml:space="preserve">der </w:t>
      </w:r>
      <w:r>
        <w:rPr>
          <w:lang w:val="de-DE"/>
        </w:rPr>
        <w:t>Überwachungseinrichtung</w:t>
      </w:r>
      <w:r w:rsidR="00B07D73">
        <w:rPr>
          <w:lang w:val="de-DE"/>
        </w:rPr>
        <w:t>en oder der Auskunftssysteme</w:t>
      </w:r>
      <w:r>
        <w:rPr>
          <w:lang w:val="de-DE"/>
        </w:rPr>
        <w:t xml:space="preserve">) </w:t>
      </w:r>
      <w:r w:rsidR="006A0239">
        <w:rPr>
          <w:lang w:val="de-DE"/>
        </w:rPr>
        <w:t>eingegangen</w:t>
      </w:r>
      <w:r w:rsidR="00154951">
        <w:rPr>
          <w:lang w:val="de-DE"/>
        </w:rPr>
        <w:t>.</w:t>
      </w:r>
    </w:p>
    <w:p w14:paraId="65A95D2E" w14:textId="2A0BA5AC" w:rsidR="00054800" w:rsidRDefault="00054800" w:rsidP="00B07D73">
      <w:pPr>
        <w:pStyle w:val="FP"/>
        <w:spacing w:after="240"/>
        <w:rPr>
          <w:lang w:val="de-DE"/>
        </w:rPr>
      </w:pPr>
      <w:r>
        <w:rPr>
          <w:lang w:val="de-DE"/>
        </w:rPr>
        <w:t>F</w:t>
      </w:r>
      <w:r w:rsidR="002A17BF">
        <w:rPr>
          <w:lang w:val="de-DE"/>
        </w:rPr>
        <w:t xml:space="preserve">ür die unterschiedlichen Dienste </w:t>
      </w:r>
      <w:r>
        <w:rPr>
          <w:lang w:val="de-DE"/>
        </w:rPr>
        <w:t xml:space="preserve">werden je ein Musterkonzept </w:t>
      </w:r>
      <w:r w:rsidR="006A0239">
        <w:rPr>
          <w:lang w:val="de-DE"/>
        </w:rPr>
        <w:t xml:space="preserve">auf der Internetseite </w:t>
      </w:r>
    </w:p>
    <w:p w14:paraId="495003EC" w14:textId="23EC16CE" w:rsidR="00054800" w:rsidRDefault="00A51D96" w:rsidP="00503483">
      <w:pPr>
        <w:pStyle w:val="FP"/>
        <w:spacing w:after="240"/>
        <w:jc w:val="center"/>
        <w:rPr>
          <w:lang w:val="de-DE"/>
        </w:rPr>
      </w:pPr>
      <w:hyperlink r:id="rId76" w:history="1">
        <w:r w:rsidR="00054800" w:rsidRPr="00145AAF">
          <w:rPr>
            <w:rStyle w:val="Hyperlink"/>
            <w:lang w:val="de-DE"/>
          </w:rPr>
          <w:t>www.bundesnetzagentur.de/TKU</w:t>
        </w:r>
      </w:hyperlink>
    </w:p>
    <w:p w14:paraId="280DC0C7" w14:textId="601E2C62" w:rsidR="00B07D73" w:rsidRDefault="006A0239" w:rsidP="00B07D73">
      <w:pPr>
        <w:pStyle w:val="FP"/>
        <w:spacing w:after="240"/>
        <w:rPr>
          <w:lang w:val="de-DE"/>
        </w:rPr>
      </w:pPr>
      <w:r>
        <w:rPr>
          <w:lang w:val="de-DE"/>
        </w:rPr>
        <w:t>b</w:t>
      </w:r>
      <w:r w:rsidR="002A17BF">
        <w:rPr>
          <w:lang w:val="de-DE"/>
        </w:rPr>
        <w:t>ereitgestellt</w:t>
      </w:r>
      <w:r w:rsidR="00054800">
        <w:rPr>
          <w:lang w:val="de-DE"/>
        </w:rPr>
        <w:t>. Das Musterkonzept</w:t>
      </w:r>
      <w:r w:rsidR="002A17BF">
        <w:rPr>
          <w:lang w:val="de-DE"/>
        </w:rPr>
        <w:t xml:space="preserve"> </w:t>
      </w:r>
      <w:r w:rsidR="00753F2D">
        <w:rPr>
          <w:lang w:val="de-DE"/>
        </w:rPr>
        <w:t xml:space="preserve">ist </w:t>
      </w:r>
      <w:r w:rsidR="00054800">
        <w:rPr>
          <w:lang w:val="de-DE"/>
        </w:rPr>
        <w:t xml:space="preserve">vom verpflichteten Anlagenbetreiber </w:t>
      </w:r>
      <w:r w:rsidR="002A17BF">
        <w:rPr>
          <w:lang w:val="de-DE"/>
        </w:rPr>
        <w:t xml:space="preserve">für die Gestaltung </w:t>
      </w:r>
      <w:r>
        <w:rPr>
          <w:lang w:val="de-DE"/>
        </w:rPr>
        <w:t xml:space="preserve">der vorzulegenden Nachweisunterlage (Konzept) </w:t>
      </w:r>
      <w:r w:rsidR="000F6758">
        <w:rPr>
          <w:lang w:val="de-DE"/>
        </w:rPr>
        <w:t>zu nutzen</w:t>
      </w:r>
      <w:r w:rsidR="00054800">
        <w:rPr>
          <w:lang w:val="de-DE"/>
        </w:rPr>
        <w:t>.</w:t>
      </w:r>
    </w:p>
    <w:p w14:paraId="745A3379" w14:textId="1D3C4ABE" w:rsidR="00244CD2" w:rsidRDefault="00244CD2" w:rsidP="00503483">
      <w:pPr>
        <w:pStyle w:val="FP"/>
        <w:spacing w:after="240"/>
        <w:jc w:val="center"/>
        <w:rPr>
          <w:lang w:val="de-DE"/>
        </w:rPr>
      </w:pPr>
    </w:p>
    <w:p w14:paraId="4874D9D3" w14:textId="26AEB8D9" w:rsidR="005B24FF" w:rsidRPr="005B24FF" w:rsidRDefault="005B24FF" w:rsidP="00321F34">
      <w:pPr>
        <w:pStyle w:val="FP"/>
        <w:spacing w:after="240"/>
        <w:rPr>
          <w:b/>
          <w:lang w:val="de-DE"/>
        </w:rPr>
      </w:pPr>
      <w:r w:rsidRPr="005B24FF">
        <w:rPr>
          <w:b/>
          <w:lang w:val="de-DE"/>
        </w:rPr>
        <w:t>Prüfprotokoll</w:t>
      </w:r>
      <w:r w:rsidR="00B07D73">
        <w:rPr>
          <w:b/>
          <w:lang w:val="de-DE"/>
        </w:rPr>
        <w:t>e und Prüfberichte</w:t>
      </w:r>
    </w:p>
    <w:p w14:paraId="6BD71310" w14:textId="181B80C5" w:rsidR="00EE6419" w:rsidRDefault="00321F34" w:rsidP="00321F34">
      <w:pPr>
        <w:pStyle w:val="FP"/>
        <w:spacing w:after="240"/>
        <w:rPr>
          <w:lang w:val="de-DE"/>
        </w:rPr>
      </w:pPr>
      <w:r>
        <w:rPr>
          <w:lang w:val="de-DE"/>
        </w:rPr>
        <w:t xml:space="preserve">Für die </w:t>
      </w:r>
      <w:r w:rsidRPr="00321F34">
        <w:rPr>
          <w:lang w:val="de-DE"/>
        </w:rPr>
        <w:t>Prüfung technischer und organisatorischer Vorkehrun</w:t>
      </w:r>
      <w:r>
        <w:rPr>
          <w:lang w:val="de-DE"/>
        </w:rPr>
        <w:t>gen nach § 1</w:t>
      </w:r>
      <w:r w:rsidR="00AA4E1F">
        <w:rPr>
          <w:lang w:val="de-DE"/>
        </w:rPr>
        <w:t>7</w:t>
      </w:r>
      <w:r>
        <w:rPr>
          <w:lang w:val="de-DE"/>
        </w:rPr>
        <w:t xml:space="preserve">0 Abs. 1 </w:t>
      </w:r>
      <w:r w:rsidR="00054800">
        <w:rPr>
          <w:lang w:val="de-DE"/>
        </w:rPr>
        <w:t>S</w:t>
      </w:r>
      <w:r w:rsidR="00D736F7">
        <w:rPr>
          <w:lang w:val="de-DE"/>
        </w:rPr>
        <w:t>atz </w:t>
      </w:r>
      <w:r w:rsidR="00054800">
        <w:rPr>
          <w:lang w:val="de-DE"/>
        </w:rPr>
        <w:t xml:space="preserve">1 </w:t>
      </w:r>
      <w:r>
        <w:rPr>
          <w:lang w:val="de-DE"/>
        </w:rPr>
        <w:t xml:space="preserve">Nr. </w:t>
      </w:r>
      <w:r w:rsidR="00AA4E1F">
        <w:rPr>
          <w:lang w:val="de-DE"/>
        </w:rPr>
        <w:t>4</w:t>
      </w:r>
      <w:r>
        <w:rPr>
          <w:lang w:val="de-DE"/>
        </w:rPr>
        <w:t xml:space="preserve"> TKG sowie </w:t>
      </w:r>
      <w:r w:rsidR="00D736F7">
        <w:rPr>
          <w:lang w:val="de-DE"/>
        </w:rPr>
        <w:t xml:space="preserve">für die </w:t>
      </w:r>
      <w:r w:rsidRPr="00321F34">
        <w:rPr>
          <w:lang w:val="de-DE"/>
        </w:rPr>
        <w:t xml:space="preserve">Einsichtnahme nach § 17 Abs. 4 </w:t>
      </w:r>
      <w:r w:rsidR="00F37284">
        <w:rPr>
          <w:lang w:val="de-DE"/>
        </w:rPr>
        <w:t xml:space="preserve">und § 35 </w:t>
      </w:r>
      <w:r w:rsidR="00F527E2">
        <w:rPr>
          <w:lang w:val="de-DE"/>
        </w:rPr>
        <w:t>Satz 7</w:t>
      </w:r>
      <w:r w:rsidR="00F37284">
        <w:rPr>
          <w:lang w:val="de-DE"/>
        </w:rPr>
        <w:t xml:space="preserve"> </w:t>
      </w:r>
      <w:r w:rsidRPr="00321F34">
        <w:rPr>
          <w:lang w:val="de-DE"/>
        </w:rPr>
        <w:t>TKÜV</w:t>
      </w:r>
      <w:r>
        <w:rPr>
          <w:lang w:val="de-DE"/>
        </w:rPr>
        <w:t xml:space="preserve"> </w:t>
      </w:r>
      <w:r w:rsidR="00B07D73">
        <w:rPr>
          <w:lang w:val="de-DE"/>
        </w:rPr>
        <w:t xml:space="preserve">verwendet </w:t>
      </w:r>
      <w:r>
        <w:rPr>
          <w:lang w:val="de-DE"/>
        </w:rPr>
        <w:t>die Bundesnetzagentur Prüfprotokoll</w:t>
      </w:r>
      <w:r w:rsidR="00ED09AD">
        <w:rPr>
          <w:lang w:val="de-DE"/>
        </w:rPr>
        <w:t>e</w:t>
      </w:r>
      <w:r w:rsidR="00F527E2">
        <w:rPr>
          <w:lang w:val="de-DE"/>
        </w:rPr>
        <w:t xml:space="preserve"> oder Prüfberichte</w:t>
      </w:r>
      <w:r>
        <w:rPr>
          <w:lang w:val="de-DE"/>
        </w:rPr>
        <w:t xml:space="preserve">. </w:t>
      </w:r>
      <w:r w:rsidR="005B24FF">
        <w:rPr>
          <w:lang w:val="de-DE"/>
        </w:rPr>
        <w:t xml:space="preserve">Als Vorbereitung der verpflichteten Unternehmen auf die durchzuführende Prüfung und als Vorbereitung auf die sich aus der TKÜV </w:t>
      </w:r>
      <w:r w:rsidR="006B05D7">
        <w:rPr>
          <w:lang w:val="de-DE"/>
        </w:rPr>
        <w:t xml:space="preserve">und TR TKÜV </w:t>
      </w:r>
      <w:r w:rsidR="005B24FF">
        <w:rPr>
          <w:lang w:val="de-DE"/>
        </w:rPr>
        <w:t>ergebenden Vorgaben w</w:t>
      </w:r>
      <w:r w:rsidR="006B05D7">
        <w:rPr>
          <w:lang w:val="de-DE"/>
        </w:rPr>
        <w:t>erden</w:t>
      </w:r>
      <w:r w:rsidR="005B24FF">
        <w:rPr>
          <w:lang w:val="de-DE"/>
        </w:rPr>
        <w:t xml:space="preserve"> d</w:t>
      </w:r>
      <w:r w:rsidR="006B05D7">
        <w:rPr>
          <w:lang w:val="de-DE"/>
        </w:rPr>
        <w:t>ie</w:t>
      </w:r>
      <w:r w:rsidR="005B24FF">
        <w:rPr>
          <w:lang w:val="de-DE"/>
        </w:rPr>
        <w:t xml:space="preserve"> Dokument</w:t>
      </w:r>
      <w:r w:rsidR="006B05D7">
        <w:rPr>
          <w:lang w:val="de-DE"/>
        </w:rPr>
        <w:t>e</w:t>
      </w:r>
      <w:r w:rsidR="005B24FF">
        <w:rPr>
          <w:lang w:val="de-DE"/>
        </w:rPr>
        <w:t xml:space="preserve"> auf </w:t>
      </w:r>
      <w:r w:rsidR="00453BD7">
        <w:rPr>
          <w:lang w:val="de-DE"/>
        </w:rPr>
        <w:t xml:space="preserve">Nachfrage </w:t>
      </w:r>
      <w:r w:rsidR="00F527E2">
        <w:rPr>
          <w:lang w:val="de-DE"/>
        </w:rPr>
        <w:t>oder</w:t>
      </w:r>
      <w:r w:rsidR="006B05D7">
        <w:rPr>
          <w:lang w:val="de-DE"/>
        </w:rPr>
        <w:t xml:space="preserve"> im Vorfeld der Prüfung </w:t>
      </w:r>
      <w:r w:rsidR="00F527E2">
        <w:rPr>
          <w:lang w:val="de-DE"/>
        </w:rPr>
        <w:t xml:space="preserve">von der Bundesnetzagentur </w:t>
      </w:r>
      <w:r w:rsidR="005B24FF">
        <w:rPr>
          <w:lang w:val="de-DE"/>
        </w:rPr>
        <w:t>bereitgestellt.</w:t>
      </w:r>
    </w:p>
    <w:p w14:paraId="5C7C9EB5" w14:textId="77777777" w:rsidR="00666CED" w:rsidRPr="00F1657F" w:rsidRDefault="00666CED" w:rsidP="00666CED">
      <w:pPr>
        <w:pStyle w:val="Funotentext"/>
      </w:pPr>
    </w:p>
    <w:p w14:paraId="30D5A40E" w14:textId="77777777" w:rsidR="007C48A8" w:rsidRPr="00F1657F" w:rsidRDefault="007C48A8" w:rsidP="00871347">
      <w:pPr>
        <w:pStyle w:val="berschrift2"/>
        <w:sectPr w:rsidR="007C48A8" w:rsidRPr="00F1657F" w:rsidSect="00F75585">
          <w:headerReference w:type="default" r:id="rId77"/>
          <w:headerReference w:type="first" r:id="rId78"/>
          <w:pgSz w:w="11906" w:h="16838" w:code="9"/>
          <w:pgMar w:top="851" w:right="851" w:bottom="851" w:left="1701" w:header="720" w:footer="578" w:gutter="0"/>
          <w:cols w:space="720"/>
          <w:docGrid w:linePitch="272"/>
        </w:sectPr>
      </w:pPr>
    </w:p>
    <w:p w14:paraId="0F038AC0" w14:textId="1C9548BA" w:rsidR="00050309" w:rsidRPr="00F1657F" w:rsidRDefault="00050309" w:rsidP="00871347">
      <w:pPr>
        <w:pStyle w:val="berschrift2"/>
      </w:pPr>
      <w:bookmarkStart w:id="5405" w:name="_Toc425260051"/>
      <w:bookmarkStart w:id="5406" w:name="_Toc426622498"/>
      <w:bookmarkStart w:id="5407" w:name="_Toc100043366"/>
      <w:r w:rsidRPr="009A764E">
        <w:lastRenderedPageBreak/>
        <w:t>Fortschreibung</w:t>
      </w:r>
      <w:bookmarkEnd w:id="3601"/>
      <w:bookmarkEnd w:id="3602"/>
      <w:bookmarkEnd w:id="5405"/>
      <w:bookmarkEnd w:id="5406"/>
      <w:bookmarkEnd w:id="5407"/>
    </w:p>
    <w:p w14:paraId="15EE9D2D" w14:textId="66A2E0E6" w:rsidR="00050309" w:rsidRPr="00F1657F" w:rsidRDefault="00050309">
      <w:pPr>
        <w:pStyle w:val="FP"/>
        <w:rPr>
          <w:lang w:val="de-DE"/>
        </w:rPr>
      </w:pPr>
      <w:r w:rsidRPr="00F1657F">
        <w:rPr>
          <w:lang w:val="de-DE"/>
        </w:rPr>
        <w:t>Das Verfahren zur Fortschreibung der TR TKÜ</w:t>
      </w:r>
      <w:r w:rsidR="00E8707F" w:rsidRPr="00F1657F">
        <w:rPr>
          <w:lang w:val="de-DE"/>
        </w:rPr>
        <w:t>V</w:t>
      </w:r>
      <w:r w:rsidRPr="00F1657F">
        <w:rPr>
          <w:lang w:val="de-DE"/>
        </w:rPr>
        <w:t xml:space="preserve"> richtet sich nach den Regelungen des §</w:t>
      </w:r>
      <w:r w:rsidR="00D84684">
        <w:rPr>
          <w:lang w:val="de-DE"/>
        </w:rPr>
        <w:t> </w:t>
      </w:r>
      <w:r w:rsidR="0075490E">
        <w:rPr>
          <w:lang w:val="de-DE"/>
        </w:rPr>
        <w:t>36 </w:t>
      </w:r>
      <w:r w:rsidRPr="00F1657F">
        <w:rPr>
          <w:lang w:val="de-DE"/>
        </w:rPr>
        <w:t xml:space="preserve">TKÜV, wonach die Bundesnetzagentur die erforderlichen Einzelheiten unter Beteiligung der Verbände der Verpflichteten, der </w:t>
      </w:r>
      <w:r w:rsidR="00990CCD">
        <w:rPr>
          <w:lang w:val="de-DE"/>
        </w:rPr>
        <w:t>berechtigten Stellen</w:t>
      </w:r>
      <w:r w:rsidRPr="00F1657F">
        <w:rPr>
          <w:lang w:val="de-DE"/>
        </w:rPr>
        <w:t xml:space="preserve"> sowie der Hersteller der Überwachungseinrichtungen und der Aufzeichnungs- und Auswertungseinrichtungen festlegt.</w:t>
      </w:r>
    </w:p>
    <w:p w14:paraId="7E108E60" w14:textId="2D9998E3" w:rsidR="00050309" w:rsidRPr="00F1657F" w:rsidRDefault="00050309">
      <w:pPr>
        <w:pStyle w:val="FP"/>
        <w:rPr>
          <w:lang w:val="de-DE"/>
        </w:rPr>
      </w:pPr>
      <w:r w:rsidRPr="00F1657F">
        <w:rPr>
          <w:lang w:val="de-DE"/>
        </w:rPr>
        <w:t>Grundlegende Änderungen dieser Richtlinie werden durch eine neue Ausgabenumme</w:t>
      </w:r>
      <w:r w:rsidR="00154951">
        <w:rPr>
          <w:lang w:val="de-DE"/>
        </w:rPr>
        <w:t>r vor dem Punkt gekennzeichnet.</w:t>
      </w:r>
    </w:p>
    <w:p w14:paraId="5C330092" w14:textId="77777777" w:rsidR="00050309" w:rsidRPr="00F1657F" w:rsidRDefault="00050309">
      <w:pPr>
        <w:pStyle w:val="FP"/>
        <w:rPr>
          <w:lang w:val="de-DE"/>
        </w:rPr>
      </w:pPr>
      <w:r w:rsidRPr="00F1657F">
        <w:rPr>
          <w:lang w:val="de-DE"/>
        </w:rPr>
        <w:t xml:space="preserve">Anpassungen und Ergänzungen von bereits in einer </w:t>
      </w:r>
      <w:r w:rsidR="00A639AF" w:rsidRPr="00F1657F">
        <w:rPr>
          <w:lang w:val="de-DE"/>
        </w:rPr>
        <w:t>vorhergehenden</w:t>
      </w:r>
      <w:r w:rsidRPr="00F1657F">
        <w:rPr>
          <w:lang w:val="de-DE"/>
        </w:rPr>
        <w:t xml:space="preserve"> Ausgabe beschriebenen Teile der TR TKÜ</w:t>
      </w:r>
      <w:r w:rsidR="00E8707F" w:rsidRPr="00F1657F">
        <w:rPr>
          <w:lang w:val="de-DE"/>
        </w:rPr>
        <w:t>V</w:t>
      </w:r>
      <w:r w:rsidRPr="00F1657F">
        <w:rPr>
          <w:lang w:val="de-DE"/>
        </w:rPr>
        <w:t xml:space="preserve"> werden durch eine neue Ausgabenummer nach dem Punkt gekennzeichnet.</w:t>
      </w:r>
    </w:p>
    <w:p w14:paraId="2BA9B915" w14:textId="746D781A" w:rsidR="00050309" w:rsidRPr="00F1657F" w:rsidRDefault="00050309">
      <w:pPr>
        <w:pStyle w:val="FP"/>
        <w:rPr>
          <w:lang w:val="de-DE"/>
        </w:rPr>
      </w:pPr>
      <w:r w:rsidRPr="00F1657F">
        <w:rPr>
          <w:lang w:val="de-DE"/>
        </w:rPr>
        <w:t>In beiden Fällen wird auf eine neue Ausgabe der TR TKÜ</w:t>
      </w:r>
      <w:r w:rsidR="00E8707F" w:rsidRPr="00F1657F">
        <w:rPr>
          <w:lang w:val="de-DE"/>
        </w:rPr>
        <w:t>V</w:t>
      </w:r>
      <w:r w:rsidRPr="00F1657F">
        <w:rPr>
          <w:lang w:val="de-DE"/>
        </w:rPr>
        <w:t xml:space="preserve"> im Bundesanzeiger und im Amtsblatt der</w:t>
      </w:r>
      <w:r w:rsidR="00154951">
        <w:rPr>
          <w:lang w:val="de-DE"/>
        </w:rPr>
        <w:t xml:space="preserve"> Bundesnetzagentur hingewiesen.</w:t>
      </w:r>
    </w:p>
    <w:p w14:paraId="292E1E84" w14:textId="77777777" w:rsidR="00050309" w:rsidRPr="00F1657F" w:rsidRDefault="00050309" w:rsidP="00871347">
      <w:pPr>
        <w:pStyle w:val="berschrift2"/>
      </w:pPr>
      <w:bookmarkStart w:id="5408" w:name="_Toc426622499"/>
      <w:bookmarkStart w:id="5409" w:name="_Toc100043367"/>
      <w:r w:rsidRPr="00F1657F">
        <w:t>Ausgabenübersicht</w:t>
      </w:r>
      <w:bookmarkEnd w:id="5408"/>
      <w:bookmarkEnd w:id="5409"/>
    </w:p>
    <w:tbl>
      <w:tblPr>
        <w:tblpPr w:leftFromText="141" w:rightFromText="141" w:vertAnchor="text"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1559"/>
        <w:gridCol w:w="6662"/>
      </w:tblGrid>
      <w:tr w:rsidR="00050309" w:rsidRPr="00F1657F" w14:paraId="4B12ED8D" w14:textId="77777777" w:rsidTr="00023801">
        <w:trPr>
          <w:tblHeader/>
        </w:trPr>
        <w:tc>
          <w:tcPr>
            <w:tcW w:w="1063" w:type="dxa"/>
            <w:tcBorders>
              <w:top w:val="single" w:sz="12" w:space="0" w:color="auto"/>
              <w:bottom w:val="single" w:sz="6" w:space="0" w:color="auto"/>
            </w:tcBorders>
            <w:shd w:val="clear" w:color="auto" w:fill="D9D9D9"/>
          </w:tcPr>
          <w:p w14:paraId="69557728" w14:textId="77777777" w:rsidR="00050309" w:rsidRPr="00F1657F" w:rsidRDefault="00050309">
            <w:pPr>
              <w:spacing w:before="60" w:after="60"/>
              <w:rPr>
                <w:b/>
                <w:sz w:val="18"/>
              </w:rPr>
            </w:pPr>
            <w:r w:rsidRPr="00F1657F">
              <w:rPr>
                <w:b/>
                <w:sz w:val="18"/>
              </w:rPr>
              <w:t>Ausgabe</w:t>
            </w:r>
          </w:p>
        </w:tc>
        <w:tc>
          <w:tcPr>
            <w:tcW w:w="1559" w:type="dxa"/>
            <w:tcBorders>
              <w:top w:val="single" w:sz="12" w:space="0" w:color="auto"/>
              <w:bottom w:val="single" w:sz="6" w:space="0" w:color="auto"/>
            </w:tcBorders>
            <w:shd w:val="clear" w:color="auto" w:fill="D9D9D9"/>
          </w:tcPr>
          <w:p w14:paraId="0EC92522" w14:textId="77777777" w:rsidR="00050309" w:rsidRPr="00F1657F" w:rsidRDefault="00050309">
            <w:pPr>
              <w:spacing w:before="60" w:after="60"/>
              <w:rPr>
                <w:b/>
                <w:sz w:val="18"/>
              </w:rPr>
            </w:pPr>
            <w:r w:rsidRPr="00F1657F">
              <w:rPr>
                <w:b/>
                <w:sz w:val="18"/>
              </w:rPr>
              <w:t>Datum</w:t>
            </w:r>
          </w:p>
        </w:tc>
        <w:tc>
          <w:tcPr>
            <w:tcW w:w="6662" w:type="dxa"/>
            <w:tcBorders>
              <w:top w:val="single" w:sz="12" w:space="0" w:color="auto"/>
              <w:bottom w:val="single" w:sz="6" w:space="0" w:color="auto"/>
            </w:tcBorders>
            <w:shd w:val="clear" w:color="auto" w:fill="D9D9D9"/>
          </w:tcPr>
          <w:p w14:paraId="55A23688" w14:textId="77777777" w:rsidR="00050309" w:rsidRPr="00F1657F" w:rsidRDefault="00050309">
            <w:pPr>
              <w:spacing w:before="60" w:after="60"/>
              <w:rPr>
                <w:b/>
                <w:sz w:val="18"/>
              </w:rPr>
            </w:pPr>
            <w:r w:rsidRPr="00F1657F">
              <w:rPr>
                <w:b/>
                <w:sz w:val="18"/>
              </w:rPr>
              <w:t>Grund der Änderung</w:t>
            </w:r>
          </w:p>
        </w:tc>
      </w:tr>
      <w:tr w:rsidR="00050309" w:rsidRPr="00F1657F" w14:paraId="33C40121" w14:textId="77777777" w:rsidTr="00023801">
        <w:tc>
          <w:tcPr>
            <w:tcW w:w="1063" w:type="dxa"/>
            <w:tcBorders>
              <w:top w:val="single" w:sz="6" w:space="0" w:color="auto"/>
            </w:tcBorders>
          </w:tcPr>
          <w:p w14:paraId="30301483" w14:textId="77777777" w:rsidR="00050309" w:rsidRPr="00F1657F" w:rsidRDefault="00050309">
            <w:pPr>
              <w:pStyle w:val="FP"/>
              <w:spacing w:before="60" w:after="60"/>
              <w:rPr>
                <w:sz w:val="18"/>
                <w:lang w:val="de-DE"/>
              </w:rPr>
            </w:pPr>
            <w:r w:rsidRPr="00F1657F">
              <w:rPr>
                <w:sz w:val="18"/>
                <w:lang w:val="de-DE"/>
              </w:rPr>
              <w:t>1.0</w:t>
            </w:r>
          </w:p>
        </w:tc>
        <w:tc>
          <w:tcPr>
            <w:tcW w:w="1559" w:type="dxa"/>
            <w:tcBorders>
              <w:top w:val="single" w:sz="6" w:space="0" w:color="auto"/>
            </w:tcBorders>
          </w:tcPr>
          <w:p w14:paraId="3F8FBAB5" w14:textId="77777777" w:rsidR="00050309" w:rsidRPr="00F1657F" w:rsidRDefault="00050309">
            <w:pPr>
              <w:pStyle w:val="FP"/>
              <w:spacing w:before="60" w:after="60"/>
              <w:rPr>
                <w:sz w:val="18"/>
                <w:lang w:val="de-DE"/>
              </w:rPr>
            </w:pPr>
            <w:r w:rsidRPr="00F1657F">
              <w:rPr>
                <w:sz w:val="18"/>
                <w:lang w:val="de-DE"/>
              </w:rPr>
              <w:t>Dezember 1995</w:t>
            </w:r>
          </w:p>
        </w:tc>
        <w:tc>
          <w:tcPr>
            <w:tcW w:w="6662" w:type="dxa"/>
            <w:tcBorders>
              <w:top w:val="single" w:sz="6" w:space="0" w:color="auto"/>
            </w:tcBorders>
          </w:tcPr>
          <w:p w14:paraId="07FA98C9" w14:textId="77777777" w:rsidR="00050309" w:rsidRPr="00F1657F" w:rsidRDefault="00050309">
            <w:pPr>
              <w:pStyle w:val="TAL"/>
              <w:keepNext w:val="0"/>
              <w:keepLines w:val="0"/>
              <w:spacing w:before="60" w:after="60"/>
              <w:rPr>
                <w:lang w:val="de-DE" w:eastAsia="de-DE"/>
              </w:rPr>
            </w:pPr>
            <w:r w:rsidRPr="00F1657F">
              <w:rPr>
                <w:lang w:val="de-DE" w:eastAsia="de-DE"/>
              </w:rPr>
              <w:t>Erstausgabe der TR FÜV</w:t>
            </w:r>
          </w:p>
        </w:tc>
      </w:tr>
      <w:tr w:rsidR="00050309" w:rsidRPr="00F1657F" w14:paraId="7E70DBC1" w14:textId="77777777" w:rsidTr="00023801">
        <w:tc>
          <w:tcPr>
            <w:tcW w:w="1063" w:type="dxa"/>
          </w:tcPr>
          <w:p w14:paraId="016C2BFA" w14:textId="77777777" w:rsidR="00050309" w:rsidRPr="00F1657F" w:rsidRDefault="00050309">
            <w:pPr>
              <w:pStyle w:val="FP"/>
              <w:spacing w:before="60" w:after="60"/>
              <w:rPr>
                <w:sz w:val="18"/>
                <w:lang w:val="de-DE"/>
              </w:rPr>
            </w:pPr>
            <w:r w:rsidRPr="00F1657F">
              <w:rPr>
                <w:sz w:val="18"/>
                <w:lang w:val="de-DE"/>
              </w:rPr>
              <w:t>2.0</w:t>
            </w:r>
          </w:p>
        </w:tc>
        <w:tc>
          <w:tcPr>
            <w:tcW w:w="1559" w:type="dxa"/>
          </w:tcPr>
          <w:p w14:paraId="2DDFD942" w14:textId="77777777" w:rsidR="00050309" w:rsidRPr="00F1657F" w:rsidRDefault="00050309">
            <w:pPr>
              <w:pStyle w:val="FP"/>
              <w:spacing w:before="60" w:after="60"/>
              <w:rPr>
                <w:sz w:val="18"/>
                <w:lang w:val="de-DE"/>
              </w:rPr>
            </w:pPr>
            <w:r w:rsidRPr="00F1657F">
              <w:rPr>
                <w:sz w:val="18"/>
                <w:lang w:val="de-DE"/>
              </w:rPr>
              <w:t>April 1997</w:t>
            </w:r>
          </w:p>
        </w:tc>
        <w:tc>
          <w:tcPr>
            <w:tcW w:w="6662" w:type="dxa"/>
          </w:tcPr>
          <w:p w14:paraId="7F9E7EBB" w14:textId="77777777" w:rsidR="00050309" w:rsidRPr="00F1657F" w:rsidRDefault="00050309">
            <w:pPr>
              <w:pStyle w:val="TAL"/>
              <w:keepNext w:val="0"/>
              <w:keepLines w:val="0"/>
              <w:spacing w:before="60" w:after="60"/>
              <w:rPr>
                <w:lang w:val="de-DE" w:eastAsia="de-DE"/>
              </w:rPr>
            </w:pPr>
            <w:r w:rsidRPr="00F1657F">
              <w:rPr>
                <w:lang w:val="de-DE" w:eastAsia="de-DE"/>
              </w:rPr>
              <w:t>Fortschreibung gemäß Ankündigung vom Dez. 95</w:t>
            </w:r>
          </w:p>
        </w:tc>
      </w:tr>
      <w:tr w:rsidR="00050309" w:rsidRPr="00F1657F" w14:paraId="061FC091" w14:textId="77777777" w:rsidTr="00023801">
        <w:tc>
          <w:tcPr>
            <w:tcW w:w="1063" w:type="dxa"/>
          </w:tcPr>
          <w:p w14:paraId="4AAB8176" w14:textId="77777777" w:rsidR="00050309" w:rsidRPr="00F1657F" w:rsidRDefault="00050309">
            <w:pPr>
              <w:pStyle w:val="FP"/>
              <w:spacing w:before="60" w:after="60"/>
              <w:rPr>
                <w:sz w:val="18"/>
                <w:lang w:val="de-DE"/>
              </w:rPr>
            </w:pPr>
            <w:r w:rsidRPr="00F1657F">
              <w:rPr>
                <w:sz w:val="18"/>
                <w:lang w:val="de-DE"/>
              </w:rPr>
              <w:t>2.1</w:t>
            </w:r>
          </w:p>
        </w:tc>
        <w:tc>
          <w:tcPr>
            <w:tcW w:w="1559" w:type="dxa"/>
          </w:tcPr>
          <w:p w14:paraId="30925992" w14:textId="77777777" w:rsidR="00050309" w:rsidRPr="00F1657F" w:rsidRDefault="00050309">
            <w:pPr>
              <w:pStyle w:val="FP"/>
              <w:spacing w:before="60" w:after="60"/>
              <w:rPr>
                <w:sz w:val="18"/>
                <w:lang w:val="de-DE"/>
              </w:rPr>
            </w:pPr>
            <w:r w:rsidRPr="00F1657F">
              <w:rPr>
                <w:sz w:val="18"/>
                <w:lang w:val="de-DE"/>
              </w:rPr>
              <w:t>März 1998</w:t>
            </w:r>
          </w:p>
        </w:tc>
        <w:tc>
          <w:tcPr>
            <w:tcW w:w="6662" w:type="dxa"/>
          </w:tcPr>
          <w:p w14:paraId="7982F760" w14:textId="77777777" w:rsidR="00050309" w:rsidRPr="00F1657F" w:rsidRDefault="00050309">
            <w:pPr>
              <w:numPr>
                <w:ilvl w:val="0"/>
                <w:numId w:val="1"/>
              </w:numPr>
              <w:spacing w:before="60"/>
              <w:ind w:left="397" w:hanging="397"/>
              <w:rPr>
                <w:sz w:val="18"/>
              </w:rPr>
            </w:pPr>
            <w:r w:rsidRPr="00F1657F">
              <w:rPr>
                <w:sz w:val="18"/>
              </w:rPr>
              <w:t>Anforderungen für Sprachspeicher- (</w:t>
            </w:r>
            <w:r w:rsidR="007526EC">
              <w:rPr>
                <w:sz w:val="18"/>
              </w:rPr>
              <w:t>Voicemail-System</w:t>
            </w:r>
            <w:r w:rsidRPr="00F1657F">
              <w:rPr>
                <w:sz w:val="18"/>
              </w:rPr>
              <w:t xml:space="preserve">e) und vergleichbare Speicher-Einrichtungen / Aufnahme einer </w:t>
            </w:r>
            <w:r w:rsidRPr="00F1657F">
              <w:rPr>
                <w:sz w:val="18"/>
                <w:u w:val="single"/>
              </w:rPr>
              <w:t>zusätzlichen</w:t>
            </w:r>
            <w:r w:rsidRPr="00F1657F">
              <w:rPr>
                <w:sz w:val="18"/>
              </w:rPr>
              <w:t xml:space="preserve"> Variante für die Übermittlung der Ereignisdaten</w:t>
            </w:r>
          </w:p>
          <w:p w14:paraId="305906B3" w14:textId="77777777" w:rsidR="00050309" w:rsidRPr="00F1657F" w:rsidRDefault="00050309">
            <w:pPr>
              <w:numPr>
                <w:ilvl w:val="0"/>
                <w:numId w:val="1"/>
              </w:numPr>
              <w:ind w:left="397" w:hanging="397"/>
              <w:rPr>
                <w:sz w:val="18"/>
              </w:rPr>
            </w:pPr>
            <w:r w:rsidRPr="00F1657F">
              <w:rPr>
                <w:sz w:val="18"/>
              </w:rPr>
              <w:t>Zeitbasis für die Zeitangaben in den Datensätzen</w:t>
            </w:r>
          </w:p>
          <w:p w14:paraId="6262DF5C" w14:textId="77777777" w:rsidR="00050309" w:rsidRPr="00F1657F" w:rsidRDefault="00050309">
            <w:pPr>
              <w:numPr>
                <w:ilvl w:val="0"/>
                <w:numId w:val="1"/>
              </w:numPr>
              <w:spacing w:after="60"/>
              <w:ind w:left="397" w:hanging="397"/>
              <w:rPr>
                <w:sz w:val="18"/>
              </w:rPr>
            </w:pPr>
            <w:r w:rsidRPr="00F1657F">
              <w:rPr>
                <w:sz w:val="18"/>
              </w:rPr>
              <w:t>Redaktionelle Korrekturen</w:t>
            </w:r>
          </w:p>
        </w:tc>
      </w:tr>
      <w:tr w:rsidR="00050309" w:rsidRPr="00F1657F" w14:paraId="4A1196C5" w14:textId="77777777" w:rsidTr="00023801">
        <w:tc>
          <w:tcPr>
            <w:tcW w:w="1063" w:type="dxa"/>
          </w:tcPr>
          <w:p w14:paraId="0B2B1C9F" w14:textId="77777777" w:rsidR="00050309" w:rsidRPr="00F1657F" w:rsidRDefault="00050309">
            <w:pPr>
              <w:pStyle w:val="FP"/>
              <w:spacing w:before="60" w:after="60"/>
              <w:rPr>
                <w:sz w:val="18"/>
                <w:lang w:val="de-DE"/>
              </w:rPr>
            </w:pPr>
            <w:r w:rsidRPr="00F1657F">
              <w:rPr>
                <w:sz w:val="18"/>
                <w:lang w:val="de-DE"/>
              </w:rPr>
              <w:t>2.2</w:t>
            </w:r>
          </w:p>
        </w:tc>
        <w:tc>
          <w:tcPr>
            <w:tcW w:w="1559" w:type="dxa"/>
          </w:tcPr>
          <w:p w14:paraId="0FF5BE1B" w14:textId="77777777" w:rsidR="00050309" w:rsidRPr="00F1657F" w:rsidRDefault="00050309">
            <w:pPr>
              <w:pStyle w:val="FP"/>
              <w:spacing w:before="60" w:after="60"/>
              <w:rPr>
                <w:sz w:val="18"/>
                <w:lang w:val="de-DE"/>
              </w:rPr>
            </w:pPr>
            <w:r w:rsidRPr="00F1657F">
              <w:rPr>
                <w:sz w:val="18"/>
                <w:lang w:val="de-DE"/>
              </w:rPr>
              <w:t>Dezember 2000</w:t>
            </w:r>
          </w:p>
        </w:tc>
        <w:tc>
          <w:tcPr>
            <w:tcW w:w="6662" w:type="dxa"/>
          </w:tcPr>
          <w:p w14:paraId="618ACA14" w14:textId="77777777" w:rsidR="00050309" w:rsidRPr="00F1657F" w:rsidRDefault="00050309">
            <w:pPr>
              <w:spacing w:before="60"/>
              <w:ind w:left="681" w:hanging="284"/>
              <w:rPr>
                <w:sz w:val="18"/>
              </w:rPr>
            </w:pPr>
            <w:r w:rsidRPr="00F1657F">
              <w:rPr>
                <w:sz w:val="18"/>
              </w:rPr>
              <w:t>Berichtigungen der Ausgabe 2.1</w:t>
            </w:r>
          </w:p>
          <w:p w14:paraId="24774AEB" w14:textId="77777777" w:rsidR="00050309" w:rsidRPr="00F1657F" w:rsidRDefault="00050309">
            <w:pPr>
              <w:ind w:left="397" w:hanging="397"/>
              <w:rPr>
                <w:sz w:val="18"/>
              </w:rPr>
            </w:pPr>
            <w:r w:rsidRPr="00F1657F">
              <w:rPr>
                <w:sz w:val="18"/>
              </w:rPr>
              <w:t>1.</w:t>
            </w:r>
            <w:r w:rsidRPr="00F1657F">
              <w:rPr>
                <w:sz w:val="18"/>
              </w:rPr>
              <w:tab/>
              <w:t>Aktualisierung der Anlage 1</w:t>
            </w:r>
          </w:p>
          <w:p w14:paraId="0F81D132" w14:textId="77777777" w:rsidR="00050309" w:rsidRPr="00F1657F" w:rsidRDefault="00050309">
            <w:pPr>
              <w:spacing w:after="60"/>
              <w:ind w:left="397" w:hanging="397"/>
              <w:rPr>
                <w:sz w:val="18"/>
              </w:rPr>
            </w:pPr>
            <w:r w:rsidRPr="00F1657F">
              <w:rPr>
                <w:sz w:val="18"/>
              </w:rPr>
              <w:t>2.</w:t>
            </w:r>
            <w:r w:rsidRPr="00F1657F">
              <w:rPr>
                <w:sz w:val="18"/>
              </w:rPr>
              <w:tab/>
              <w:t>Anlage 3</w:t>
            </w:r>
          </w:p>
          <w:p w14:paraId="02432B02" w14:textId="77777777" w:rsidR="00050309" w:rsidRPr="00F1657F" w:rsidRDefault="00050309">
            <w:pPr>
              <w:ind w:left="397"/>
              <w:rPr>
                <w:sz w:val="18"/>
              </w:rPr>
            </w:pPr>
            <w:r w:rsidRPr="00F1657F">
              <w:rPr>
                <w:sz w:val="18"/>
              </w:rPr>
              <w:t>Kennzeichnung nicht benutzter Ziffern entweder mittels hex 'F' oder mittels 'odd/even indicator und hex '0' gemäß TABLE 4-10/Q.931</w:t>
            </w:r>
          </w:p>
          <w:p w14:paraId="65D595E9" w14:textId="77777777" w:rsidR="00050309" w:rsidRPr="00F1657F" w:rsidRDefault="00050309">
            <w:pPr>
              <w:ind w:left="397" w:hanging="397"/>
              <w:rPr>
                <w:sz w:val="18"/>
              </w:rPr>
            </w:pPr>
            <w:r w:rsidRPr="00F1657F">
              <w:rPr>
                <w:sz w:val="18"/>
              </w:rPr>
              <w:t xml:space="preserve">3. </w:t>
            </w:r>
            <w:r w:rsidRPr="00F1657F">
              <w:rPr>
                <w:sz w:val="18"/>
              </w:rPr>
              <w:tab/>
              <w:t xml:space="preserve">Anpassung der Anlage 6 </w:t>
            </w:r>
          </w:p>
          <w:p w14:paraId="4DE4EF9A" w14:textId="77777777" w:rsidR="00050309" w:rsidRPr="00F1657F" w:rsidRDefault="00050309">
            <w:pPr>
              <w:ind w:left="397" w:hanging="397"/>
              <w:rPr>
                <w:sz w:val="18"/>
              </w:rPr>
            </w:pPr>
            <w:r w:rsidRPr="00F1657F">
              <w:rPr>
                <w:sz w:val="18"/>
              </w:rPr>
              <w:t>3.1</w:t>
            </w:r>
            <w:r w:rsidRPr="00F1657F">
              <w:rPr>
                <w:sz w:val="18"/>
              </w:rPr>
              <w:tab/>
              <w:t>Übermittlungsmethode 'Eurofile' und 'Subadresse' für die Ereignisdaten wurde gestrichen</w:t>
            </w:r>
          </w:p>
          <w:p w14:paraId="62C8BD43" w14:textId="119ACAF3" w:rsidR="00050309" w:rsidRPr="00F1657F" w:rsidRDefault="00050309">
            <w:pPr>
              <w:spacing w:after="60"/>
              <w:ind w:left="397" w:hanging="397"/>
              <w:rPr>
                <w:sz w:val="18"/>
              </w:rPr>
            </w:pPr>
            <w:r w:rsidRPr="00F1657F">
              <w:rPr>
                <w:sz w:val="18"/>
              </w:rPr>
              <w:t>3.2</w:t>
            </w:r>
            <w:r w:rsidRPr="00F1657F">
              <w:rPr>
                <w:sz w:val="18"/>
              </w:rPr>
              <w:tab/>
              <w:t xml:space="preserve">Ausleitung zu aktiven Faxeinrichtungen bei den </w:t>
            </w:r>
            <w:r w:rsidR="00990CCD">
              <w:rPr>
                <w:sz w:val="18"/>
              </w:rPr>
              <w:t>berechtigten Stellen</w:t>
            </w:r>
            <w:r w:rsidRPr="00F1657F">
              <w:rPr>
                <w:sz w:val="18"/>
              </w:rPr>
              <w:t xml:space="preserve"> (Unterstützung der Prozeduren nach ITU-T T.30) und Verwendung des BC 'audio' und des HLC 'Facsimile')</w:t>
            </w:r>
          </w:p>
        </w:tc>
      </w:tr>
      <w:tr w:rsidR="00050309" w:rsidRPr="00F1657F" w14:paraId="05A1C27D" w14:textId="77777777" w:rsidTr="00023801">
        <w:tc>
          <w:tcPr>
            <w:tcW w:w="1063" w:type="dxa"/>
          </w:tcPr>
          <w:p w14:paraId="1FD1DED5" w14:textId="77777777" w:rsidR="00050309" w:rsidRPr="00F1657F" w:rsidRDefault="00050309">
            <w:pPr>
              <w:pStyle w:val="TAL"/>
              <w:keepNext w:val="0"/>
              <w:keepLines w:val="0"/>
              <w:spacing w:before="60" w:after="60"/>
              <w:rPr>
                <w:lang w:val="de-DE" w:eastAsia="de-DE"/>
              </w:rPr>
            </w:pPr>
            <w:r w:rsidRPr="00F1657F">
              <w:rPr>
                <w:lang w:val="de-DE" w:eastAsia="de-DE"/>
              </w:rPr>
              <w:t>3.0</w:t>
            </w:r>
          </w:p>
        </w:tc>
        <w:tc>
          <w:tcPr>
            <w:tcW w:w="1559" w:type="dxa"/>
          </w:tcPr>
          <w:p w14:paraId="515E4DFF" w14:textId="77777777" w:rsidR="00050309" w:rsidRPr="00F1657F" w:rsidRDefault="00050309">
            <w:pPr>
              <w:pStyle w:val="TAL"/>
              <w:keepNext w:val="0"/>
              <w:keepLines w:val="0"/>
              <w:spacing w:before="60" w:after="60"/>
              <w:rPr>
                <w:lang w:val="de-DE" w:eastAsia="de-DE"/>
              </w:rPr>
            </w:pPr>
            <w:r w:rsidRPr="00F1657F">
              <w:rPr>
                <w:lang w:val="de-DE" w:eastAsia="de-DE"/>
              </w:rPr>
              <w:t>November 2001</w:t>
            </w:r>
          </w:p>
        </w:tc>
        <w:tc>
          <w:tcPr>
            <w:tcW w:w="6662" w:type="dxa"/>
          </w:tcPr>
          <w:p w14:paraId="29E30774" w14:textId="77777777" w:rsidR="00050309" w:rsidRPr="00F1657F" w:rsidRDefault="00050309">
            <w:pPr>
              <w:spacing w:before="60" w:after="60"/>
              <w:ind w:left="397"/>
              <w:rPr>
                <w:sz w:val="18"/>
              </w:rPr>
            </w:pPr>
            <w:r w:rsidRPr="00F1657F">
              <w:rPr>
                <w:sz w:val="18"/>
              </w:rPr>
              <w:t>Aufnahme der nationalen Anforderungen zur Umsetzung des ETSI-Standards ES 201 671 V2.1.1 in Deutschland als Anlage 7</w:t>
            </w:r>
          </w:p>
        </w:tc>
      </w:tr>
      <w:tr w:rsidR="00050309" w:rsidRPr="00F1657F" w14:paraId="27A4447A" w14:textId="77777777" w:rsidTr="00023801">
        <w:tc>
          <w:tcPr>
            <w:tcW w:w="1063" w:type="dxa"/>
          </w:tcPr>
          <w:p w14:paraId="29AEE49E" w14:textId="77777777" w:rsidR="00050309" w:rsidRPr="00F1657F" w:rsidRDefault="00050309">
            <w:pPr>
              <w:pStyle w:val="TAL"/>
              <w:keepNext w:val="0"/>
              <w:keepLines w:val="0"/>
              <w:spacing w:before="60" w:after="60"/>
              <w:rPr>
                <w:lang w:val="de-DE" w:eastAsia="de-DE"/>
              </w:rPr>
            </w:pPr>
            <w:r w:rsidRPr="00F1657F">
              <w:rPr>
                <w:lang w:val="de-DE" w:eastAsia="de-DE"/>
              </w:rPr>
              <w:t>3.1</w:t>
            </w:r>
          </w:p>
        </w:tc>
        <w:tc>
          <w:tcPr>
            <w:tcW w:w="1559" w:type="dxa"/>
          </w:tcPr>
          <w:p w14:paraId="35854582" w14:textId="77777777" w:rsidR="00050309" w:rsidRPr="00F1657F" w:rsidRDefault="00050309">
            <w:pPr>
              <w:pStyle w:val="TAL"/>
              <w:keepNext w:val="0"/>
              <w:keepLines w:val="0"/>
              <w:spacing w:before="60" w:after="60"/>
              <w:rPr>
                <w:lang w:val="de-DE" w:eastAsia="de-DE"/>
              </w:rPr>
            </w:pPr>
            <w:r w:rsidRPr="00F1657F">
              <w:rPr>
                <w:lang w:val="de-DE" w:eastAsia="de-DE"/>
              </w:rPr>
              <w:t>Mai 2002</w:t>
            </w:r>
          </w:p>
        </w:tc>
        <w:tc>
          <w:tcPr>
            <w:tcW w:w="6662" w:type="dxa"/>
          </w:tcPr>
          <w:p w14:paraId="54C86A56" w14:textId="77777777" w:rsidR="00050309" w:rsidRPr="00F1657F" w:rsidRDefault="00050309">
            <w:pPr>
              <w:spacing w:before="60" w:after="60"/>
              <w:ind w:left="397"/>
              <w:rPr>
                <w:sz w:val="18"/>
              </w:rPr>
            </w:pPr>
            <w:r w:rsidRPr="00F1657F">
              <w:rPr>
                <w:sz w:val="18"/>
              </w:rPr>
              <w:t xml:space="preserve">Redaktionelle Anpassung der Technischen Richtlinie an die TKÜV, Änderung der Kurzbezeichnung in TR TKÜ </w:t>
            </w:r>
          </w:p>
        </w:tc>
      </w:tr>
      <w:tr w:rsidR="00050309" w:rsidRPr="00F1657F" w14:paraId="573E1C28" w14:textId="77777777" w:rsidTr="00023801">
        <w:tc>
          <w:tcPr>
            <w:tcW w:w="1063" w:type="dxa"/>
          </w:tcPr>
          <w:p w14:paraId="63E3D0FD" w14:textId="77777777" w:rsidR="00050309" w:rsidRPr="00F1657F" w:rsidRDefault="00050309">
            <w:pPr>
              <w:pStyle w:val="TAL"/>
              <w:keepNext w:val="0"/>
              <w:keepLines w:val="0"/>
              <w:spacing w:before="60" w:after="60"/>
              <w:rPr>
                <w:lang w:val="de-DE" w:eastAsia="de-DE"/>
              </w:rPr>
            </w:pPr>
            <w:r w:rsidRPr="00F1657F">
              <w:rPr>
                <w:lang w:val="de-DE" w:eastAsia="de-DE"/>
              </w:rPr>
              <w:t>4.0</w:t>
            </w:r>
          </w:p>
        </w:tc>
        <w:tc>
          <w:tcPr>
            <w:tcW w:w="1559" w:type="dxa"/>
          </w:tcPr>
          <w:p w14:paraId="35D55D7E" w14:textId="77777777" w:rsidR="00050309" w:rsidRPr="00F1657F" w:rsidRDefault="00050309">
            <w:pPr>
              <w:pStyle w:val="TAL"/>
              <w:keepNext w:val="0"/>
              <w:keepLines w:val="0"/>
              <w:spacing w:before="60" w:after="60"/>
              <w:rPr>
                <w:lang w:val="de-DE" w:eastAsia="de-DE"/>
              </w:rPr>
            </w:pPr>
            <w:r w:rsidRPr="00F1657F">
              <w:rPr>
                <w:lang w:val="de-DE" w:eastAsia="de-DE"/>
              </w:rPr>
              <w:t>April 2003</w:t>
            </w:r>
          </w:p>
        </w:tc>
        <w:tc>
          <w:tcPr>
            <w:tcW w:w="6662" w:type="dxa"/>
          </w:tcPr>
          <w:p w14:paraId="55706D9C" w14:textId="77777777" w:rsidR="00050309" w:rsidRPr="00F1657F" w:rsidRDefault="00050309">
            <w:pPr>
              <w:spacing w:before="60"/>
              <w:ind w:left="397" w:hanging="397"/>
              <w:rPr>
                <w:sz w:val="18"/>
              </w:rPr>
            </w:pPr>
            <w:r w:rsidRPr="00F1657F">
              <w:rPr>
                <w:sz w:val="18"/>
              </w:rPr>
              <w:t>1.</w:t>
            </w:r>
            <w:r w:rsidRPr="00F1657F">
              <w:rPr>
                <w:sz w:val="18"/>
              </w:rPr>
              <w:tab/>
              <w:t>Technische Anforderungen im Abschnitt 5.2.3 für paketvermittelnde nicht IP basierte Netze gestrichen</w:t>
            </w:r>
          </w:p>
          <w:p w14:paraId="5529D469" w14:textId="77777777" w:rsidR="00050309" w:rsidRPr="00F1657F" w:rsidRDefault="00050309">
            <w:pPr>
              <w:ind w:left="397" w:hanging="397"/>
              <w:rPr>
                <w:sz w:val="18"/>
              </w:rPr>
            </w:pPr>
            <w:r w:rsidRPr="00F1657F">
              <w:rPr>
                <w:sz w:val="18"/>
              </w:rPr>
              <w:t>2.</w:t>
            </w:r>
            <w:r w:rsidRPr="00F1657F">
              <w:rPr>
                <w:sz w:val="18"/>
              </w:rPr>
              <w:tab/>
              <w:t>Flexible Anwendung der Übertragungsprotokolle FTAM und FTP, damit verbunden Anforderungen an die Dateinamen in Anlage 1</w:t>
            </w:r>
          </w:p>
          <w:p w14:paraId="40C698B6" w14:textId="77777777" w:rsidR="00050309" w:rsidRPr="00F1657F" w:rsidRDefault="00050309">
            <w:pPr>
              <w:ind w:left="397" w:hanging="397"/>
              <w:rPr>
                <w:sz w:val="18"/>
              </w:rPr>
            </w:pPr>
            <w:r w:rsidRPr="00F1657F">
              <w:rPr>
                <w:sz w:val="18"/>
              </w:rPr>
              <w:t>3.</w:t>
            </w:r>
            <w:r w:rsidRPr="00F1657F">
              <w:rPr>
                <w:sz w:val="18"/>
              </w:rPr>
              <w:tab/>
              <w:t xml:space="preserve">Aufnahme der Anforderungen zur sicheren Übertragung zu überwachender Telekommunikation über IP-Netze unter Verwendung von IPSec als </w:t>
            </w:r>
            <w:r w:rsidRPr="00F1657F">
              <w:rPr>
                <w:sz w:val="18"/>
              </w:rPr>
              <w:br/>
              <w:t>Anhang 4 zur Anlage 7</w:t>
            </w:r>
          </w:p>
          <w:p w14:paraId="1DDD4C6B" w14:textId="77777777" w:rsidR="00050309" w:rsidRPr="00F1657F" w:rsidRDefault="00050309">
            <w:pPr>
              <w:ind w:left="397" w:hanging="397"/>
              <w:rPr>
                <w:sz w:val="18"/>
              </w:rPr>
            </w:pPr>
            <w:r w:rsidRPr="00F1657F">
              <w:rPr>
                <w:sz w:val="18"/>
              </w:rPr>
              <w:t>4.</w:t>
            </w:r>
            <w:r w:rsidRPr="00F1657F">
              <w:rPr>
                <w:sz w:val="18"/>
              </w:rPr>
              <w:tab/>
              <w:t>Anforderungen an die Paketierung von Ereignisdaten bei Realisierung nach Anlage 7</w:t>
            </w:r>
          </w:p>
          <w:p w14:paraId="4DC97797" w14:textId="77777777" w:rsidR="00050309" w:rsidRPr="00F1657F" w:rsidRDefault="00050309">
            <w:pPr>
              <w:ind w:left="397" w:hanging="397"/>
              <w:rPr>
                <w:sz w:val="18"/>
              </w:rPr>
            </w:pPr>
            <w:r w:rsidRPr="00F1657F">
              <w:rPr>
                <w:sz w:val="18"/>
              </w:rPr>
              <w:t>5.</w:t>
            </w:r>
            <w:r w:rsidRPr="00F1657F">
              <w:rPr>
                <w:sz w:val="18"/>
              </w:rPr>
              <w:tab/>
              <w:t>Aufnahme der nationalen Anforderungen zur Umsetzung der 3GPP-Spezifikation TS 33.108 in Deutschland als Anlage 8</w:t>
            </w:r>
          </w:p>
          <w:p w14:paraId="44FDCA13" w14:textId="77777777" w:rsidR="00050309" w:rsidRPr="00F1657F" w:rsidRDefault="00050309">
            <w:pPr>
              <w:spacing w:after="60"/>
              <w:ind w:left="397" w:hanging="397"/>
              <w:rPr>
                <w:sz w:val="18"/>
              </w:rPr>
            </w:pPr>
            <w:r w:rsidRPr="00F1657F">
              <w:rPr>
                <w:sz w:val="18"/>
              </w:rPr>
              <w:t>6.</w:t>
            </w:r>
            <w:r w:rsidRPr="00F1657F">
              <w:rPr>
                <w:sz w:val="18"/>
              </w:rPr>
              <w:tab/>
              <w:t>Aufnahme der nationalen Anforderungen zur Überwachung von E-Mail als Anlage 9</w:t>
            </w:r>
          </w:p>
        </w:tc>
      </w:tr>
      <w:tr w:rsidR="00050309" w:rsidRPr="00F1657F" w14:paraId="701A57CB" w14:textId="77777777" w:rsidTr="00023801">
        <w:tc>
          <w:tcPr>
            <w:tcW w:w="1063" w:type="dxa"/>
          </w:tcPr>
          <w:p w14:paraId="04CB21E5" w14:textId="77777777" w:rsidR="00050309" w:rsidRPr="00F1657F" w:rsidRDefault="00050309">
            <w:pPr>
              <w:pStyle w:val="TAL"/>
              <w:keepNext w:val="0"/>
              <w:keepLines w:val="0"/>
              <w:spacing w:before="60" w:after="60"/>
              <w:rPr>
                <w:lang w:val="de-DE" w:eastAsia="de-DE"/>
              </w:rPr>
            </w:pPr>
            <w:r w:rsidRPr="00F1657F">
              <w:rPr>
                <w:lang w:val="de-DE" w:eastAsia="de-DE"/>
              </w:rPr>
              <w:t>4.1</w:t>
            </w:r>
          </w:p>
        </w:tc>
        <w:tc>
          <w:tcPr>
            <w:tcW w:w="1559" w:type="dxa"/>
          </w:tcPr>
          <w:p w14:paraId="7FE00F3A" w14:textId="77777777" w:rsidR="00050309" w:rsidRPr="00F1657F" w:rsidRDefault="00050309">
            <w:pPr>
              <w:pStyle w:val="TAL"/>
              <w:keepNext w:val="0"/>
              <w:keepLines w:val="0"/>
              <w:spacing w:before="60" w:after="60"/>
              <w:rPr>
                <w:lang w:val="de-DE" w:eastAsia="de-DE"/>
              </w:rPr>
            </w:pPr>
            <w:r w:rsidRPr="00F1657F">
              <w:rPr>
                <w:lang w:val="de-DE" w:eastAsia="de-DE"/>
              </w:rPr>
              <w:t xml:space="preserve">November </w:t>
            </w:r>
            <w:r w:rsidR="00765E95">
              <w:rPr>
                <w:lang w:val="de-DE" w:eastAsia="de-DE"/>
              </w:rPr>
              <w:t>20</w:t>
            </w:r>
            <w:r w:rsidRPr="00F1657F">
              <w:rPr>
                <w:lang w:val="de-DE" w:eastAsia="de-DE"/>
              </w:rPr>
              <w:t>04</w:t>
            </w:r>
          </w:p>
        </w:tc>
        <w:tc>
          <w:tcPr>
            <w:tcW w:w="6662" w:type="dxa"/>
          </w:tcPr>
          <w:p w14:paraId="51B51762" w14:textId="77777777" w:rsidR="00050309" w:rsidRPr="00F1657F" w:rsidRDefault="00050309">
            <w:pPr>
              <w:spacing w:before="60"/>
              <w:ind w:left="397" w:hanging="397"/>
              <w:rPr>
                <w:sz w:val="18"/>
              </w:rPr>
            </w:pPr>
            <w:r w:rsidRPr="00F1657F">
              <w:rPr>
                <w:sz w:val="18"/>
              </w:rPr>
              <w:t>1.</w:t>
            </w:r>
            <w:r w:rsidRPr="00F1657F">
              <w:rPr>
                <w:sz w:val="18"/>
              </w:rPr>
              <w:tab/>
              <w:t>Hinweis auf durchgeführte Notifizierung auf dem Titelblatt</w:t>
            </w:r>
          </w:p>
          <w:p w14:paraId="2B4EF96C" w14:textId="77777777" w:rsidR="00050309" w:rsidRPr="00F1657F" w:rsidRDefault="00050309">
            <w:pPr>
              <w:ind w:left="397" w:hanging="397"/>
              <w:rPr>
                <w:sz w:val="18"/>
              </w:rPr>
            </w:pPr>
            <w:r w:rsidRPr="00F1657F">
              <w:rPr>
                <w:sz w:val="18"/>
              </w:rPr>
              <w:lastRenderedPageBreak/>
              <w:t>2.</w:t>
            </w:r>
            <w:r w:rsidRPr="00F1657F">
              <w:rPr>
                <w:sz w:val="18"/>
              </w:rPr>
              <w:tab/>
              <w:t xml:space="preserve">In den Anlagen 7 und 8 wurde der Hinweis auf die Abstimmungen in den internationalen Gremien gestrichen. </w:t>
            </w:r>
          </w:p>
          <w:p w14:paraId="0FC37084" w14:textId="77777777" w:rsidR="00050309" w:rsidRPr="00F1657F" w:rsidRDefault="00050309">
            <w:pPr>
              <w:pStyle w:val="TAL"/>
              <w:keepNext w:val="0"/>
              <w:keepLines w:val="0"/>
              <w:spacing w:after="120"/>
              <w:ind w:left="397" w:hanging="397"/>
              <w:rPr>
                <w:lang w:val="de-DE" w:eastAsia="de-DE"/>
              </w:rPr>
            </w:pPr>
            <w:r w:rsidRPr="00F1657F">
              <w:rPr>
                <w:lang w:val="de-DE" w:eastAsia="de-DE"/>
              </w:rPr>
              <w:t>3.</w:t>
            </w:r>
            <w:r w:rsidRPr="00F1657F">
              <w:rPr>
                <w:lang w:val="de-DE" w:eastAsia="de-DE"/>
              </w:rPr>
              <w:tab/>
              <w:t>Neue Version 4 des ASN.1-Moduls mit den nationalen Parametern (Anlage 7 Anhang 3)</w:t>
            </w:r>
          </w:p>
          <w:p w14:paraId="57C027FB" w14:textId="77777777" w:rsidR="00050309" w:rsidRPr="00F1657F" w:rsidRDefault="00050309">
            <w:pPr>
              <w:ind w:left="397" w:hanging="397"/>
              <w:rPr>
                <w:sz w:val="18"/>
              </w:rPr>
            </w:pPr>
            <w:r w:rsidRPr="00F1657F">
              <w:rPr>
                <w:sz w:val="18"/>
              </w:rPr>
              <w:t>4.</w:t>
            </w:r>
            <w:r w:rsidRPr="00F1657F">
              <w:rPr>
                <w:sz w:val="18"/>
              </w:rPr>
              <w:tab/>
              <w:t>Festlegung der Portnummer für TCP in Anlage 7, Punkt F.3.1.3</w:t>
            </w:r>
          </w:p>
          <w:p w14:paraId="01CAB296" w14:textId="77777777" w:rsidR="00050309" w:rsidRPr="00F1657F" w:rsidRDefault="00050309">
            <w:pPr>
              <w:ind w:left="397" w:hanging="397"/>
              <w:rPr>
                <w:sz w:val="18"/>
              </w:rPr>
            </w:pPr>
            <w:r w:rsidRPr="00F1657F">
              <w:rPr>
                <w:sz w:val="18"/>
              </w:rPr>
              <w:t>5.</w:t>
            </w:r>
            <w:r w:rsidRPr="00F1657F">
              <w:rPr>
                <w:sz w:val="18"/>
              </w:rPr>
              <w:tab/>
              <w:t>In Tabelle 1/A.5 wurde die maximale Dateilänge auf den Wert 25 erhöht</w:t>
            </w:r>
          </w:p>
          <w:p w14:paraId="5831D545" w14:textId="77777777" w:rsidR="00050309" w:rsidRPr="00F1657F" w:rsidRDefault="00050309">
            <w:pPr>
              <w:ind w:left="397" w:hanging="397"/>
              <w:rPr>
                <w:sz w:val="18"/>
              </w:rPr>
            </w:pPr>
            <w:r w:rsidRPr="00F1657F">
              <w:rPr>
                <w:sz w:val="18"/>
              </w:rPr>
              <w:t>6.</w:t>
            </w:r>
            <w:r w:rsidRPr="00F1657F">
              <w:rPr>
                <w:sz w:val="18"/>
              </w:rPr>
              <w:tab/>
              <w:t>In Anlage 1 wurde ein Hinweis auf die Möglichkeit der Übermittlung der IRI nach TS 102 232 aufgenommen</w:t>
            </w:r>
          </w:p>
          <w:p w14:paraId="0ACF9B6D" w14:textId="77777777" w:rsidR="00050309" w:rsidRPr="00F1657F" w:rsidRDefault="00050309">
            <w:pPr>
              <w:ind w:left="397" w:hanging="397"/>
              <w:rPr>
                <w:sz w:val="18"/>
              </w:rPr>
            </w:pPr>
            <w:r w:rsidRPr="00F1657F">
              <w:rPr>
                <w:sz w:val="18"/>
              </w:rPr>
              <w:t>7.</w:t>
            </w:r>
            <w:r w:rsidRPr="00F1657F">
              <w:rPr>
                <w:sz w:val="18"/>
              </w:rPr>
              <w:tab/>
              <w:t>In Anlage 5 wurden Festlegungen für die wichtigsten Parameter bei Nutzung von FTP getroffen.</w:t>
            </w:r>
          </w:p>
          <w:p w14:paraId="598A6988" w14:textId="77777777" w:rsidR="00050309" w:rsidRPr="00F1657F" w:rsidRDefault="00050309">
            <w:pPr>
              <w:ind w:left="397" w:hanging="397"/>
              <w:rPr>
                <w:sz w:val="18"/>
              </w:rPr>
            </w:pPr>
            <w:r w:rsidRPr="00F1657F">
              <w:rPr>
                <w:sz w:val="18"/>
              </w:rPr>
              <w:t>8.</w:t>
            </w:r>
            <w:r w:rsidRPr="00F1657F">
              <w:rPr>
                <w:sz w:val="18"/>
              </w:rPr>
              <w:tab/>
              <w:t>In Anlage 7 Anhang 2 wird auf die Möglichkeit der Übermittlung der HI1 Notifications hingewiesen</w:t>
            </w:r>
          </w:p>
          <w:p w14:paraId="2DFF6471" w14:textId="77777777" w:rsidR="00050309" w:rsidRPr="00F1657F" w:rsidRDefault="00050309">
            <w:pPr>
              <w:ind w:left="397" w:hanging="397"/>
              <w:rPr>
                <w:sz w:val="18"/>
              </w:rPr>
            </w:pPr>
            <w:r w:rsidRPr="00F1657F">
              <w:rPr>
                <w:sz w:val="18"/>
              </w:rPr>
              <w:t>9.</w:t>
            </w:r>
            <w:r w:rsidRPr="00F1657F">
              <w:rPr>
                <w:sz w:val="18"/>
              </w:rPr>
              <w:tab/>
              <w:t>Einfügen der nationalen Parameter als integraler Bestandteil des HI2-Moduls in Anlage 7 Anhang 2</w:t>
            </w:r>
          </w:p>
          <w:p w14:paraId="39BD1B51" w14:textId="77777777" w:rsidR="00050309" w:rsidRPr="00F1657F" w:rsidRDefault="00050309">
            <w:pPr>
              <w:ind w:left="397" w:hanging="397"/>
              <w:rPr>
                <w:sz w:val="18"/>
              </w:rPr>
            </w:pPr>
            <w:r w:rsidRPr="00F1657F">
              <w:rPr>
                <w:sz w:val="18"/>
              </w:rPr>
              <w:t>10.</w:t>
            </w:r>
            <w:r w:rsidRPr="00F1657F">
              <w:rPr>
                <w:sz w:val="18"/>
              </w:rPr>
              <w:tab/>
              <w:t>Präzisierung der Behandlung von Logdateien in Anlage 7 Anhang 4</w:t>
            </w:r>
          </w:p>
          <w:p w14:paraId="26CDCB38" w14:textId="77777777" w:rsidR="00050309" w:rsidRPr="00F1657F" w:rsidRDefault="00050309">
            <w:pPr>
              <w:ind w:left="397" w:hanging="397"/>
              <w:rPr>
                <w:sz w:val="18"/>
              </w:rPr>
            </w:pPr>
            <w:r w:rsidRPr="00F1657F">
              <w:rPr>
                <w:sz w:val="18"/>
              </w:rPr>
              <w:t>11.</w:t>
            </w:r>
            <w:r w:rsidRPr="00F1657F">
              <w:rPr>
                <w:sz w:val="18"/>
              </w:rPr>
              <w:tab/>
              <w:t>Anlage 9, Übernahme der Anforderungen auf Basis des ETSI Standards TS 102 233</w:t>
            </w:r>
          </w:p>
          <w:p w14:paraId="3FF9E030" w14:textId="77777777" w:rsidR="00050309" w:rsidRPr="00F1657F" w:rsidRDefault="00050309">
            <w:pPr>
              <w:spacing w:after="60"/>
              <w:ind w:left="397" w:hanging="397"/>
              <w:rPr>
                <w:sz w:val="18"/>
              </w:rPr>
            </w:pPr>
            <w:r w:rsidRPr="00F1657F">
              <w:rPr>
                <w:sz w:val="18"/>
              </w:rPr>
              <w:t>12.</w:t>
            </w:r>
            <w:r w:rsidRPr="00F1657F">
              <w:rPr>
                <w:sz w:val="18"/>
              </w:rPr>
              <w:tab/>
              <w:t>Anlage 10, Übernahme der Anforderungen für eine IP-basierte Ausleitung auf Grundlage des ETSI-Standards TS 102 232</w:t>
            </w:r>
          </w:p>
        </w:tc>
      </w:tr>
      <w:tr w:rsidR="00050309" w:rsidRPr="00F1657F" w14:paraId="1430D659" w14:textId="77777777" w:rsidTr="00023801">
        <w:tc>
          <w:tcPr>
            <w:tcW w:w="1063" w:type="dxa"/>
          </w:tcPr>
          <w:p w14:paraId="3DA6F617" w14:textId="77777777" w:rsidR="00050309" w:rsidRPr="00F1657F" w:rsidRDefault="00050309">
            <w:pPr>
              <w:pStyle w:val="TAL"/>
              <w:keepNext w:val="0"/>
              <w:keepLines w:val="0"/>
              <w:spacing w:before="60" w:after="60"/>
              <w:rPr>
                <w:lang w:val="de-DE" w:eastAsia="de-DE"/>
              </w:rPr>
            </w:pPr>
            <w:r w:rsidRPr="00F1657F">
              <w:rPr>
                <w:lang w:val="de-DE" w:eastAsia="de-DE"/>
              </w:rPr>
              <w:lastRenderedPageBreak/>
              <w:t>5.0</w:t>
            </w:r>
          </w:p>
        </w:tc>
        <w:tc>
          <w:tcPr>
            <w:tcW w:w="1559" w:type="dxa"/>
          </w:tcPr>
          <w:p w14:paraId="493BA732" w14:textId="77777777" w:rsidR="00050309" w:rsidRPr="00F1657F" w:rsidRDefault="00050309">
            <w:pPr>
              <w:spacing w:before="60" w:after="60"/>
              <w:rPr>
                <w:sz w:val="18"/>
              </w:rPr>
            </w:pPr>
            <w:r w:rsidRPr="00F1657F">
              <w:rPr>
                <w:sz w:val="18"/>
              </w:rPr>
              <w:t xml:space="preserve">Dezember </w:t>
            </w:r>
            <w:r w:rsidR="00765E95">
              <w:rPr>
                <w:sz w:val="18"/>
              </w:rPr>
              <w:t>20</w:t>
            </w:r>
            <w:r w:rsidRPr="00F1657F">
              <w:rPr>
                <w:sz w:val="18"/>
              </w:rPr>
              <w:t>06</w:t>
            </w:r>
          </w:p>
        </w:tc>
        <w:tc>
          <w:tcPr>
            <w:tcW w:w="6662" w:type="dxa"/>
          </w:tcPr>
          <w:p w14:paraId="108A1703" w14:textId="77777777" w:rsidR="00050309" w:rsidRPr="00F1657F" w:rsidRDefault="00050309">
            <w:pPr>
              <w:spacing w:before="60"/>
              <w:ind w:left="397" w:hanging="397"/>
              <w:rPr>
                <w:sz w:val="18"/>
              </w:rPr>
            </w:pPr>
            <w:r w:rsidRPr="00F1657F">
              <w:rPr>
                <w:sz w:val="18"/>
              </w:rPr>
              <w:t>1.</w:t>
            </w:r>
            <w:r w:rsidRPr="00F1657F">
              <w:rPr>
                <w:sz w:val="18"/>
              </w:rPr>
              <w:tab/>
              <w:t>Neustrukturierung der TR TKÜ</w:t>
            </w:r>
          </w:p>
          <w:p w14:paraId="1CA18C82" w14:textId="75BFE0D2" w:rsidR="00050309" w:rsidRPr="00F1657F" w:rsidRDefault="00050309">
            <w:pPr>
              <w:ind w:left="397" w:hanging="397"/>
              <w:rPr>
                <w:sz w:val="18"/>
              </w:rPr>
            </w:pPr>
            <w:r w:rsidRPr="00F1657F">
              <w:rPr>
                <w:sz w:val="18"/>
              </w:rPr>
              <w:t>2.</w:t>
            </w:r>
            <w:r w:rsidRPr="00F1657F">
              <w:rPr>
                <w:sz w:val="18"/>
              </w:rPr>
              <w:tab/>
              <w:t xml:space="preserve">Neuregelungen nach </w:t>
            </w:r>
            <w:r w:rsidR="00352196">
              <w:rPr>
                <w:sz w:val="18"/>
              </w:rPr>
              <w:t xml:space="preserve">(ehemals) </w:t>
            </w:r>
            <w:r w:rsidRPr="00F1657F">
              <w:rPr>
                <w:sz w:val="18"/>
              </w:rPr>
              <w:t>§ 11 Satz 6 TKÜV (Kennungen für die Überwachung)</w:t>
            </w:r>
          </w:p>
          <w:p w14:paraId="7C981676" w14:textId="77777777" w:rsidR="00050309" w:rsidRPr="00F1657F" w:rsidRDefault="00050309">
            <w:pPr>
              <w:pStyle w:val="TAL"/>
              <w:keepNext w:val="0"/>
              <w:keepLines w:val="0"/>
              <w:spacing w:after="120"/>
              <w:ind w:left="397" w:hanging="397"/>
              <w:rPr>
                <w:lang w:val="de-DE" w:eastAsia="de-DE"/>
              </w:rPr>
            </w:pPr>
            <w:r w:rsidRPr="00F1657F">
              <w:rPr>
                <w:lang w:val="de-DE" w:eastAsia="de-DE"/>
              </w:rPr>
              <w:t>3.</w:t>
            </w:r>
            <w:r w:rsidRPr="00F1657F">
              <w:rPr>
                <w:lang w:val="de-DE" w:eastAsia="de-DE"/>
              </w:rPr>
              <w:tab/>
            </w:r>
            <w:r w:rsidRPr="00F1657F">
              <w:rPr>
                <w:lang w:val="de-DE"/>
              </w:rPr>
              <w:t>Detailregelung zum Internetzugangsweg auf der Grundlage von ETSI-Spezifikationen</w:t>
            </w:r>
          </w:p>
          <w:p w14:paraId="71A2B8C1" w14:textId="77777777" w:rsidR="00050309" w:rsidRPr="00F1657F" w:rsidRDefault="00050309">
            <w:pPr>
              <w:ind w:left="397" w:hanging="397"/>
              <w:rPr>
                <w:sz w:val="18"/>
              </w:rPr>
            </w:pPr>
            <w:r w:rsidRPr="00F1657F">
              <w:rPr>
                <w:sz w:val="18"/>
              </w:rPr>
              <w:t>4.</w:t>
            </w:r>
            <w:r w:rsidRPr="00F1657F">
              <w:rPr>
                <w:sz w:val="18"/>
              </w:rPr>
              <w:tab/>
              <w:t xml:space="preserve">Anpassungen im Bereich der </w:t>
            </w:r>
            <w:r w:rsidR="007526EC">
              <w:rPr>
                <w:sz w:val="18"/>
              </w:rPr>
              <w:t>Unified-Messaging-SystemUnified-Messaging-Systeme</w:t>
            </w:r>
            <w:r w:rsidRPr="00F1657F">
              <w:rPr>
                <w:sz w:val="18"/>
              </w:rPr>
              <w:t xml:space="preserve"> und für E-Mail</w:t>
            </w:r>
          </w:p>
          <w:p w14:paraId="0A96C91D" w14:textId="77777777" w:rsidR="00050309" w:rsidRPr="00F1657F" w:rsidRDefault="00050309">
            <w:pPr>
              <w:ind w:left="397" w:hanging="397"/>
              <w:rPr>
                <w:sz w:val="18"/>
              </w:rPr>
            </w:pPr>
            <w:r w:rsidRPr="00F1657F">
              <w:rPr>
                <w:sz w:val="18"/>
              </w:rPr>
              <w:t xml:space="preserve">5. </w:t>
            </w:r>
            <w:r w:rsidRPr="00F1657F">
              <w:rPr>
                <w:sz w:val="18"/>
              </w:rPr>
              <w:tab/>
              <w:t>Neuregelung für die Ausleitung von SMS-Nachrichten nach der nationalen Variante (Anlage B)</w:t>
            </w:r>
          </w:p>
          <w:p w14:paraId="55AE20E5" w14:textId="77777777" w:rsidR="00050309" w:rsidRPr="00F1657F" w:rsidRDefault="00050309">
            <w:pPr>
              <w:pStyle w:val="TAL"/>
              <w:keepNext w:val="0"/>
              <w:keepLines w:val="0"/>
              <w:spacing w:after="60"/>
              <w:ind w:left="397" w:hanging="397"/>
              <w:rPr>
                <w:lang w:val="de-DE" w:eastAsia="de-DE"/>
              </w:rPr>
            </w:pPr>
            <w:r w:rsidRPr="00F1657F">
              <w:rPr>
                <w:lang w:val="de-DE"/>
              </w:rPr>
              <w:t>6.</w:t>
            </w:r>
            <w:r w:rsidRPr="00F1657F">
              <w:rPr>
                <w:lang w:val="de-DE"/>
              </w:rPr>
              <w:tab/>
              <w:t>Sonstige editorielle Korrekturen</w:t>
            </w:r>
          </w:p>
        </w:tc>
      </w:tr>
      <w:tr w:rsidR="00050309" w:rsidRPr="00F1657F" w14:paraId="707BD35E" w14:textId="77777777" w:rsidTr="00023801">
        <w:tc>
          <w:tcPr>
            <w:tcW w:w="1063" w:type="dxa"/>
          </w:tcPr>
          <w:p w14:paraId="309BD00D" w14:textId="77777777" w:rsidR="00050309" w:rsidRPr="00F1657F" w:rsidRDefault="00050309">
            <w:pPr>
              <w:pStyle w:val="TAL"/>
              <w:keepNext w:val="0"/>
              <w:keepLines w:val="0"/>
              <w:spacing w:before="60" w:after="60"/>
              <w:rPr>
                <w:lang w:val="de-DE" w:eastAsia="de-DE"/>
              </w:rPr>
            </w:pPr>
            <w:r w:rsidRPr="00F1657F">
              <w:rPr>
                <w:lang w:val="de-DE" w:eastAsia="de-DE"/>
              </w:rPr>
              <w:t>5.1</w:t>
            </w:r>
          </w:p>
        </w:tc>
        <w:tc>
          <w:tcPr>
            <w:tcW w:w="1559" w:type="dxa"/>
          </w:tcPr>
          <w:p w14:paraId="648953A5" w14:textId="77777777" w:rsidR="00050309" w:rsidRPr="00F1657F" w:rsidRDefault="00064E81">
            <w:pPr>
              <w:spacing w:before="60" w:after="60"/>
              <w:rPr>
                <w:sz w:val="18"/>
              </w:rPr>
            </w:pPr>
            <w:r w:rsidRPr="00F1657F">
              <w:rPr>
                <w:sz w:val="18"/>
              </w:rPr>
              <w:t xml:space="preserve">Februar </w:t>
            </w:r>
            <w:r w:rsidR="00765E95">
              <w:rPr>
                <w:sz w:val="18"/>
              </w:rPr>
              <w:t>20</w:t>
            </w:r>
            <w:r w:rsidR="00050309" w:rsidRPr="00F1657F">
              <w:rPr>
                <w:sz w:val="18"/>
              </w:rPr>
              <w:t>0</w:t>
            </w:r>
            <w:r w:rsidRPr="00F1657F">
              <w:rPr>
                <w:sz w:val="18"/>
              </w:rPr>
              <w:t>8</w:t>
            </w:r>
          </w:p>
        </w:tc>
        <w:tc>
          <w:tcPr>
            <w:tcW w:w="6662" w:type="dxa"/>
          </w:tcPr>
          <w:p w14:paraId="035AC161" w14:textId="77777777" w:rsidR="00050309" w:rsidRPr="00F1657F" w:rsidRDefault="00050309">
            <w:pPr>
              <w:spacing w:before="60"/>
              <w:ind w:left="397" w:hanging="397"/>
              <w:rPr>
                <w:sz w:val="18"/>
                <w:szCs w:val="18"/>
              </w:rPr>
            </w:pPr>
            <w:r w:rsidRPr="00F1657F">
              <w:rPr>
                <w:sz w:val="18"/>
              </w:rPr>
              <w:t>1.</w:t>
            </w:r>
            <w:r w:rsidRPr="00F1657F">
              <w:rPr>
                <w:sz w:val="18"/>
              </w:rPr>
              <w:tab/>
            </w:r>
            <w:r w:rsidRPr="00F1657F">
              <w:rPr>
                <w:sz w:val="18"/>
                <w:szCs w:val="18"/>
              </w:rPr>
              <w:t xml:space="preserve">Anforderungen für VoIP und sonstiger Multimediadienste, die auf den Protokollen SIP, RTP bzw. H.323 und H.248 bzw. auf der </w:t>
            </w:r>
            <w:r w:rsidR="007526EC">
              <w:rPr>
                <w:sz w:val="18"/>
                <w:szCs w:val="18"/>
              </w:rPr>
              <w:t>IP-Cablecom-Architektur</w:t>
            </w:r>
            <w:r w:rsidRPr="00F1657F">
              <w:rPr>
                <w:sz w:val="18"/>
                <w:szCs w:val="18"/>
              </w:rPr>
              <w:t xml:space="preserve"> beruhen sowie für emulierte PSTN/ISDN-Dienste</w:t>
            </w:r>
          </w:p>
          <w:p w14:paraId="4BB950F2" w14:textId="77777777" w:rsidR="00050309" w:rsidRPr="00F1657F" w:rsidRDefault="00050309">
            <w:pPr>
              <w:ind w:left="397" w:hanging="397"/>
              <w:rPr>
                <w:sz w:val="18"/>
                <w:szCs w:val="18"/>
              </w:rPr>
            </w:pPr>
            <w:r w:rsidRPr="00F1657F">
              <w:rPr>
                <w:sz w:val="18"/>
                <w:szCs w:val="18"/>
              </w:rPr>
              <w:t>2.</w:t>
            </w:r>
            <w:r w:rsidRPr="00F1657F">
              <w:rPr>
                <w:sz w:val="18"/>
                <w:szCs w:val="18"/>
              </w:rPr>
              <w:tab/>
              <w:t>Anpassungen im Bereich E-Mail durch die Aufnahme sämtlicher Pro</w:t>
            </w:r>
            <w:r w:rsidRPr="00F1657F">
              <w:rPr>
                <w:sz w:val="18"/>
                <w:szCs w:val="18"/>
              </w:rPr>
              <w:softHyphen/>
              <w:t xml:space="preserve">tokolle in der ETSI-Spezifikation TS 102 232-2 </w:t>
            </w:r>
          </w:p>
          <w:p w14:paraId="1F634249" w14:textId="77777777" w:rsidR="00050309" w:rsidRPr="00F1657F" w:rsidRDefault="00050309">
            <w:pPr>
              <w:ind w:left="397" w:hanging="397"/>
              <w:rPr>
                <w:sz w:val="18"/>
                <w:szCs w:val="18"/>
              </w:rPr>
            </w:pPr>
            <w:r w:rsidRPr="00F1657F">
              <w:rPr>
                <w:sz w:val="18"/>
                <w:szCs w:val="18"/>
              </w:rPr>
              <w:t>3.</w:t>
            </w:r>
            <w:r w:rsidRPr="00F1657F">
              <w:rPr>
                <w:sz w:val="18"/>
                <w:szCs w:val="18"/>
              </w:rPr>
              <w:tab/>
              <w:t xml:space="preserve">Präzisierung im Bereich Internetzugangsweg bezüglich der darüber verteilten Dienste IP-TV, Video on demand, etc. </w:t>
            </w:r>
          </w:p>
          <w:p w14:paraId="3DF2B35A" w14:textId="77777777" w:rsidR="00050309" w:rsidRPr="00F1657F" w:rsidRDefault="00050309">
            <w:pPr>
              <w:ind w:left="397" w:hanging="397"/>
              <w:rPr>
                <w:sz w:val="18"/>
                <w:szCs w:val="18"/>
              </w:rPr>
            </w:pPr>
            <w:r w:rsidRPr="00F1657F">
              <w:rPr>
                <w:sz w:val="18"/>
                <w:szCs w:val="18"/>
              </w:rPr>
              <w:t>4.</w:t>
            </w:r>
            <w:r w:rsidRPr="00F1657F">
              <w:rPr>
                <w:sz w:val="18"/>
                <w:szCs w:val="18"/>
              </w:rPr>
              <w:tab/>
              <w:t>Anpassungen bezüglich der Anforderungen bei Hindernissen bei der Übermittlung der Überwachungskopie zur Empfangseinrichtung der berechtigten Stelle</w:t>
            </w:r>
          </w:p>
          <w:p w14:paraId="22D74C74" w14:textId="77777777" w:rsidR="00050309" w:rsidRPr="00F1657F" w:rsidRDefault="00050309">
            <w:pPr>
              <w:ind w:left="397" w:hanging="397"/>
              <w:rPr>
                <w:sz w:val="18"/>
                <w:szCs w:val="18"/>
              </w:rPr>
            </w:pPr>
            <w:r w:rsidRPr="00F1657F">
              <w:rPr>
                <w:sz w:val="18"/>
                <w:szCs w:val="18"/>
              </w:rPr>
              <w:t>5.</w:t>
            </w:r>
            <w:r w:rsidRPr="00F1657F">
              <w:rPr>
                <w:sz w:val="18"/>
                <w:szCs w:val="18"/>
              </w:rPr>
              <w:tab/>
              <w:t xml:space="preserve">Aufnahme des CGI-Feldes als zur Koordinaten-Angabe ergänzendes Pflichtfeld nach Anlage B </w:t>
            </w:r>
          </w:p>
          <w:p w14:paraId="389CBFEE" w14:textId="77777777" w:rsidR="00050309" w:rsidRPr="00F1657F" w:rsidRDefault="00050309">
            <w:pPr>
              <w:spacing w:after="60"/>
              <w:ind w:left="397" w:hanging="397"/>
              <w:rPr>
                <w:sz w:val="18"/>
              </w:rPr>
            </w:pPr>
            <w:r w:rsidRPr="00F1657F">
              <w:rPr>
                <w:sz w:val="18"/>
              </w:rPr>
              <w:t xml:space="preserve">5. </w:t>
            </w:r>
            <w:r w:rsidRPr="00F1657F">
              <w:rPr>
                <w:sz w:val="18"/>
              </w:rPr>
              <w:tab/>
              <w:t>Sonstige editorielle Korrekturen</w:t>
            </w:r>
          </w:p>
        </w:tc>
      </w:tr>
      <w:tr w:rsidR="007C48A8" w:rsidRPr="00800644" w14:paraId="78A6468D" w14:textId="77777777" w:rsidTr="00023801">
        <w:tc>
          <w:tcPr>
            <w:tcW w:w="1063" w:type="dxa"/>
          </w:tcPr>
          <w:p w14:paraId="5968A90B" w14:textId="77777777" w:rsidR="007C48A8" w:rsidRPr="00F1657F" w:rsidRDefault="007C48A8">
            <w:pPr>
              <w:pStyle w:val="TAL"/>
              <w:keepNext w:val="0"/>
              <w:keepLines w:val="0"/>
              <w:spacing w:before="60" w:after="60"/>
              <w:rPr>
                <w:lang w:val="de-DE" w:eastAsia="de-DE"/>
              </w:rPr>
            </w:pPr>
            <w:r w:rsidRPr="00F1657F">
              <w:rPr>
                <w:lang w:val="de-DE" w:eastAsia="de-DE"/>
              </w:rPr>
              <w:t>6.0</w:t>
            </w:r>
          </w:p>
        </w:tc>
        <w:tc>
          <w:tcPr>
            <w:tcW w:w="1559" w:type="dxa"/>
          </w:tcPr>
          <w:p w14:paraId="1F29FA6B" w14:textId="77777777" w:rsidR="007C48A8" w:rsidRPr="00F1657F" w:rsidRDefault="00B1258D">
            <w:pPr>
              <w:spacing w:before="60" w:after="60"/>
              <w:rPr>
                <w:sz w:val="18"/>
              </w:rPr>
            </w:pPr>
            <w:r>
              <w:rPr>
                <w:sz w:val="18"/>
              </w:rPr>
              <w:t>Dezember</w:t>
            </w:r>
            <w:r w:rsidR="007C48A8" w:rsidRPr="00F1657F">
              <w:rPr>
                <w:sz w:val="18"/>
              </w:rPr>
              <w:t xml:space="preserve"> 2009</w:t>
            </w:r>
          </w:p>
        </w:tc>
        <w:tc>
          <w:tcPr>
            <w:tcW w:w="6662" w:type="dxa"/>
          </w:tcPr>
          <w:p w14:paraId="2878922C" w14:textId="77777777" w:rsidR="00AD2550" w:rsidRPr="00F1657F" w:rsidRDefault="00AD2550">
            <w:pPr>
              <w:spacing w:before="60"/>
              <w:ind w:left="397" w:hanging="397"/>
              <w:rPr>
                <w:sz w:val="18"/>
              </w:rPr>
            </w:pPr>
            <w:r w:rsidRPr="00F1657F">
              <w:rPr>
                <w:sz w:val="18"/>
              </w:rPr>
              <w:t xml:space="preserve">1. </w:t>
            </w:r>
            <w:r w:rsidRPr="00F1657F">
              <w:rPr>
                <w:sz w:val="18"/>
              </w:rPr>
              <w:tab/>
              <w:t>Neustrukturierung / Umbenennung</w:t>
            </w:r>
          </w:p>
          <w:p w14:paraId="348C5769" w14:textId="77777777" w:rsidR="007C48A8" w:rsidRPr="00F1657F" w:rsidRDefault="00AD2550">
            <w:pPr>
              <w:spacing w:before="60"/>
              <w:ind w:left="397" w:hanging="397"/>
              <w:rPr>
                <w:sz w:val="18"/>
                <w:szCs w:val="18"/>
              </w:rPr>
            </w:pPr>
            <w:r w:rsidRPr="00F1657F">
              <w:rPr>
                <w:sz w:val="18"/>
              </w:rPr>
              <w:t>2</w:t>
            </w:r>
            <w:r w:rsidR="007C48A8" w:rsidRPr="00F1657F">
              <w:rPr>
                <w:sz w:val="18"/>
              </w:rPr>
              <w:t>.</w:t>
            </w:r>
            <w:r w:rsidR="007C48A8" w:rsidRPr="00F1657F">
              <w:rPr>
                <w:sz w:val="18"/>
              </w:rPr>
              <w:tab/>
              <w:t xml:space="preserve">Erweiterung um einen optionalen Übergabepunkt für die Auskunftserteilung von Verkehrsdaten auf der Grundlage der </w:t>
            </w:r>
            <w:r w:rsidR="007C48A8" w:rsidRPr="00F1657F">
              <w:rPr>
                <w:sz w:val="18"/>
                <w:szCs w:val="18"/>
              </w:rPr>
              <w:t>ETSI-Spezifikation TS 102 657</w:t>
            </w:r>
          </w:p>
          <w:p w14:paraId="07021E2E" w14:textId="77777777" w:rsidR="007C48A8" w:rsidRPr="00F1657F" w:rsidRDefault="00AD2550">
            <w:pPr>
              <w:ind w:left="397" w:hanging="397"/>
              <w:rPr>
                <w:sz w:val="18"/>
                <w:szCs w:val="18"/>
              </w:rPr>
            </w:pPr>
            <w:r w:rsidRPr="00F1657F">
              <w:rPr>
                <w:sz w:val="18"/>
                <w:szCs w:val="18"/>
              </w:rPr>
              <w:t>3</w:t>
            </w:r>
            <w:r w:rsidR="007C48A8" w:rsidRPr="00F1657F">
              <w:rPr>
                <w:sz w:val="18"/>
                <w:szCs w:val="18"/>
              </w:rPr>
              <w:t>.</w:t>
            </w:r>
            <w:r w:rsidR="007C48A8" w:rsidRPr="00F1657F">
              <w:rPr>
                <w:sz w:val="18"/>
                <w:szCs w:val="18"/>
              </w:rPr>
              <w:tab/>
              <w:t>Optionale elektronische Übermittlung der Anordnungen</w:t>
            </w:r>
          </w:p>
          <w:p w14:paraId="774C85AD" w14:textId="77777777" w:rsidR="00775254" w:rsidRPr="00F1657F" w:rsidRDefault="00AD2550">
            <w:pPr>
              <w:spacing w:before="60"/>
              <w:ind w:left="397" w:hanging="397"/>
              <w:rPr>
                <w:sz w:val="18"/>
              </w:rPr>
            </w:pPr>
            <w:r w:rsidRPr="00F1657F">
              <w:rPr>
                <w:sz w:val="18"/>
              </w:rPr>
              <w:t>4</w:t>
            </w:r>
            <w:r w:rsidR="007C48A8" w:rsidRPr="00F1657F">
              <w:rPr>
                <w:sz w:val="18"/>
              </w:rPr>
              <w:t xml:space="preserve">. </w:t>
            </w:r>
            <w:r w:rsidR="007C48A8" w:rsidRPr="00F1657F">
              <w:rPr>
                <w:sz w:val="18"/>
              </w:rPr>
              <w:tab/>
              <w:t>Sonstige editorielle Korrekturen</w:t>
            </w:r>
          </w:p>
          <w:p w14:paraId="4DB13C2D" w14:textId="77777777" w:rsidR="00775254" w:rsidRPr="00F1657F" w:rsidRDefault="00AD2550">
            <w:pPr>
              <w:spacing w:before="60"/>
              <w:ind w:left="397" w:hanging="397"/>
              <w:rPr>
                <w:sz w:val="18"/>
              </w:rPr>
            </w:pPr>
            <w:r w:rsidRPr="00F1657F">
              <w:rPr>
                <w:sz w:val="18"/>
              </w:rPr>
              <w:t>5</w:t>
            </w:r>
            <w:r w:rsidR="00775254" w:rsidRPr="00F1657F">
              <w:rPr>
                <w:sz w:val="18"/>
              </w:rPr>
              <w:t>.</w:t>
            </w:r>
            <w:r w:rsidR="00775254" w:rsidRPr="00F1657F">
              <w:rPr>
                <w:sz w:val="18"/>
              </w:rPr>
              <w:tab/>
              <w:t>Abdruck der neuen Policy, Version 1.4 für die TKÜ-CA</w:t>
            </w:r>
          </w:p>
          <w:p w14:paraId="235E6DC8" w14:textId="77777777" w:rsidR="001E1638" w:rsidRPr="009373F4" w:rsidRDefault="001E1638">
            <w:pPr>
              <w:spacing w:before="60"/>
              <w:ind w:left="397" w:hanging="397"/>
              <w:rPr>
                <w:sz w:val="18"/>
              </w:rPr>
            </w:pPr>
            <w:r w:rsidRPr="00F1657F">
              <w:rPr>
                <w:sz w:val="18"/>
              </w:rPr>
              <w:t>6.</w:t>
            </w:r>
            <w:r w:rsidRPr="00F1657F">
              <w:rPr>
                <w:sz w:val="18"/>
              </w:rPr>
              <w:tab/>
              <w:t>Verfahrensbeschreibung zur Gewährleistung eindeutiger Referenznummern für TKÜ-Maßnahmen</w:t>
            </w:r>
            <w:r>
              <w:rPr>
                <w:sz w:val="18"/>
              </w:rPr>
              <w:t xml:space="preserve"> </w:t>
            </w:r>
          </w:p>
        </w:tc>
      </w:tr>
      <w:tr w:rsidR="00560FBB" w:rsidRPr="00800644" w14:paraId="52B002B8" w14:textId="77777777" w:rsidTr="00023801">
        <w:tc>
          <w:tcPr>
            <w:tcW w:w="1063" w:type="dxa"/>
          </w:tcPr>
          <w:p w14:paraId="1DED9892" w14:textId="77777777" w:rsidR="00560FBB" w:rsidRPr="00F1657F" w:rsidRDefault="00560FBB">
            <w:pPr>
              <w:pStyle w:val="TAL"/>
              <w:keepNext w:val="0"/>
              <w:keepLines w:val="0"/>
              <w:spacing w:before="60" w:after="60"/>
              <w:rPr>
                <w:lang w:val="de-DE" w:eastAsia="de-DE"/>
              </w:rPr>
            </w:pPr>
            <w:r>
              <w:rPr>
                <w:lang w:val="de-DE" w:eastAsia="de-DE"/>
              </w:rPr>
              <w:t>6.1</w:t>
            </w:r>
          </w:p>
        </w:tc>
        <w:tc>
          <w:tcPr>
            <w:tcW w:w="1559" w:type="dxa"/>
          </w:tcPr>
          <w:p w14:paraId="3F02CA91" w14:textId="77777777" w:rsidR="00560FBB" w:rsidRDefault="00BD022D">
            <w:pPr>
              <w:spacing w:before="60" w:after="60"/>
              <w:rPr>
                <w:sz w:val="18"/>
              </w:rPr>
            </w:pPr>
            <w:r>
              <w:rPr>
                <w:sz w:val="18"/>
              </w:rPr>
              <w:t>Januar 2012</w:t>
            </w:r>
          </w:p>
        </w:tc>
        <w:tc>
          <w:tcPr>
            <w:tcW w:w="6662" w:type="dxa"/>
          </w:tcPr>
          <w:p w14:paraId="6921F8FC" w14:textId="77777777" w:rsidR="00560FBB" w:rsidRPr="00F1657F" w:rsidRDefault="00560FBB">
            <w:pPr>
              <w:spacing w:before="60"/>
              <w:ind w:left="397" w:hanging="397"/>
              <w:rPr>
                <w:sz w:val="18"/>
              </w:rPr>
            </w:pPr>
            <w:r w:rsidRPr="00F1657F">
              <w:rPr>
                <w:sz w:val="18"/>
              </w:rPr>
              <w:t xml:space="preserve">1. </w:t>
            </w:r>
            <w:r w:rsidRPr="00F1657F">
              <w:rPr>
                <w:sz w:val="18"/>
              </w:rPr>
              <w:tab/>
            </w:r>
            <w:r w:rsidR="007F0902">
              <w:rPr>
                <w:sz w:val="18"/>
              </w:rPr>
              <w:t xml:space="preserve">Anpassungen der Richtwerte, Abschnitt 3.2 </w:t>
            </w:r>
          </w:p>
          <w:p w14:paraId="5759D35B" w14:textId="77777777" w:rsidR="00560FBB" w:rsidRPr="00F1657F" w:rsidRDefault="00560FBB">
            <w:pPr>
              <w:spacing w:before="60"/>
              <w:ind w:left="397" w:hanging="397"/>
              <w:rPr>
                <w:sz w:val="18"/>
                <w:szCs w:val="18"/>
              </w:rPr>
            </w:pPr>
            <w:r w:rsidRPr="00F1657F">
              <w:rPr>
                <w:sz w:val="18"/>
              </w:rPr>
              <w:lastRenderedPageBreak/>
              <w:t>2.</w:t>
            </w:r>
            <w:r w:rsidRPr="00F1657F">
              <w:rPr>
                <w:sz w:val="18"/>
              </w:rPr>
              <w:tab/>
              <w:t>Er</w:t>
            </w:r>
            <w:r w:rsidR="007F0902">
              <w:rPr>
                <w:sz w:val="18"/>
              </w:rPr>
              <w:t>gänzungen zu den möglichen Kennungen bei Überwachungen des Internetzugangsweges, Abschnitt 4.1</w:t>
            </w:r>
          </w:p>
          <w:p w14:paraId="2C0E34E8" w14:textId="77777777" w:rsidR="00560FBB" w:rsidRDefault="00560FBB">
            <w:pPr>
              <w:ind w:left="397" w:hanging="397"/>
              <w:rPr>
                <w:sz w:val="18"/>
                <w:szCs w:val="18"/>
              </w:rPr>
            </w:pPr>
            <w:r w:rsidRPr="00F1657F">
              <w:rPr>
                <w:sz w:val="18"/>
                <w:szCs w:val="18"/>
              </w:rPr>
              <w:t>3.</w:t>
            </w:r>
            <w:r w:rsidRPr="00F1657F">
              <w:rPr>
                <w:sz w:val="18"/>
                <w:szCs w:val="18"/>
              </w:rPr>
              <w:tab/>
            </w:r>
            <w:r w:rsidR="007F0902">
              <w:rPr>
                <w:sz w:val="18"/>
                <w:szCs w:val="18"/>
              </w:rPr>
              <w:t xml:space="preserve">Aufnahme einer Verfahrensbeschreibung nach § 23 Abs. 1 Nr. 3 TKÜV </w:t>
            </w:r>
          </w:p>
          <w:p w14:paraId="381082DF" w14:textId="77777777" w:rsidR="00406A7D" w:rsidRDefault="00406A7D">
            <w:pPr>
              <w:ind w:left="397" w:hanging="397"/>
              <w:rPr>
                <w:sz w:val="18"/>
                <w:szCs w:val="18"/>
              </w:rPr>
            </w:pPr>
            <w:r>
              <w:rPr>
                <w:sz w:val="18"/>
                <w:szCs w:val="18"/>
              </w:rPr>
              <w:t>4.</w:t>
            </w:r>
            <w:r>
              <w:rPr>
                <w:sz w:val="18"/>
                <w:szCs w:val="18"/>
              </w:rPr>
              <w:tab/>
              <w:t>Klarstellung zur Übermittlungsverfahren FTP, Anlage A.1.2.2</w:t>
            </w:r>
          </w:p>
          <w:p w14:paraId="6C796FA3" w14:textId="77777777" w:rsidR="00406A7D" w:rsidRDefault="00406A7D">
            <w:pPr>
              <w:ind w:left="397" w:hanging="397"/>
              <w:rPr>
                <w:sz w:val="18"/>
                <w:szCs w:val="18"/>
              </w:rPr>
            </w:pPr>
            <w:r>
              <w:rPr>
                <w:sz w:val="18"/>
                <w:szCs w:val="18"/>
              </w:rPr>
              <w:t xml:space="preserve">5. </w:t>
            </w:r>
            <w:r>
              <w:rPr>
                <w:sz w:val="18"/>
                <w:szCs w:val="18"/>
              </w:rPr>
              <w:tab/>
              <w:t xml:space="preserve">Neue Version des nationalen </w:t>
            </w:r>
            <w:r w:rsidR="00D47AA8">
              <w:rPr>
                <w:sz w:val="18"/>
                <w:szCs w:val="18"/>
              </w:rPr>
              <w:t>ASN.1-Modul</w:t>
            </w:r>
            <w:r>
              <w:rPr>
                <w:sz w:val="18"/>
                <w:szCs w:val="18"/>
              </w:rPr>
              <w:t>s ´Natparas`, Anlage A.3.2</w:t>
            </w:r>
          </w:p>
          <w:p w14:paraId="09BCBD20" w14:textId="77777777" w:rsidR="007078C1" w:rsidRDefault="00406A7D">
            <w:pPr>
              <w:ind w:left="397" w:hanging="397"/>
              <w:rPr>
                <w:sz w:val="18"/>
                <w:szCs w:val="18"/>
              </w:rPr>
            </w:pPr>
            <w:r>
              <w:rPr>
                <w:sz w:val="18"/>
                <w:szCs w:val="18"/>
              </w:rPr>
              <w:t xml:space="preserve">6. </w:t>
            </w:r>
            <w:r>
              <w:rPr>
                <w:sz w:val="18"/>
                <w:szCs w:val="18"/>
              </w:rPr>
              <w:tab/>
            </w:r>
            <w:r w:rsidR="007078C1">
              <w:rPr>
                <w:sz w:val="18"/>
                <w:szCs w:val="18"/>
              </w:rPr>
              <w:t>Belegung der Calling Party Subadresse bei Auslandskopf-Überwachungen, Anlage B.3</w:t>
            </w:r>
          </w:p>
          <w:p w14:paraId="28B0204F" w14:textId="77777777" w:rsidR="007078C1" w:rsidRDefault="007078C1">
            <w:pPr>
              <w:ind w:left="397" w:hanging="397"/>
              <w:rPr>
                <w:sz w:val="18"/>
                <w:szCs w:val="18"/>
              </w:rPr>
            </w:pPr>
            <w:r>
              <w:rPr>
                <w:sz w:val="18"/>
                <w:szCs w:val="18"/>
              </w:rPr>
              <w:t>7.</w:t>
            </w:r>
            <w:r>
              <w:rPr>
                <w:sz w:val="18"/>
                <w:szCs w:val="18"/>
              </w:rPr>
              <w:tab/>
              <w:t>Lockerungen zur Verwendung des COLP-Ckecks, Anlage B.1, C.1 und D.1</w:t>
            </w:r>
          </w:p>
          <w:p w14:paraId="07D44C92" w14:textId="77777777" w:rsidR="00406A7D" w:rsidRDefault="007078C1">
            <w:pPr>
              <w:ind w:left="397" w:hanging="397"/>
              <w:rPr>
                <w:sz w:val="18"/>
                <w:szCs w:val="18"/>
              </w:rPr>
            </w:pPr>
            <w:r>
              <w:rPr>
                <w:sz w:val="18"/>
                <w:szCs w:val="18"/>
              </w:rPr>
              <w:t>8.</w:t>
            </w:r>
            <w:r>
              <w:rPr>
                <w:sz w:val="18"/>
                <w:szCs w:val="18"/>
              </w:rPr>
              <w:tab/>
            </w:r>
            <w:r w:rsidR="00406A7D">
              <w:rPr>
                <w:sz w:val="18"/>
                <w:szCs w:val="18"/>
              </w:rPr>
              <w:t>Festlegung auf ULICv1 für packet switched im Mobilfunk, Anlage C.1</w:t>
            </w:r>
            <w:r w:rsidR="00231D59">
              <w:rPr>
                <w:sz w:val="18"/>
                <w:szCs w:val="18"/>
              </w:rPr>
              <w:t xml:space="preserve"> und Anlage D.1</w:t>
            </w:r>
          </w:p>
          <w:p w14:paraId="768A36A8" w14:textId="77777777" w:rsidR="007078C1" w:rsidRDefault="007078C1">
            <w:pPr>
              <w:ind w:left="397" w:hanging="397"/>
              <w:rPr>
                <w:sz w:val="18"/>
                <w:szCs w:val="18"/>
              </w:rPr>
            </w:pPr>
            <w:r>
              <w:rPr>
                <w:sz w:val="18"/>
                <w:szCs w:val="18"/>
              </w:rPr>
              <w:t>9.</w:t>
            </w:r>
            <w:r>
              <w:rPr>
                <w:sz w:val="18"/>
                <w:szCs w:val="18"/>
              </w:rPr>
              <w:tab/>
              <w:t>Anpassungen im Bereich E-Mail, Anlage F</w:t>
            </w:r>
          </w:p>
          <w:p w14:paraId="2F5FBF06" w14:textId="77777777" w:rsidR="00231D59" w:rsidRDefault="007078C1">
            <w:pPr>
              <w:ind w:left="397" w:hanging="397"/>
              <w:rPr>
                <w:sz w:val="18"/>
                <w:szCs w:val="18"/>
              </w:rPr>
            </w:pPr>
            <w:r>
              <w:rPr>
                <w:sz w:val="18"/>
                <w:szCs w:val="18"/>
              </w:rPr>
              <w:t>10</w:t>
            </w:r>
            <w:r w:rsidR="00231D59">
              <w:rPr>
                <w:sz w:val="18"/>
                <w:szCs w:val="18"/>
              </w:rPr>
              <w:t>.</w:t>
            </w:r>
            <w:r w:rsidR="00231D59">
              <w:rPr>
                <w:sz w:val="18"/>
                <w:szCs w:val="18"/>
              </w:rPr>
              <w:tab/>
              <w:t xml:space="preserve">Klarstellung bzgl. der Zuordnung verschiedener SIP-Messages zu IRI-Events sowie der Nutzung von IP-Source/Destination-Adressen, Anlage H.3.2, H.3.3 und H.3.4 </w:t>
            </w:r>
          </w:p>
          <w:p w14:paraId="0730038D" w14:textId="77777777" w:rsidR="00560FBB" w:rsidRDefault="007078C1">
            <w:pPr>
              <w:ind w:left="397" w:hanging="397"/>
              <w:rPr>
                <w:sz w:val="18"/>
                <w:szCs w:val="18"/>
              </w:rPr>
            </w:pPr>
            <w:r>
              <w:rPr>
                <w:sz w:val="18"/>
                <w:szCs w:val="18"/>
              </w:rPr>
              <w:t>11</w:t>
            </w:r>
            <w:r w:rsidR="00231D59">
              <w:rPr>
                <w:sz w:val="18"/>
                <w:szCs w:val="18"/>
              </w:rPr>
              <w:t>.</w:t>
            </w:r>
            <w:r w:rsidR="00231D59">
              <w:rPr>
                <w:sz w:val="18"/>
                <w:szCs w:val="18"/>
              </w:rPr>
              <w:tab/>
              <w:t xml:space="preserve">Ergänzungen der Tabelle der anwendbaren </w:t>
            </w:r>
            <w:r w:rsidR="00D47AA8">
              <w:rPr>
                <w:sz w:val="18"/>
                <w:szCs w:val="18"/>
              </w:rPr>
              <w:t>ASN.1-Modul</w:t>
            </w:r>
            <w:r w:rsidR="00231D59">
              <w:rPr>
                <w:sz w:val="18"/>
                <w:szCs w:val="18"/>
              </w:rPr>
              <w:t>e, Anlage X.4</w:t>
            </w:r>
          </w:p>
          <w:p w14:paraId="5804FECE" w14:textId="77777777" w:rsidR="00295999" w:rsidRPr="00B57D00" w:rsidRDefault="007078C1">
            <w:pPr>
              <w:rPr>
                <w:sz w:val="18"/>
                <w:szCs w:val="18"/>
              </w:rPr>
            </w:pPr>
            <w:r>
              <w:rPr>
                <w:sz w:val="18"/>
                <w:szCs w:val="18"/>
              </w:rPr>
              <w:t>12</w:t>
            </w:r>
            <w:r w:rsidR="00295999">
              <w:rPr>
                <w:sz w:val="18"/>
                <w:szCs w:val="18"/>
              </w:rPr>
              <w:t>.</w:t>
            </w:r>
            <w:r w:rsidR="00295999">
              <w:rPr>
                <w:sz w:val="18"/>
                <w:szCs w:val="18"/>
              </w:rPr>
              <w:tab/>
            </w:r>
            <w:r w:rsidR="00295999" w:rsidRPr="00295999">
              <w:rPr>
                <w:rFonts w:cs="Arial"/>
                <w:sz w:val="18"/>
                <w:szCs w:val="18"/>
              </w:rPr>
              <w:t>Einheitliche Vorgabe zur Verwendung von Zeitstempeln</w:t>
            </w:r>
          </w:p>
        </w:tc>
      </w:tr>
      <w:tr w:rsidR="00600890" w:rsidRPr="00800644" w14:paraId="7579E41C" w14:textId="77777777" w:rsidTr="00023801">
        <w:tc>
          <w:tcPr>
            <w:tcW w:w="1063" w:type="dxa"/>
          </w:tcPr>
          <w:p w14:paraId="45653D89" w14:textId="77777777" w:rsidR="00600890" w:rsidRDefault="00600890">
            <w:pPr>
              <w:pStyle w:val="TAL"/>
              <w:keepNext w:val="0"/>
              <w:keepLines w:val="0"/>
              <w:spacing w:before="60" w:after="60"/>
              <w:rPr>
                <w:lang w:val="de-DE" w:eastAsia="de-DE"/>
              </w:rPr>
            </w:pPr>
            <w:r>
              <w:rPr>
                <w:lang w:val="de-DE" w:eastAsia="de-DE"/>
              </w:rPr>
              <w:lastRenderedPageBreak/>
              <w:t>6.2</w:t>
            </w:r>
          </w:p>
        </w:tc>
        <w:tc>
          <w:tcPr>
            <w:tcW w:w="1559" w:type="dxa"/>
          </w:tcPr>
          <w:p w14:paraId="57F691CD" w14:textId="77777777" w:rsidR="00600890" w:rsidRDefault="00B067B5">
            <w:pPr>
              <w:spacing w:before="60" w:after="60"/>
              <w:rPr>
                <w:sz w:val="18"/>
              </w:rPr>
            </w:pPr>
            <w:r>
              <w:rPr>
                <w:sz w:val="18"/>
              </w:rPr>
              <w:t>August</w:t>
            </w:r>
            <w:r w:rsidR="00600890">
              <w:rPr>
                <w:sz w:val="18"/>
              </w:rPr>
              <w:t xml:space="preserve"> 2012</w:t>
            </w:r>
          </w:p>
        </w:tc>
        <w:tc>
          <w:tcPr>
            <w:tcW w:w="6662" w:type="dxa"/>
          </w:tcPr>
          <w:p w14:paraId="294447EE" w14:textId="77777777" w:rsidR="00600890" w:rsidRPr="00F1657F" w:rsidRDefault="00600890">
            <w:pPr>
              <w:spacing w:before="60"/>
              <w:ind w:left="397" w:hanging="397"/>
              <w:rPr>
                <w:sz w:val="18"/>
              </w:rPr>
            </w:pPr>
            <w:r w:rsidRPr="00F1657F">
              <w:rPr>
                <w:sz w:val="18"/>
              </w:rPr>
              <w:t xml:space="preserve">1. </w:t>
            </w:r>
            <w:r w:rsidRPr="00F1657F">
              <w:rPr>
                <w:sz w:val="18"/>
              </w:rPr>
              <w:tab/>
            </w:r>
            <w:r>
              <w:rPr>
                <w:sz w:val="18"/>
              </w:rPr>
              <w:t xml:space="preserve">Neufassung </w:t>
            </w:r>
            <w:r w:rsidR="006D7EB4">
              <w:rPr>
                <w:sz w:val="18"/>
              </w:rPr>
              <w:t xml:space="preserve">und Zusammenlegung </w:t>
            </w:r>
            <w:r>
              <w:rPr>
                <w:sz w:val="18"/>
              </w:rPr>
              <w:t xml:space="preserve">der </w:t>
            </w:r>
            <w:r w:rsidR="006D7EB4">
              <w:rPr>
                <w:sz w:val="18"/>
              </w:rPr>
              <w:t xml:space="preserve">Regelungen der bisherigen </w:t>
            </w:r>
            <w:r>
              <w:rPr>
                <w:sz w:val="18"/>
              </w:rPr>
              <w:t xml:space="preserve">Teile B und C </w:t>
            </w:r>
            <w:r w:rsidR="006D7EB4">
              <w:rPr>
                <w:sz w:val="18"/>
              </w:rPr>
              <w:t xml:space="preserve">im </w:t>
            </w:r>
            <w:r w:rsidR="002439F5">
              <w:rPr>
                <w:sz w:val="18"/>
              </w:rPr>
              <w:t>neuen</w:t>
            </w:r>
            <w:r w:rsidR="006D7EB4">
              <w:rPr>
                <w:sz w:val="18"/>
              </w:rPr>
              <w:t xml:space="preserve"> Teil B </w:t>
            </w:r>
            <w:r>
              <w:rPr>
                <w:sz w:val="18"/>
              </w:rPr>
              <w:t xml:space="preserve">entsprechend der Verfeinerung der bereits mit Ausgabe 6.0 eingeführten neuen Schnittstellen </w:t>
            </w:r>
          </w:p>
          <w:p w14:paraId="3B8842DD" w14:textId="77777777" w:rsidR="00600890" w:rsidRPr="00600890" w:rsidRDefault="00600890">
            <w:pPr>
              <w:spacing w:before="60"/>
              <w:ind w:left="397" w:hanging="397"/>
              <w:rPr>
                <w:sz w:val="18"/>
                <w:szCs w:val="18"/>
              </w:rPr>
            </w:pPr>
            <w:r w:rsidRPr="00F1657F">
              <w:rPr>
                <w:sz w:val="18"/>
              </w:rPr>
              <w:t>2.</w:t>
            </w:r>
            <w:r w:rsidRPr="00F1657F">
              <w:rPr>
                <w:sz w:val="18"/>
              </w:rPr>
              <w:tab/>
            </w:r>
            <w:r>
              <w:rPr>
                <w:sz w:val="18"/>
              </w:rPr>
              <w:t>Anpassung der Anlage X.4</w:t>
            </w:r>
          </w:p>
        </w:tc>
      </w:tr>
      <w:tr w:rsidR="00D84684" w:rsidRPr="00800644" w14:paraId="7A0E1429" w14:textId="77777777" w:rsidTr="00023801">
        <w:tc>
          <w:tcPr>
            <w:tcW w:w="1063" w:type="dxa"/>
          </w:tcPr>
          <w:p w14:paraId="6030FF7B" w14:textId="77777777" w:rsidR="00D84684" w:rsidRPr="004627BB" w:rsidRDefault="00D84684">
            <w:pPr>
              <w:pStyle w:val="TAL"/>
              <w:keepNext w:val="0"/>
              <w:keepLines w:val="0"/>
              <w:spacing w:before="60" w:after="60"/>
              <w:rPr>
                <w:lang w:val="de-DE" w:eastAsia="de-DE"/>
              </w:rPr>
            </w:pPr>
            <w:r w:rsidRPr="004627BB">
              <w:rPr>
                <w:lang w:val="de-DE" w:eastAsia="de-DE"/>
              </w:rPr>
              <w:t>6.3</w:t>
            </w:r>
          </w:p>
        </w:tc>
        <w:tc>
          <w:tcPr>
            <w:tcW w:w="1559" w:type="dxa"/>
          </w:tcPr>
          <w:p w14:paraId="52C5EE85" w14:textId="77777777" w:rsidR="00D84684" w:rsidRPr="004627BB" w:rsidRDefault="00765E95">
            <w:pPr>
              <w:spacing w:before="60" w:after="60"/>
              <w:rPr>
                <w:sz w:val="18"/>
              </w:rPr>
            </w:pPr>
            <w:r>
              <w:rPr>
                <w:sz w:val="18"/>
              </w:rPr>
              <w:t xml:space="preserve">06. </w:t>
            </w:r>
            <w:r w:rsidR="00D2315A">
              <w:rPr>
                <w:sz w:val="18"/>
              </w:rPr>
              <w:t>April 2016</w:t>
            </w:r>
          </w:p>
        </w:tc>
        <w:tc>
          <w:tcPr>
            <w:tcW w:w="6662" w:type="dxa"/>
          </w:tcPr>
          <w:p w14:paraId="0E5C402F" w14:textId="77777777" w:rsidR="00276A23" w:rsidRPr="00F1657F" w:rsidRDefault="00276A23">
            <w:pPr>
              <w:spacing w:before="60"/>
              <w:ind w:left="397" w:hanging="397"/>
              <w:rPr>
                <w:sz w:val="18"/>
              </w:rPr>
            </w:pPr>
            <w:r w:rsidRPr="00F1657F">
              <w:rPr>
                <w:sz w:val="18"/>
              </w:rPr>
              <w:t xml:space="preserve">1. </w:t>
            </w:r>
            <w:r w:rsidRPr="00F1657F">
              <w:rPr>
                <w:sz w:val="18"/>
              </w:rPr>
              <w:tab/>
            </w:r>
            <w:r>
              <w:rPr>
                <w:sz w:val="18"/>
              </w:rPr>
              <w:t xml:space="preserve">Redaktionelle Überarbeitung des gesamten Dokuments </w:t>
            </w:r>
          </w:p>
          <w:p w14:paraId="0416F2B7" w14:textId="77777777" w:rsidR="00276A23" w:rsidRDefault="00276A23">
            <w:pPr>
              <w:spacing w:before="60"/>
              <w:ind w:left="397" w:hanging="397"/>
              <w:rPr>
                <w:sz w:val="18"/>
              </w:rPr>
            </w:pPr>
            <w:r w:rsidRPr="00F1657F">
              <w:rPr>
                <w:sz w:val="18"/>
              </w:rPr>
              <w:t>2.</w:t>
            </w:r>
            <w:r w:rsidRPr="00F1657F">
              <w:rPr>
                <w:sz w:val="18"/>
              </w:rPr>
              <w:tab/>
            </w:r>
            <w:r>
              <w:rPr>
                <w:sz w:val="18"/>
              </w:rPr>
              <w:t>Anlage A: Ergänzung um Punkt 3.3 („Datenverluste“)</w:t>
            </w:r>
          </w:p>
          <w:p w14:paraId="7F6A0D53" w14:textId="77777777" w:rsidR="00276A23" w:rsidRPr="00F1657F" w:rsidRDefault="00276A23">
            <w:pPr>
              <w:spacing w:before="60"/>
              <w:ind w:left="397" w:hanging="397"/>
              <w:rPr>
                <w:sz w:val="18"/>
              </w:rPr>
            </w:pPr>
            <w:r>
              <w:rPr>
                <w:sz w:val="18"/>
              </w:rPr>
              <w:t>3</w:t>
            </w:r>
            <w:r w:rsidRPr="00F1657F">
              <w:rPr>
                <w:sz w:val="18"/>
              </w:rPr>
              <w:t xml:space="preserve">. </w:t>
            </w:r>
            <w:r w:rsidRPr="00F1657F">
              <w:rPr>
                <w:sz w:val="18"/>
              </w:rPr>
              <w:tab/>
            </w:r>
            <w:r>
              <w:rPr>
                <w:sz w:val="18"/>
              </w:rPr>
              <w:t xml:space="preserve">Anlage A: Ergänzende Klarstellung zu WLAN (Punkt 4.1) </w:t>
            </w:r>
          </w:p>
          <w:p w14:paraId="228E27DC" w14:textId="77777777" w:rsidR="00276A23" w:rsidRDefault="00276A23">
            <w:pPr>
              <w:spacing w:before="60"/>
              <w:ind w:left="397" w:hanging="397"/>
              <w:rPr>
                <w:sz w:val="18"/>
              </w:rPr>
            </w:pPr>
            <w:r>
              <w:rPr>
                <w:sz w:val="18"/>
              </w:rPr>
              <w:t>4</w:t>
            </w:r>
            <w:r w:rsidRPr="00F1657F">
              <w:rPr>
                <w:sz w:val="18"/>
              </w:rPr>
              <w:t>.</w:t>
            </w:r>
            <w:r w:rsidRPr="00F1657F">
              <w:rPr>
                <w:sz w:val="18"/>
              </w:rPr>
              <w:tab/>
            </w:r>
            <w:r>
              <w:rPr>
                <w:sz w:val="18"/>
              </w:rPr>
              <w:t>Anlage B: Hinweis zum Ende der Nutzung von Ausleitungen nach Anlage B</w:t>
            </w:r>
          </w:p>
          <w:p w14:paraId="429BDC64" w14:textId="77777777" w:rsidR="00276A23" w:rsidRPr="00F1657F" w:rsidRDefault="00276A23">
            <w:pPr>
              <w:spacing w:before="60"/>
              <w:ind w:left="397" w:hanging="397"/>
              <w:rPr>
                <w:sz w:val="18"/>
              </w:rPr>
            </w:pPr>
            <w:r>
              <w:rPr>
                <w:sz w:val="18"/>
              </w:rPr>
              <w:t>5</w:t>
            </w:r>
            <w:r w:rsidRPr="00F1657F">
              <w:rPr>
                <w:sz w:val="18"/>
              </w:rPr>
              <w:t xml:space="preserve">. </w:t>
            </w:r>
            <w:r w:rsidRPr="00F1657F">
              <w:rPr>
                <w:sz w:val="18"/>
              </w:rPr>
              <w:tab/>
            </w:r>
            <w:r>
              <w:rPr>
                <w:sz w:val="18"/>
              </w:rPr>
              <w:t>Anlage C: Hinweis zum Ende der Nutzung von Ausleitungen nach Anlage C</w:t>
            </w:r>
          </w:p>
          <w:p w14:paraId="7062CE61" w14:textId="77777777" w:rsidR="00276A23" w:rsidRDefault="00276A23">
            <w:pPr>
              <w:spacing w:before="60"/>
              <w:ind w:left="397" w:hanging="397"/>
              <w:rPr>
                <w:sz w:val="18"/>
              </w:rPr>
            </w:pPr>
            <w:r>
              <w:rPr>
                <w:sz w:val="18"/>
              </w:rPr>
              <w:t>6</w:t>
            </w:r>
            <w:r w:rsidRPr="00F1657F">
              <w:rPr>
                <w:sz w:val="18"/>
              </w:rPr>
              <w:t>.</w:t>
            </w:r>
            <w:r w:rsidRPr="00F1657F">
              <w:rPr>
                <w:sz w:val="18"/>
              </w:rPr>
              <w:tab/>
            </w:r>
            <w:r>
              <w:rPr>
                <w:sz w:val="18"/>
              </w:rPr>
              <w:t>Anlage C: Gültigkeitsbeschränkung auf ISDN/PSTN (kein Mobilfunk</w:t>
            </w:r>
            <w:r w:rsidR="00376A61">
              <w:rPr>
                <w:sz w:val="18"/>
              </w:rPr>
              <w:t xml:space="preserve"> mehr)</w:t>
            </w:r>
          </w:p>
          <w:p w14:paraId="19944837" w14:textId="77777777" w:rsidR="00276A23" w:rsidRPr="00F1657F" w:rsidRDefault="00376A61">
            <w:pPr>
              <w:spacing w:before="60"/>
              <w:ind w:left="397" w:hanging="397"/>
              <w:rPr>
                <w:sz w:val="18"/>
              </w:rPr>
            </w:pPr>
            <w:r>
              <w:rPr>
                <w:sz w:val="18"/>
              </w:rPr>
              <w:t>7</w:t>
            </w:r>
            <w:r w:rsidR="00276A23" w:rsidRPr="00F1657F">
              <w:rPr>
                <w:sz w:val="18"/>
              </w:rPr>
              <w:t xml:space="preserve">. </w:t>
            </w:r>
            <w:r w:rsidR="00276A23" w:rsidRPr="00F1657F">
              <w:rPr>
                <w:sz w:val="18"/>
              </w:rPr>
              <w:tab/>
            </w:r>
            <w:r>
              <w:rPr>
                <w:sz w:val="18"/>
              </w:rPr>
              <w:t>Anlage D: Ergänzung zu Standortinformationen</w:t>
            </w:r>
            <w:r w:rsidR="00276A23">
              <w:rPr>
                <w:sz w:val="18"/>
              </w:rPr>
              <w:t xml:space="preserve"> </w:t>
            </w:r>
          </w:p>
          <w:p w14:paraId="68A32BE3" w14:textId="77777777" w:rsidR="00276A23" w:rsidRDefault="00376A61">
            <w:pPr>
              <w:spacing w:before="60"/>
              <w:ind w:left="397" w:hanging="397"/>
              <w:rPr>
                <w:sz w:val="18"/>
              </w:rPr>
            </w:pPr>
            <w:r>
              <w:rPr>
                <w:sz w:val="18"/>
              </w:rPr>
              <w:t>8</w:t>
            </w:r>
            <w:r w:rsidR="00276A23" w:rsidRPr="00F1657F">
              <w:rPr>
                <w:sz w:val="18"/>
              </w:rPr>
              <w:t>.</w:t>
            </w:r>
            <w:r w:rsidR="00276A23" w:rsidRPr="00F1657F">
              <w:rPr>
                <w:sz w:val="18"/>
              </w:rPr>
              <w:tab/>
            </w:r>
            <w:r w:rsidR="00276A23">
              <w:rPr>
                <w:sz w:val="18"/>
              </w:rPr>
              <w:t xml:space="preserve">Anlage </w:t>
            </w:r>
            <w:r>
              <w:rPr>
                <w:sz w:val="18"/>
              </w:rPr>
              <w:t>D</w:t>
            </w:r>
            <w:r w:rsidR="00276A23">
              <w:rPr>
                <w:sz w:val="18"/>
              </w:rPr>
              <w:t xml:space="preserve">: </w:t>
            </w:r>
            <w:r>
              <w:rPr>
                <w:sz w:val="18"/>
              </w:rPr>
              <w:t>Erläuterungen zu: Packet Direction, IP Adressen und Ports (Tabelle)</w:t>
            </w:r>
          </w:p>
          <w:p w14:paraId="56D78F5C" w14:textId="77777777" w:rsidR="00376A61" w:rsidRDefault="00376A61">
            <w:pPr>
              <w:spacing w:before="60"/>
              <w:ind w:left="397" w:hanging="397"/>
              <w:rPr>
                <w:sz w:val="18"/>
              </w:rPr>
            </w:pPr>
            <w:r>
              <w:rPr>
                <w:sz w:val="18"/>
              </w:rPr>
              <w:t>9</w:t>
            </w:r>
            <w:r w:rsidR="00276A23" w:rsidRPr="00F1657F">
              <w:rPr>
                <w:sz w:val="18"/>
              </w:rPr>
              <w:t xml:space="preserve">. </w:t>
            </w:r>
            <w:r w:rsidR="00276A23" w:rsidRPr="00F1657F">
              <w:rPr>
                <w:sz w:val="18"/>
              </w:rPr>
              <w:tab/>
            </w:r>
            <w:r>
              <w:rPr>
                <w:sz w:val="18"/>
              </w:rPr>
              <w:t>Anlage F</w:t>
            </w:r>
            <w:r w:rsidR="008A63BB">
              <w:rPr>
                <w:sz w:val="18"/>
              </w:rPr>
              <w:t>.3.1.1</w:t>
            </w:r>
            <w:r>
              <w:rPr>
                <w:sz w:val="18"/>
              </w:rPr>
              <w:t xml:space="preserve">: </w:t>
            </w:r>
            <w:r w:rsidRPr="00376A61">
              <w:rPr>
                <w:sz w:val="18"/>
              </w:rPr>
              <w:t>Er</w:t>
            </w:r>
            <w:r>
              <w:rPr>
                <w:sz w:val="18"/>
              </w:rPr>
              <w:t>läuterungen</w:t>
            </w:r>
            <w:r w:rsidRPr="00376A61">
              <w:rPr>
                <w:sz w:val="18"/>
              </w:rPr>
              <w:t xml:space="preserve"> zu</w:t>
            </w:r>
            <w:r>
              <w:rPr>
                <w:sz w:val="18"/>
              </w:rPr>
              <w:t>:</w:t>
            </w:r>
            <w:r w:rsidRPr="00376A61">
              <w:rPr>
                <w:sz w:val="18"/>
              </w:rPr>
              <w:t xml:space="preserve"> Network Element Identifier, Payload Direc</w:t>
            </w:r>
            <w:r w:rsidR="008A63BB">
              <w:rPr>
                <w:sz w:val="18"/>
              </w:rPr>
              <w:t xml:space="preserve">tion </w:t>
            </w:r>
            <w:r>
              <w:rPr>
                <w:sz w:val="18"/>
              </w:rPr>
              <w:t>(Tabellen)</w:t>
            </w:r>
          </w:p>
          <w:p w14:paraId="26A3ABD8" w14:textId="77777777" w:rsidR="00376A61" w:rsidRDefault="00376A61">
            <w:pPr>
              <w:spacing w:before="60"/>
              <w:ind w:left="397" w:hanging="397"/>
              <w:rPr>
                <w:sz w:val="18"/>
              </w:rPr>
            </w:pPr>
            <w:r>
              <w:rPr>
                <w:sz w:val="18"/>
              </w:rPr>
              <w:t>10</w:t>
            </w:r>
            <w:r w:rsidRPr="00F1657F">
              <w:rPr>
                <w:sz w:val="18"/>
              </w:rPr>
              <w:t xml:space="preserve">. </w:t>
            </w:r>
            <w:r w:rsidRPr="00F1657F">
              <w:rPr>
                <w:sz w:val="18"/>
              </w:rPr>
              <w:tab/>
            </w:r>
            <w:r>
              <w:rPr>
                <w:sz w:val="18"/>
              </w:rPr>
              <w:t>Anlage G</w:t>
            </w:r>
            <w:r w:rsidR="008A63BB">
              <w:rPr>
                <w:sz w:val="18"/>
              </w:rPr>
              <w:t>.1.1</w:t>
            </w:r>
            <w:r>
              <w:rPr>
                <w:sz w:val="18"/>
              </w:rPr>
              <w:t xml:space="preserve">: </w:t>
            </w:r>
            <w:r w:rsidRPr="00376A61">
              <w:rPr>
                <w:sz w:val="18"/>
              </w:rPr>
              <w:t>Er</w:t>
            </w:r>
            <w:r>
              <w:rPr>
                <w:sz w:val="18"/>
              </w:rPr>
              <w:t>läuterungen</w:t>
            </w:r>
            <w:r w:rsidRPr="00376A61">
              <w:rPr>
                <w:sz w:val="18"/>
              </w:rPr>
              <w:t xml:space="preserve"> zu</w:t>
            </w:r>
            <w:r>
              <w:rPr>
                <w:sz w:val="18"/>
              </w:rPr>
              <w:t>:</w:t>
            </w:r>
            <w:r w:rsidRPr="00376A61">
              <w:rPr>
                <w:sz w:val="18"/>
              </w:rPr>
              <w:t xml:space="preserve"> Network Element Identifier, Payload Direction, </w:t>
            </w:r>
            <w:r>
              <w:rPr>
                <w:sz w:val="18"/>
              </w:rPr>
              <w:t>(Tabellen)</w:t>
            </w:r>
          </w:p>
          <w:p w14:paraId="700434C3" w14:textId="77777777" w:rsidR="00376A61" w:rsidRPr="00F1657F" w:rsidRDefault="00376A61">
            <w:pPr>
              <w:spacing w:before="60"/>
              <w:ind w:left="397" w:hanging="397"/>
              <w:rPr>
                <w:sz w:val="18"/>
              </w:rPr>
            </w:pPr>
            <w:r>
              <w:rPr>
                <w:sz w:val="18"/>
              </w:rPr>
              <w:t>11</w:t>
            </w:r>
            <w:r w:rsidRPr="00F1657F">
              <w:rPr>
                <w:sz w:val="18"/>
              </w:rPr>
              <w:t xml:space="preserve">. </w:t>
            </w:r>
            <w:r w:rsidRPr="00F1657F">
              <w:rPr>
                <w:sz w:val="18"/>
              </w:rPr>
              <w:tab/>
            </w:r>
            <w:r>
              <w:rPr>
                <w:sz w:val="18"/>
              </w:rPr>
              <w:t xml:space="preserve">Anlage H: </w:t>
            </w:r>
            <w:r w:rsidRPr="00376A61">
              <w:rPr>
                <w:sz w:val="18"/>
              </w:rPr>
              <w:t>Erläuterung zur Mid-Session-Interception</w:t>
            </w:r>
            <w:r w:rsidR="008A63BB">
              <w:rPr>
                <w:sz w:val="18"/>
              </w:rPr>
              <w:t xml:space="preserve"> (H.1.2)</w:t>
            </w:r>
            <w:r w:rsidRPr="00376A61">
              <w:rPr>
                <w:sz w:val="18"/>
              </w:rPr>
              <w:t>, Verpflichtung zur grundsätzlich vollständigen Ausleitung der Telekommunikation</w:t>
            </w:r>
            <w:r w:rsidR="008A63BB">
              <w:rPr>
                <w:sz w:val="18"/>
              </w:rPr>
              <w:t xml:space="preserve"> (H.1.4)</w:t>
            </w:r>
          </w:p>
          <w:p w14:paraId="6C691EFD" w14:textId="77777777" w:rsidR="00376A61" w:rsidRPr="00F1657F" w:rsidRDefault="008A63BB">
            <w:pPr>
              <w:spacing w:before="60"/>
              <w:ind w:left="397" w:hanging="397"/>
              <w:rPr>
                <w:sz w:val="18"/>
              </w:rPr>
            </w:pPr>
            <w:r>
              <w:rPr>
                <w:sz w:val="18"/>
              </w:rPr>
              <w:t>12</w:t>
            </w:r>
            <w:r w:rsidRPr="00F1657F">
              <w:rPr>
                <w:sz w:val="18"/>
              </w:rPr>
              <w:t xml:space="preserve">. </w:t>
            </w:r>
            <w:r w:rsidRPr="00F1657F">
              <w:rPr>
                <w:sz w:val="18"/>
              </w:rPr>
              <w:tab/>
            </w:r>
            <w:r>
              <w:rPr>
                <w:sz w:val="18"/>
              </w:rPr>
              <w:t xml:space="preserve">Anlage H.3.1: Anlage G.1.1: </w:t>
            </w:r>
            <w:r w:rsidRPr="00376A61">
              <w:rPr>
                <w:sz w:val="18"/>
              </w:rPr>
              <w:t>Er</w:t>
            </w:r>
            <w:r>
              <w:rPr>
                <w:sz w:val="18"/>
              </w:rPr>
              <w:t>läuterungen</w:t>
            </w:r>
            <w:r w:rsidRPr="00376A61">
              <w:rPr>
                <w:sz w:val="18"/>
              </w:rPr>
              <w:t xml:space="preserve"> zu</w:t>
            </w:r>
            <w:r>
              <w:rPr>
                <w:sz w:val="18"/>
              </w:rPr>
              <w:t>:</w:t>
            </w:r>
            <w:r w:rsidRPr="00376A61">
              <w:rPr>
                <w:sz w:val="18"/>
              </w:rPr>
              <w:t xml:space="preserve"> Network Element Identifier, Payload Direction, Keep-Alives und IP-Adressen</w:t>
            </w:r>
            <w:r>
              <w:rPr>
                <w:sz w:val="18"/>
              </w:rPr>
              <w:t xml:space="preserve"> (Tabellen)</w:t>
            </w:r>
            <w:r w:rsidR="00376A61" w:rsidRPr="00376A61">
              <w:rPr>
                <w:sz w:val="18"/>
              </w:rPr>
              <w:t xml:space="preserve"> </w:t>
            </w:r>
          </w:p>
          <w:p w14:paraId="17D6BD62" w14:textId="77777777" w:rsidR="00E6577F" w:rsidRDefault="008A63BB">
            <w:pPr>
              <w:spacing w:before="60"/>
              <w:ind w:left="397" w:hanging="397"/>
              <w:rPr>
                <w:sz w:val="18"/>
              </w:rPr>
            </w:pPr>
            <w:r>
              <w:rPr>
                <w:sz w:val="18"/>
              </w:rPr>
              <w:t>13</w:t>
            </w:r>
            <w:r w:rsidRPr="00F1657F">
              <w:rPr>
                <w:sz w:val="18"/>
              </w:rPr>
              <w:t xml:space="preserve">. </w:t>
            </w:r>
            <w:r w:rsidRPr="00F1657F">
              <w:rPr>
                <w:sz w:val="18"/>
              </w:rPr>
              <w:tab/>
            </w:r>
            <w:r>
              <w:rPr>
                <w:sz w:val="18"/>
              </w:rPr>
              <w:t>Anlage X.3: Anpassung „Policy“</w:t>
            </w:r>
          </w:p>
          <w:p w14:paraId="242C1A9E" w14:textId="77777777" w:rsidR="00E6577F" w:rsidRDefault="00E6577F">
            <w:pPr>
              <w:spacing w:before="60"/>
              <w:ind w:left="397" w:hanging="397"/>
              <w:rPr>
                <w:sz w:val="18"/>
              </w:rPr>
            </w:pPr>
            <w:r>
              <w:rPr>
                <w:sz w:val="18"/>
              </w:rPr>
              <w:t>14</w:t>
            </w:r>
            <w:r w:rsidRPr="00F1657F">
              <w:rPr>
                <w:sz w:val="18"/>
              </w:rPr>
              <w:t xml:space="preserve">. </w:t>
            </w:r>
            <w:r w:rsidRPr="00F1657F">
              <w:rPr>
                <w:sz w:val="18"/>
              </w:rPr>
              <w:tab/>
            </w:r>
            <w:r>
              <w:rPr>
                <w:sz w:val="18"/>
              </w:rPr>
              <w:t xml:space="preserve">Teil B: </w:t>
            </w:r>
            <w:r w:rsidRPr="00E6577F">
              <w:rPr>
                <w:sz w:val="18"/>
              </w:rPr>
              <w:t>Anpassung an die aktuelle Rechtsgrundlage</w:t>
            </w:r>
          </w:p>
          <w:p w14:paraId="4B05D3D9" w14:textId="47B0A865" w:rsidR="00E6577F" w:rsidRDefault="00E6577F">
            <w:pPr>
              <w:spacing w:before="60"/>
              <w:ind w:left="397" w:hanging="397"/>
              <w:rPr>
                <w:sz w:val="18"/>
              </w:rPr>
            </w:pPr>
            <w:r>
              <w:rPr>
                <w:sz w:val="18"/>
              </w:rPr>
              <w:t>15</w:t>
            </w:r>
            <w:r w:rsidRPr="00F1657F">
              <w:rPr>
                <w:sz w:val="18"/>
              </w:rPr>
              <w:t xml:space="preserve">. </w:t>
            </w:r>
            <w:r w:rsidRPr="00F1657F">
              <w:rPr>
                <w:sz w:val="18"/>
              </w:rPr>
              <w:tab/>
            </w:r>
            <w:r>
              <w:rPr>
                <w:sz w:val="18"/>
              </w:rPr>
              <w:t xml:space="preserve">Teil B: </w:t>
            </w:r>
            <w:r w:rsidRPr="00E6577F">
              <w:rPr>
                <w:sz w:val="18"/>
              </w:rPr>
              <w:t>Weiterentwicklung der zugrundeliegenden ETSI-Spezifikation</w:t>
            </w:r>
          </w:p>
          <w:p w14:paraId="399D0B5E" w14:textId="77777777" w:rsidR="00E6577F" w:rsidRDefault="00E6577F">
            <w:pPr>
              <w:spacing w:before="60"/>
              <w:ind w:left="397" w:hanging="397"/>
              <w:rPr>
                <w:sz w:val="18"/>
              </w:rPr>
            </w:pPr>
            <w:r>
              <w:rPr>
                <w:sz w:val="18"/>
              </w:rPr>
              <w:t>16</w:t>
            </w:r>
            <w:r w:rsidRPr="00F1657F">
              <w:rPr>
                <w:sz w:val="18"/>
              </w:rPr>
              <w:t xml:space="preserve">. </w:t>
            </w:r>
            <w:r w:rsidRPr="00F1657F">
              <w:rPr>
                <w:sz w:val="18"/>
              </w:rPr>
              <w:tab/>
            </w:r>
            <w:r>
              <w:rPr>
                <w:sz w:val="18"/>
              </w:rPr>
              <w:t xml:space="preserve">Teil B: </w:t>
            </w:r>
            <w:r w:rsidRPr="00E6577F">
              <w:rPr>
                <w:sz w:val="18"/>
              </w:rPr>
              <w:t>selektive Bestandsdatenabfragen</w:t>
            </w:r>
          </w:p>
          <w:p w14:paraId="58C9DF54" w14:textId="77777777" w:rsidR="00E6577F" w:rsidRDefault="00E6577F">
            <w:pPr>
              <w:spacing w:before="60"/>
              <w:ind w:left="397" w:hanging="397"/>
              <w:rPr>
                <w:sz w:val="18"/>
              </w:rPr>
            </w:pPr>
            <w:r>
              <w:rPr>
                <w:sz w:val="18"/>
              </w:rPr>
              <w:t>17</w:t>
            </w:r>
            <w:r w:rsidRPr="00F1657F">
              <w:rPr>
                <w:sz w:val="18"/>
              </w:rPr>
              <w:t xml:space="preserve">. </w:t>
            </w:r>
            <w:r w:rsidRPr="00F1657F">
              <w:rPr>
                <w:sz w:val="18"/>
              </w:rPr>
              <w:tab/>
            </w:r>
            <w:r>
              <w:rPr>
                <w:sz w:val="18"/>
              </w:rPr>
              <w:t xml:space="preserve">Teil B: </w:t>
            </w:r>
            <w:r w:rsidRPr="00E6577F">
              <w:rPr>
                <w:sz w:val="18"/>
              </w:rPr>
              <w:t>Normierung / Vereinheitlichung der Netzbetreiber-Antworten für BDA und VDA</w:t>
            </w:r>
          </w:p>
          <w:p w14:paraId="53896C9C" w14:textId="77777777" w:rsidR="00E6577F" w:rsidRDefault="00E6577F">
            <w:pPr>
              <w:spacing w:before="60"/>
              <w:ind w:left="397" w:hanging="397"/>
              <w:rPr>
                <w:sz w:val="18"/>
              </w:rPr>
            </w:pPr>
            <w:r>
              <w:rPr>
                <w:sz w:val="18"/>
              </w:rPr>
              <w:t>18</w:t>
            </w:r>
            <w:r w:rsidRPr="00F1657F">
              <w:rPr>
                <w:sz w:val="18"/>
              </w:rPr>
              <w:t xml:space="preserve">. </w:t>
            </w:r>
            <w:r w:rsidRPr="00F1657F">
              <w:rPr>
                <w:sz w:val="18"/>
              </w:rPr>
              <w:tab/>
            </w:r>
            <w:r>
              <w:rPr>
                <w:sz w:val="18"/>
              </w:rPr>
              <w:t xml:space="preserve">Teil B: </w:t>
            </w:r>
            <w:r w:rsidRPr="00E6577F">
              <w:rPr>
                <w:sz w:val="18"/>
              </w:rPr>
              <w:t>flexible Nutzung der Freitextfelder</w:t>
            </w:r>
          </w:p>
          <w:p w14:paraId="5A18875E" w14:textId="77777777" w:rsidR="00E6577F" w:rsidRPr="004627BB" w:rsidRDefault="00E6577F">
            <w:pPr>
              <w:spacing w:before="60"/>
              <w:ind w:left="397" w:hanging="397"/>
              <w:rPr>
                <w:sz w:val="18"/>
              </w:rPr>
            </w:pPr>
            <w:r>
              <w:rPr>
                <w:sz w:val="18"/>
              </w:rPr>
              <w:t>19</w:t>
            </w:r>
            <w:r w:rsidRPr="00F1657F">
              <w:rPr>
                <w:sz w:val="18"/>
              </w:rPr>
              <w:t xml:space="preserve">. </w:t>
            </w:r>
            <w:r w:rsidRPr="00F1657F">
              <w:rPr>
                <w:sz w:val="18"/>
              </w:rPr>
              <w:tab/>
            </w:r>
            <w:r>
              <w:rPr>
                <w:sz w:val="18"/>
              </w:rPr>
              <w:t xml:space="preserve">Teil B: </w:t>
            </w:r>
            <w:r w:rsidRPr="00E6577F">
              <w:rPr>
                <w:sz w:val="18"/>
              </w:rPr>
              <w:t>Erweiterung der nationalen Module hinsichtlich der Textformerfordernis u. Einführung einer Versionierung</w:t>
            </w:r>
          </w:p>
        </w:tc>
      </w:tr>
      <w:tr w:rsidR="006F5EF6" w:rsidRPr="00800644" w14:paraId="0B81822A" w14:textId="77777777" w:rsidTr="00023801">
        <w:tc>
          <w:tcPr>
            <w:tcW w:w="1063" w:type="dxa"/>
          </w:tcPr>
          <w:p w14:paraId="09286222" w14:textId="77777777" w:rsidR="006F5EF6" w:rsidRPr="004627BB" w:rsidRDefault="006F5EF6">
            <w:pPr>
              <w:pStyle w:val="TAL"/>
              <w:keepNext w:val="0"/>
              <w:keepLines w:val="0"/>
              <w:spacing w:before="60" w:after="60"/>
              <w:rPr>
                <w:lang w:val="de-DE" w:eastAsia="de-DE"/>
              </w:rPr>
            </w:pPr>
            <w:r>
              <w:rPr>
                <w:lang w:val="de-DE" w:eastAsia="de-DE"/>
              </w:rPr>
              <w:t>7.0</w:t>
            </w:r>
          </w:p>
        </w:tc>
        <w:tc>
          <w:tcPr>
            <w:tcW w:w="1559" w:type="dxa"/>
          </w:tcPr>
          <w:p w14:paraId="6D4961EE" w14:textId="01C002F2" w:rsidR="006F5EF6" w:rsidRDefault="00941D22">
            <w:pPr>
              <w:spacing w:before="60" w:after="60"/>
              <w:rPr>
                <w:sz w:val="18"/>
              </w:rPr>
            </w:pPr>
            <w:r>
              <w:rPr>
                <w:sz w:val="18"/>
              </w:rPr>
              <w:t>14</w:t>
            </w:r>
            <w:r w:rsidR="00486631">
              <w:rPr>
                <w:sz w:val="18"/>
              </w:rPr>
              <w:t>.0</w:t>
            </w:r>
            <w:r>
              <w:rPr>
                <w:sz w:val="18"/>
              </w:rPr>
              <w:t>6</w:t>
            </w:r>
            <w:r w:rsidR="00486631">
              <w:rPr>
                <w:sz w:val="18"/>
              </w:rPr>
              <w:t>.</w:t>
            </w:r>
            <w:r w:rsidR="006F5EF6">
              <w:rPr>
                <w:sz w:val="18"/>
              </w:rPr>
              <w:t>2017</w:t>
            </w:r>
          </w:p>
        </w:tc>
        <w:tc>
          <w:tcPr>
            <w:tcW w:w="6662" w:type="dxa"/>
          </w:tcPr>
          <w:p w14:paraId="4C791ED4" w14:textId="77777777" w:rsidR="00486631" w:rsidRPr="00F1657F" w:rsidRDefault="00486631">
            <w:pPr>
              <w:spacing w:before="60"/>
              <w:ind w:left="397" w:hanging="397"/>
              <w:rPr>
                <w:sz w:val="18"/>
              </w:rPr>
            </w:pPr>
            <w:r w:rsidRPr="00F1657F">
              <w:rPr>
                <w:sz w:val="18"/>
              </w:rPr>
              <w:t xml:space="preserve">1. </w:t>
            </w:r>
            <w:r w:rsidRPr="00F1657F">
              <w:rPr>
                <w:sz w:val="18"/>
              </w:rPr>
              <w:tab/>
            </w:r>
            <w:r>
              <w:rPr>
                <w:sz w:val="18"/>
              </w:rPr>
              <w:t xml:space="preserve">Redaktionelle Überarbeitung des gesamten Dokuments </w:t>
            </w:r>
          </w:p>
          <w:p w14:paraId="5DA08680" w14:textId="77777777" w:rsidR="00486631" w:rsidRDefault="00486631">
            <w:pPr>
              <w:spacing w:before="60"/>
              <w:ind w:left="397" w:hanging="397"/>
              <w:rPr>
                <w:sz w:val="18"/>
              </w:rPr>
            </w:pPr>
            <w:r w:rsidRPr="00F1657F">
              <w:rPr>
                <w:sz w:val="18"/>
              </w:rPr>
              <w:t>2.</w:t>
            </w:r>
            <w:r w:rsidRPr="00F1657F">
              <w:rPr>
                <w:sz w:val="18"/>
              </w:rPr>
              <w:tab/>
            </w:r>
            <w:r>
              <w:rPr>
                <w:sz w:val="18"/>
              </w:rPr>
              <w:t xml:space="preserve">Teil A, Anlage A: Ergänzende Klarstellung zu WLAN (Punkt 4.1) </w:t>
            </w:r>
          </w:p>
          <w:p w14:paraId="7254D462" w14:textId="77777777" w:rsidR="00486631" w:rsidRPr="00F1657F" w:rsidRDefault="00486631">
            <w:pPr>
              <w:spacing w:before="60"/>
              <w:ind w:left="397" w:hanging="397"/>
              <w:rPr>
                <w:sz w:val="18"/>
              </w:rPr>
            </w:pPr>
            <w:r>
              <w:rPr>
                <w:sz w:val="18"/>
              </w:rPr>
              <w:lastRenderedPageBreak/>
              <w:t>3</w:t>
            </w:r>
            <w:r w:rsidRPr="00F1657F">
              <w:rPr>
                <w:sz w:val="18"/>
              </w:rPr>
              <w:t xml:space="preserve">. </w:t>
            </w:r>
            <w:r w:rsidRPr="00F1657F">
              <w:rPr>
                <w:sz w:val="18"/>
              </w:rPr>
              <w:tab/>
            </w:r>
            <w:r>
              <w:rPr>
                <w:sz w:val="18"/>
              </w:rPr>
              <w:t xml:space="preserve">Teil A, Anlage D.1 (Tabelle C.1.1): Festlegung Portnummer </w:t>
            </w:r>
          </w:p>
          <w:p w14:paraId="3B64A56B" w14:textId="77777777" w:rsidR="00486631" w:rsidRDefault="00486631">
            <w:pPr>
              <w:spacing w:before="60"/>
              <w:ind w:left="397" w:hanging="397"/>
              <w:rPr>
                <w:sz w:val="18"/>
              </w:rPr>
            </w:pPr>
            <w:r>
              <w:rPr>
                <w:sz w:val="18"/>
              </w:rPr>
              <w:t>4</w:t>
            </w:r>
            <w:r w:rsidRPr="00F1657F">
              <w:rPr>
                <w:sz w:val="18"/>
              </w:rPr>
              <w:t>.</w:t>
            </w:r>
            <w:r w:rsidRPr="00F1657F">
              <w:rPr>
                <w:sz w:val="18"/>
              </w:rPr>
              <w:tab/>
            </w:r>
            <w:r>
              <w:rPr>
                <w:sz w:val="18"/>
              </w:rPr>
              <w:t>Teil A, Anlage F.3.1.1 (Tabelle 5.2.4): Ergänzender Hinweis zum „Communication identifier“</w:t>
            </w:r>
          </w:p>
          <w:p w14:paraId="1F2AD06A" w14:textId="77777777" w:rsidR="00486631" w:rsidRPr="00F1657F" w:rsidRDefault="00486631">
            <w:pPr>
              <w:spacing w:before="60"/>
              <w:ind w:left="397" w:hanging="397"/>
              <w:rPr>
                <w:sz w:val="18"/>
              </w:rPr>
            </w:pPr>
            <w:r>
              <w:rPr>
                <w:sz w:val="18"/>
              </w:rPr>
              <w:t>5</w:t>
            </w:r>
            <w:r w:rsidRPr="00F1657F">
              <w:rPr>
                <w:sz w:val="18"/>
              </w:rPr>
              <w:t xml:space="preserve">. </w:t>
            </w:r>
            <w:r w:rsidRPr="00F1657F">
              <w:rPr>
                <w:sz w:val="18"/>
              </w:rPr>
              <w:tab/>
            </w:r>
            <w:r>
              <w:rPr>
                <w:sz w:val="18"/>
              </w:rPr>
              <w:t>Teil A, Anlage F.3.1.1 (Tabelle 5.2.6): neue Festlegung zum „Payload timestamp“</w:t>
            </w:r>
          </w:p>
          <w:p w14:paraId="488A447B" w14:textId="77777777" w:rsidR="00486631" w:rsidRDefault="00486631">
            <w:pPr>
              <w:spacing w:before="60"/>
              <w:ind w:left="397" w:hanging="397"/>
              <w:rPr>
                <w:sz w:val="18"/>
              </w:rPr>
            </w:pPr>
            <w:r>
              <w:rPr>
                <w:sz w:val="18"/>
              </w:rPr>
              <w:t>6</w:t>
            </w:r>
            <w:r w:rsidRPr="00F1657F">
              <w:rPr>
                <w:sz w:val="18"/>
              </w:rPr>
              <w:t>.</w:t>
            </w:r>
            <w:r w:rsidRPr="00F1657F">
              <w:rPr>
                <w:sz w:val="18"/>
              </w:rPr>
              <w:tab/>
            </w:r>
            <w:r>
              <w:rPr>
                <w:sz w:val="18"/>
              </w:rPr>
              <w:t>Teil A, Anlage F.3.1.1 (Tabelle 5.2.11): neue Festlegung zum „Interception Point identifier“</w:t>
            </w:r>
          </w:p>
          <w:p w14:paraId="7B71F194" w14:textId="77777777" w:rsidR="00486631" w:rsidRDefault="00486631">
            <w:pPr>
              <w:spacing w:before="60"/>
              <w:ind w:left="397" w:hanging="397"/>
              <w:rPr>
                <w:sz w:val="18"/>
              </w:rPr>
            </w:pPr>
            <w:r>
              <w:rPr>
                <w:sz w:val="18"/>
              </w:rPr>
              <w:t>7</w:t>
            </w:r>
            <w:r w:rsidRPr="00F1657F">
              <w:rPr>
                <w:sz w:val="18"/>
              </w:rPr>
              <w:t>.</w:t>
            </w:r>
            <w:r w:rsidRPr="00F1657F">
              <w:rPr>
                <w:sz w:val="18"/>
              </w:rPr>
              <w:tab/>
            </w:r>
            <w:r>
              <w:rPr>
                <w:sz w:val="18"/>
              </w:rPr>
              <w:t>Teil A, Anlage G.1.1 (Tabelle 5.2.4): Ergänzender Hinweis zum „Communication identifier“</w:t>
            </w:r>
          </w:p>
          <w:p w14:paraId="5D4DC53B" w14:textId="77777777" w:rsidR="00486631" w:rsidRPr="00F1657F" w:rsidRDefault="00486631">
            <w:pPr>
              <w:spacing w:before="60"/>
              <w:ind w:left="397" w:hanging="397"/>
              <w:rPr>
                <w:sz w:val="18"/>
              </w:rPr>
            </w:pPr>
            <w:r>
              <w:rPr>
                <w:sz w:val="18"/>
              </w:rPr>
              <w:t>8</w:t>
            </w:r>
            <w:r w:rsidRPr="00F1657F">
              <w:rPr>
                <w:sz w:val="18"/>
              </w:rPr>
              <w:t xml:space="preserve">. </w:t>
            </w:r>
            <w:r w:rsidRPr="00F1657F">
              <w:rPr>
                <w:sz w:val="18"/>
              </w:rPr>
              <w:tab/>
            </w:r>
            <w:r>
              <w:rPr>
                <w:sz w:val="18"/>
              </w:rPr>
              <w:t>Teil A, Anlage G.1.1 (Tabelle 5.2.6): neue Festlegung zum „Payload timestamp“</w:t>
            </w:r>
          </w:p>
          <w:p w14:paraId="0B945C0D" w14:textId="77777777" w:rsidR="00486631" w:rsidRDefault="00486631">
            <w:pPr>
              <w:spacing w:before="60"/>
              <w:ind w:left="397" w:hanging="397"/>
              <w:rPr>
                <w:sz w:val="18"/>
              </w:rPr>
            </w:pPr>
            <w:r>
              <w:rPr>
                <w:sz w:val="18"/>
              </w:rPr>
              <w:t>9</w:t>
            </w:r>
            <w:r w:rsidRPr="00F1657F">
              <w:rPr>
                <w:sz w:val="18"/>
              </w:rPr>
              <w:t>.</w:t>
            </w:r>
            <w:r w:rsidRPr="00F1657F">
              <w:rPr>
                <w:sz w:val="18"/>
              </w:rPr>
              <w:tab/>
            </w:r>
            <w:r>
              <w:rPr>
                <w:sz w:val="18"/>
              </w:rPr>
              <w:t>Teil A, Anlage G.1.1 (Tabelle 5.2.11): neue Festlegung zum „Interception Point identifier“</w:t>
            </w:r>
          </w:p>
          <w:p w14:paraId="559C1C9D" w14:textId="77777777" w:rsidR="00486631" w:rsidRPr="00F1657F" w:rsidRDefault="00486631">
            <w:pPr>
              <w:spacing w:before="60"/>
              <w:ind w:left="397" w:hanging="397"/>
              <w:rPr>
                <w:sz w:val="18"/>
              </w:rPr>
            </w:pPr>
            <w:r>
              <w:rPr>
                <w:sz w:val="18"/>
              </w:rPr>
              <w:t>10</w:t>
            </w:r>
            <w:r w:rsidRPr="00F1657F">
              <w:rPr>
                <w:sz w:val="18"/>
              </w:rPr>
              <w:t xml:space="preserve">. </w:t>
            </w:r>
            <w:r w:rsidRPr="00F1657F">
              <w:rPr>
                <w:sz w:val="18"/>
              </w:rPr>
              <w:tab/>
            </w:r>
            <w:r>
              <w:rPr>
                <w:sz w:val="18"/>
              </w:rPr>
              <w:t xml:space="preserve">Teil A, Anlage H.1.2: Ergänzende Informationen zur Aktivierung einer ÜM bei bestehender Telekommunikationsverbindung </w:t>
            </w:r>
          </w:p>
          <w:p w14:paraId="61028E39" w14:textId="77777777" w:rsidR="00486631" w:rsidRDefault="00486631">
            <w:pPr>
              <w:spacing w:before="60"/>
              <w:ind w:left="397" w:hanging="397"/>
              <w:rPr>
                <w:sz w:val="18"/>
              </w:rPr>
            </w:pPr>
            <w:r>
              <w:rPr>
                <w:sz w:val="18"/>
              </w:rPr>
              <w:t>11</w:t>
            </w:r>
            <w:r w:rsidRPr="00F1657F">
              <w:rPr>
                <w:sz w:val="18"/>
              </w:rPr>
              <w:t>.</w:t>
            </w:r>
            <w:r w:rsidRPr="00F1657F">
              <w:rPr>
                <w:sz w:val="18"/>
              </w:rPr>
              <w:tab/>
            </w:r>
            <w:r>
              <w:rPr>
                <w:sz w:val="18"/>
              </w:rPr>
              <w:t>Teil A, Anlage H.3.1 (Tabelle 5.2.4): Ergänzender Hinweis zum „Communication identifier“</w:t>
            </w:r>
          </w:p>
          <w:p w14:paraId="3A16FCB8" w14:textId="77777777" w:rsidR="00486631" w:rsidRPr="00F1657F" w:rsidRDefault="00486631">
            <w:pPr>
              <w:spacing w:before="60"/>
              <w:ind w:left="397" w:hanging="397"/>
              <w:rPr>
                <w:sz w:val="18"/>
              </w:rPr>
            </w:pPr>
            <w:r>
              <w:rPr>
                <w:sz w:val="18"/>
              </w:rPr>
              <w:t>12</w:t>
            </w:r>
            <w:r w:rsidRPr="00F1657F">
              <w:rPr>
                <w:sz w:val="18"/>
              </w:rPr>
              <w:t xml:space="preserve">. </w:t>
            </w:r>
            <w:r w:rsidRPr="00F1657F">
              <w:rPr>
                <w:sz w:val="18"/>
              </w:rPr>
              <w:tab/>
            </w:r>
            <w:r>
              <w:rPr>
                <w:sz w:val="18"/>
              </w:rPr>
              <w:t>Teil A, Anlage H.3.1 (Tabelle 5.2.6): neue Festlegung zum „Payload timestamp“</w:t>
            </w:r>
          </w:p>
          <w:p w14:paraId="1EE9FAC8" w14:textId="77777777" w:rsidR="00486631" w:rsidRDefault="00486631">
            <w:pPr>
              <w:spacing w:before="60"/>
              <w:ind w:left="397" w:hanging="397"/>
              <w:rPr>
                <w:sz w:val="18"/>
              </w:rPr>
            </w:pPr>
            <w:r>
              <w:rPr>
                <w:sz w:val="18"/>
              </w:rPr>
              <w:t>13</w:t>
            </w:r>
            <w:r w:rsidRPr="00F1657F">
              <w:rPr>
                <w:sz w:val="18"/>
              </w:rPr>
              <w:t>.</w:t>
            </w:r>
            <w:r w:rsidRPr="00F1657F">
              <w:rPr>
                <w:sz w:val="18"/>
              </w:rPr>
              <w:tab/>
            </w:r>
            <w:r>
              <w:rPr>
                <w:sz w:val="18"/>
              </w:rPr>
              <w:t>Teil A, Anlage H.3.1 (Tabelle): Hinweis Kodierungsinformationen</w:t>
            </w:r>
          </w:p>
          <w:p w14:paraId="11469FA1" w14:textId="77777777" w:rsidR="00486631" w:rsidRDefault="00486631">
            <w:pPr>
              <w:spacing w:before="60"/>
              <w:ind w:left="397" w:hanging="397"/>
              <w:rPr>
                <w:sz w:val="18"/>
              </w:rPr>
            </w:pPr>
            <w:r>
              <w:rPr>
                <w:sz w:val="18"/>
              </w:rPr>
              <w:t>14</w:t>
            </w:r>
            <w:r w:rsidRPr="00F1657F">
              <w:rPr>
                <w:sz w:val="18"/>
              </w:rPr>
              <w:t>.</w:t>
            </w:r>
            <w:r w:rsidRPr="00F1657F">
              <w:rPr>
                <w:sz w:val="18"/>
              </w:rPr>
              <w:tab/>
            </w:r>
            <w:r>
              <w:rPr>
                <w:sz w:val="18"/>
              </w:rPr>
              <w:t>Teil A, Anlage H.3.1 (Tabelle 5.2.11): neue Festlegung zum „Interception Point identifier“</w:t>
            </w:r>
          </w:p>
          <w:p w14:paraId="5D669637" w14:textId="77777777" w:rsidR="00486631" w:rsidRPr="00F1657F" w:rsidRDefault="00486631">
            <w:pPr>
              <w:spacing w:before="60"/>
              <w:ind w:left="397" w:hanging="397"/>
              <w:rPr>
                <w:sz w:val="18"/>
              </w:rPr>
            </w:pPr>
            <w:r>
              <w:rPr>
                <w:sz w:val="18"/>
              </w:rPr>
              <w:t>15</w:t>
            </w:r>
            <w:r w:rsidRPr="00F1657F">
              <w:rPr>
                <w:sz w:val="18"/>
              </w:rPr>
              <w:t xml:space="preserve">. </w:t>
            </w:r>
            <w:r w:rsidRPr="00F1657F">
              <w:rPr>
                <w:sz w:val="18"/>
              </w:rPr>
              <w:tab/>
            </w:r>
            <w:r>
              <w:rPr>
                <w:sz w:val="18"/>
              </w:rPr>
              <w:t>Teil A, Anlage H.3.2 (Tabelle 5.4): Ergänzende Hinweise zu „Events and IRI record types“</w:t>
            </w:r>
            <w:r w:rsidRPr="00376A61">
              <w:rPr>
                <w:sz w:val="18"/>
              </w:rPr>
              <w:t xml:space="preserve"> </w:t>
            </w:r>
          </w:p>
          <w:p w14:paraId="439D94B2" w14:textId="77777777" w:rsidR="00486631" w:rsidRDefault="00486631">
            <w:pPr>
              <w:spacing w:before="60"/>
              <w:ind w:left="397" w:hanging="397"/>
              <w:rPr>
                <w:sz w:val="18"/>
              </w:rPr>
            </w:pPr>
            <w:r>
              <w:rPr>
                <w:sz w:val="18"/>
              </w:rPr>
              <w:t>16</w:t>
            </w:r>
            <w:r w:rsidRPr="00F1657F">
              <w:rPr>
                <w:sz w:val="18"/>
              </w:rPr>
              <w:t xml:space="preserve">. </w:t>
            </w:r>
            <w:r w:rsidRPr="00F1657F">
              <w:rPr>
                <w:sz w:val="18"/>
              </w:rPr>
              <w:tab/>
            </w:r>
            <w:r>
              <w:rPr>
                <w:sz w:val="18"/>
              </w:rPr>
              <w:t>Teil B: Anpassungen zu „1. Grundsätzliches“</w:t>
            </w:r>
          </w:p>
          <w:p w14:paraId="0F5E4CE7" w14:textId="77777777" w:rsidR="00486631" w:rsidRDefault="00486631">
            <w:pPr>
              <w:spacing w:before="60"/>
              <w:ind w:left="397" w:hanging="397"/>
              <w:rPr>
                <w:sz w:val="18"/>
              </w:rPr>
            </w:pPr>
            <w:r>
              <w:rPr>
                <w:sz w:val="18"/>
              </w:rPr>
              <w:t>17</w:t>
            </w:r>
            <w:r w:rsidRPr="00F1657F">
              <w:rPr>
                <w:sz w:val="18"/>
              </w:rPr>
              <w:t xml:space="preserve">. </w:t>
            </w:r>
            <w:r w:rsidRPr="00F1657F">
              <w:rPr>
                <w:sz w:val="18"/>
              </w:rPr>
              <w:tab/>
            </w:r>
            <w:r>
              <w:rPr>
                <w:sz w:val="18"/>
              </w:rPr>
              <w:t>Teil B: Neue Festlegungen zu Übermittlungsverfahren</w:t>
            </w:r>
          </w:p>
          <w:p w14:paraId="2FB90466" w14:textId="77777777" w:rsidR="00486631" w:rsidRDefault="00486631">
            <w:pPr>
              <w:spacing w:before="60"/>
              <w:ind w:left="397" w:hanging="397"/>
              <w:rPr>
                <w:sz w:val="18"/>
              </w:rPr>
            </w:pPr>
            <w:r>
              <w:rPr>
                <w:sz w:val="18"/>
              </w:rPr>
              <w:t>18</w:t>
            </w:r>
            <w:r w:rsidRPr="00F1657F">
              <w:rPr>
                <w:sz w:val="18"/>
              </w:rPr>
              <w:t xml:space="preserve">. </w:t>
            </w:r>
            <w:r w:rsidRPr="00F1657F">
              <w:rPr>
                <w:sz w:val="18"/>
              </w:rPr>
              <w:tab/>
            </w:r>
            <w:r>
              <w:rPr>
                <w:sz w:val="18"/>
              </w:rPr>
              <w:t>Teil B: Festlegungen zur Gewährleistung von Datensicherheit und Datenqualität</w:t>
            </w:r>
          </w:p>
          <w:p w14:paraId="67EA85A8" w14:textId="5F39014F" w:rsidR="00486631" w:rsidRDefault="00486631">
            <w:pPr>
              <w:spacing w:before="60"/>
              <w:ind w:left="397" w:hanging="397"/>
              <w:rPr>
                <w:sz w:val="18"/>
              </w:rPr>
            </w:pPr>
            <w:r>
              <w:rPr>
                <w:sz w:val="18"/>
              </w:rPr>
              <w:t>19</w:t>
            </w:r>
            <w:r w:rsidRPr="00F1657F">
              <w:rPr>
                <w:sz w:val="18"/>
              </w:rPr>
              <w:t xml:space="preserve">. </w:t>
            </w:r>
            <w:r w:rsidRPr="00F1657F">
              <w:rPr>
                <w:sz w:val="18"/>
              </w:rPr>
              <w:tab/>
            </w:r>
            <w:r>
              <w:rPr>
                <w:sz w:val="18"/>
              </w:rPr>
              <w:t xml:space="preserve">Teil B, Anlage A: Klarstellung zu verschiedenen Nutzungsverfahren, Verkehrsdaten in Echtzeit, cancel-Message, Funkzellenabfragen, Eilanordnungen, </w:t>
            </w:r>
          </w:p>
          <w:p w14:paraId="2B167E9C" w14:textId="77777777" w:rsidR="00486631" w:rsidRDefault="00486631">
            <w:pPr>
              <w:spacing w:before="60"/>
              <w:ind w:left="397" w:hanging="397"/>
              <w:rPr>
                <w:sz w:val="18"/>
              </w:rPr>
            </w:pPr>
            <w:r>
              <w:rPr>
                <w:sz w:val="18"/>
              </w:rPr>
              <w:t>20</w:t>
            </w:r>
            <w:r w:rsidRPr="00F1657F">
              <w:rPr>
                <w:sz w:val="18"/>
              </w:rPr>
              <w:t xml:space="preserve">. </w:t>
            </w:r>
            <w:r w:rsidRPr="00F1657F">
              <w:rPr>
                <w:sz w:val="18"/>
              </w:rPr>
              <w:tab/>
            </w:r>
            <w:r>
              <w:rPr>
                <w:sz w:val="18"/>
              </w:rPr>
              <w:t>Teil B, Anlage A: Aufnahme von Versionierung, Late-record, Zielwahlsuche, Kennzeichnung der Datensätze</w:t>
            </w:r>
          </w:p>
          <w:p w14:paraId="1903F4D3" w14:textId="77777777" w:rsidR="00486631" w:rsidRDefault="00486631">
            <w:pPr>
              <w:spacing w:before="60"/>
              <w:ind w:left="355" w:hanging="355"/>
              <w:rPr>
                <w:sz w:val="18"/>
              </w:rPr>
            </w:pPr>
            <w:r>
              <w:rPr>
                <w:sz w:val="18"/>
              </w:rPr>
              <w:t>21</w:t>
            </w:r>
            <w:r w:rsidRPr="00F1657F">
              <w:rPr>
                <w:sz w:val="18"/>
              </w:rPr>
              <w:t xml:space="preserve">. </w:t>
            </w:r>
            <w:r w:rsidRPr="00F1657F">
              <w:rPr>
                <w:sz w:val="18"/>
              </w:rPr>
              <w:tab/>
            </w:r>
            <w:r>
              <w:rPr>
                <w:sz w:val="18"/>
              </w:rPr>
              <w:t xml:space="preserve"> Teil B, Anlage B: Festlegungen zu neuem Übermittlungsverfahren „E</w:t>
            </w:r>
            <w:r>
              <w:rPr>
                <w:sz w:val="18"/>
              </w:rPr>
              <w:noBreakHyphen/>
              <w:t>Mail</w:t>
            </w:r>
            <w:r>
              <w:rPr>
                <w:sz w:val="18"/>
              </w:rPr>
              <w:noBreakHyphen/>
              <w:t>ESB“</w:t>
            </w:r>
          </w:p>
          <w:p w14:paraId="333ECE6A" w14:textId="2C2E23CA" w:rsidR="006F5EF6" w:rsidRPr="00F1657F" w:rsidRDefault="00486631">
            <w:pPr>
              <w:spacing w:before="60"/>
              <w:ind w:left="397" w:hanging="397"/>
              <w:rPr>
                <w:sz w:val="18"/>
              </w:rPr>
            </w:pPr>
            <w:r>
              <w:rPr>
                <w:sz w:val="18"/>
              </w:rPr>
              <w:t>22</w:t>
            </w:r>
            <w:r w:rsidRPr="00F1657F">
              <w:rPr>
                <w:sz w:val="18"/>
              </w:rPr>
              <w:t xml:space="preserve">. </w:t>
            </w:r>
            <w:r w:rsidRPr="00F1657F">
              <w:rPr>
                <w:sz w:val="18"/>
              </w:rPr>
              <w:tab/>
            </w:r>
            <w:r>
              <w:rPr>
                <w:sz w:val="18"/>
              </w:rPr>
              <w:t>Teil X, Anlage X.3: Anpassung „Policy“</w:t>
            </w:r>
          </w:p>
        </w:tc>
      </w:tr>
      <w:tr w:rsidR="00D3537B" w:rsidRPr="00800644" w14:paraId="31B75D9E" w14:textId="77777777" w:rsidTr="00023801">
        <w:tc>
          <w:tcPr>
            <w:tcW w:w="1063" w:type="dxa"/>
          </w:tcPr>
          <w:p w14:paraId="6863DCCB" w14:textId="628F48E5" w:rsidR="00D3537B" w:rsidRDefault="00D3537B">
            <w:pPr>
              <w:pStyle w:val="TAL"/>
              <w:keepNext w:val="0"/>
              <w:keepLines w:val="0"/>
              <w:spacing w:before="60" w:after="60"/>
              <w:rPr>
                <w:lang w:val="de-DE" w:eastAsia="de-DE"/>
              </w:rPr>
            </w:pPr>
            <w:r>
              <w:rPr>
                <w:lang w:val="de-DE" w:eastAsia="de-DE"/>
              </w:rPr>
              <w:lastRenderedPageBreak/>
              <w:t>7.1</w:t>
            </w:r>
          </w:p>
        </w:tc>
        <w:tc>
          <w:tcPr>
            <w:tcW w:w="1559" w:type="dxa"/>
          </w:tcPr>
          <w:p w14:paraId="5A1A5121" w14:textId="740874D6" w:rsidR="00D3537B" w:rsidRDefault="00F30655">
            <w:pPr>
              <w:spacing w:before="60" w:after="60"/>
              <w:rPr>
                <w:sz w:val="18"/>
              </w:rPr>
            </w:pPr>
            <w:r>
              <w:rPr>
                <w:sz w:val="18"/>
              </w:rPr>
              <w:t>11</w:t>
            </w:r>
            <w:r w:rsidR="00D3537B">
              <w:rPr>
                <w:sz w:val="18"/>
              </w:rPr>
              <w:t>.</w:t>
            </w:r>
            <w:r w:rsidR="00315C8B">
              <w:rPr>
                <w:sz w:val="18"/>
              </w:rPr>
              <w:t>06</w:t>
            </w:r>
            <w:r w:rsidR="00D3537B">
              <w:rPr>
                <w:sz w:val="18"/>
              </w:rPr>
              <w:t>.2018</w:t>
            </w:r>
          </w:p>
        </w:tc>
        <w:tc>
          <w:tcPr>
            <w:tcW w:w="6662" w:type="dxa"/>
          </w:tcPr>
          <w:p w14:paraId="5FA1FB5E" w14:textId="77777777" w:rsidR="00315C8B" w:rsidRPr="00F1657F" w:rsidRDefault="00315C8B">
            <w:pPr>
              <w:spacing w:before="60"/>
              <w:ind w:left="397" w:hanging="397"/>
              <w:rPr>
                <w:sz w:val="18"/>
              </w:rPr>
            </w:pPr>
            <w:r w:rsidRPr="00F1657F">
              <w:rPr>
                <w:sz w:val="18"/>
              </w:rPr>
              <w:t xml:space="preserve">1. </w:t>
            </w:r>
            <w:r w:rsidRPr="00F1657F">
              <w:rPr>
                <w:sz w:val="18"/>
              </w:rPr>
              <w:tab/>
            </w:r>
            <w:r>
              <w:rPr>
                <w:sz w:val="18"/>
              </w:rPr>
              <w:t xml:space="preserve">Redaktionelle Überarbeitung des gesamten Dokuments </w:t>
            </w:r>
          </w:p>
          <w:p w14:paraId="6E1432D9" w14:textId="77777777" w:rsidR="00315C8B" w:rsidRDefault="00315C8B">
            <w:pPr>
              <w:spacing w:before="60"/>
              <w:ind w:left="397" w:hanging="397"/>
              <w:rPr>
                <w:sz w:val="18"/>
              </w:rPr>
            </w:pPr>
            <w:r>
              <w:rPr>
                <w:sz w:val="18"/>
              </w:rPr>
              <w:t>2</w:t>
            </w:r>
            <w:r w:rsidRPr="00F1657F">
              <w:rPr>
                <w:sz w:val="18"/>
              </w:rPr>
              <w:t xml:space="preserve">. </w:t>
            </w:r>
            <w:r w:rsidRPr="00F1657F">
              <w:rPr>
                <w:sz w:val="18"/>
              </w:rPr>
              <w:tab/>
            </w:r>
            <w:r>
              <w:rPr>
                <w:sz w:val="18"/>
              </w:rPr>
              <w:t>Entfernen der Anlage B (Teil A) wegen Wegfall X.25/X.31</w:t>
            </w:r>
          </w:p>
          <w:p w14:paraId="5F7FB06F" w14:textId="28F40CA4" w:rsidR="00315C8B" w:rsidRDefault="00315C8B">
            <w:pPr>
              <w:spacing w:before="60"/>
              <w:ind w:left="397" w:hanging="397"/>
              <w:rPr>
                <w:sz w:val="18"/>
              </w:rPr>
            </w:pPr>
            <w:r>
              <w:rPr>
                <w:sz w:val="18"/>
              </w:rPr>
              <w:t>3</w:t>
            </w:r>
            <w:r w:rsidRPr="00F1657F">
              <w:rPr>
                <w:sz w:val="18"/>
              </w:rPr>
              <w:t xml:space="preserve">. </w:t>
            </w:r>
            <w:r w:rsidRPr="00F1657F">
              <w:rPr>
                <w:sz w:val="18"/>
              </w:rPr>
              <w:tab/>
            </w:r>
            <w:r>
              <w:rPr>
                <w:sz w:val="18"/>
              </w:rPr>
              <w:t>Hinweise zu IP-Adressen und Kodierungen, Wegfall des Beichtens von Steuerungsmöglichkeiten</w:t>
            </w:r>
            <w:r w:rsidR="00BB309A">
              <w:rPr>
                <w:sz w:val="18"/>
              </w:rPr>
              <w:t>, Anforderung bei Verschlüsselung</w:t>
            </w:r>
            <w:r>
              <w:rPr>
                <w:sz w:val="18"/>
              </w:rPr>
              <w:t xml:space="preserve"> (Vorgaben aus der neuen TKÜV; div. Anlagen </w:t>
            </w:r>
            <w:r w:rsidR="001A0B37">
              <w:rPr>
                <w:sz w:val="18"/>
              </w:rPr>
              <w:t xml:space="preserve">im </w:t>
            </w:r>
            <w:r>
              <w:rPr>
                <w:sz w:val="18"/>
              </w:rPr>
              <w:t xml:space="preserve">Teil A) </w:t>
            </w:r>
          </w:p>
          <w:p w14:paraId="387CEFB3" w14:textId="7ED5FE83" w:rsidR="00CD4FC9" w:rsidRPr="00F1657F" w:rsidRDefault="00CD4FC9">
            <w:pPr>
              <w:spacing w:before="60"/>
              <w:ind w:left="397" w:hanging="397"/>
              <w:rPr>
                <w:sz w:val="18"/>
              </w:rPr>
            </w:pPr>
            <w:r>
              <w:rPr>
                <w:sz w:val="18"/>
              </w:rPr>
              <w:t>4</w:t>
            </w:r>
            <w:r w:rsidRPr="00F1657F">
              <w:rPr>
                <w:sz w:val="18"/>
              </w:rPr>
              <w:t xml:space="preserve">. </w:t>
            </w:r>
            <w:r w:rsidRPr="00F1657F">
              <w:rPr>
                <w:sz w:val="18"/>
              </w:rPr>
              <w:tab/>
            </w:r>
            <w:r>
              <w:rPr>
                <w:sz w:val="18"/>
              </w:rPr>
              <w:t>Hinweis zur Aktivierung der TKÜ (div. Anlagen im Teil A)</w:t>
            </w:r>
          </w:p>
          <w:p w14:paraId="4CF2C229" w14:textId="7DABD044" w:rsidR="00315C8B" w:rsidRDefault="00CD4FC9">
            <w:pPr>
              <w:spacing w:before="60"/>
              <w:ind w:left="397" w:hanging="397"/>
              <w:rPr>
                <w:sz w:val="18"/>
              </w:rPr>
            </w:pPr>
            <w:r>
              <w:rPr>
                <w:sz w:val="18"/>
              </w:rPr>
              <w:t>5</w:t>
            </w:r>
            <w:r w:rsidR="00315C8B" w:rsidRPr="00F1657F">
              <w:rPr>
                <w:sz w:val="18"/>
              </w:rPr>
              <w:t xml:space="preserve">. </w:t>
            </w:r>
            <w:r w:rsidR="00315C8B" w:rsidRPr="00F1657F">
              <w:rPr>
                <w:sz w:val="18"/>
              </w:rPr>
              <w:tab/>
            </w:r>
            <w:r w:rsidR="00315C8B">
              <w:rPr>
                <w:sz w:val="18"/>
              </w:rPr>
              <w:t xml:space="preserve">Nutzung der </w:t>
            </w:r>
            <w:r w:rsidR="003E7E9B">
              <w:rPr>
                <w:sz w:val="18"/>
              </w:rPr>
              <w:t>relev</w:t>
            </w:r>
            <w:r>
              <w:rPr>
                <w:sz w:val="18"/>
              </w:rPr>
              <w:t>anten Standards für Ausleiungen</w:t>
            </w:r>
            <w:r w:rsidR="00F653E0">
              <w:rPr>
                <w:sz w:val="18"/>
              </w:rPr>
              <w:t xml:space="preserve"> Mobilfunk</w:t>
            </w:r>
            <w:r>
              <w:rPr>
                <w:sz w:val="18"/>
              </w:rPr>
              <w:t xml:space="preserve">, Ausnahmen bei IMEI Überwachung </w:t>
            </w:r>
            <w:r w:rsidR="003E7E9B">
              <w:rPr>
                <w:sz w:val="18"/>
              </w:rPr>
              <w:t>Anlage D (Teil A), ebenfalls Hinweis in Anlage X.1.1</w:t>
            </w:r>
            <w:r w:rsidR="00315C8B">
              <w:rPr>
                <w:sz w:val="18"/>
              </w:rPr>
              <w:t xml:space="preserve"> </w:t>
            </w:r>
          </w:p>
          <w:p w14:paraId="67C6A9FD" w14:textId="41A5C5A8" w:rsidR="00BB309A" w:rsidRPr="00F1657F" w:rsidRDefault="00BB309A">
            <w:pPr>
              <w:spacing w:before="60"/>
              <w:ind w:left="397" w:hanging="397"/>
              <w:rPr>
                <w:sz w:val="18"/>
              </w:rPr>
            </w:pPr>
            <w:r>
              <w:rPr>
                <w:sz w:val="18"/>
              </w:rPr>
              <w:t>6</w:t>
            </w:r>
            <w:r w:rsidRPr="00F1657F">
              <w:rPr>
                <w:sz w:val="18"/>
              </w:rPr>
              <w:t xml:space="preserve">. </w:t>
            </w:r>
            <w:r w:rsidRPr="00F1657F">
              <w:rPr>
                <w:sz w:val="18"/>
              </w:rPr>
              <w:tab/>
            </w:r>
            <w:r>
              <w:rPr>
                <w:sz w:val="18"/>
              </w:rPr>
              <w:t>Anpassungen im Teil B, Anlage 1: Nutzung neuerer Versionen / Verwendung gesetzl. Grundlagen (Kap. 1.2), Late Records (Kap. 1.3.1.1), Beauskunftung in Echtzeit (Kap. 1.3.2), Zeitspanne bis zur Verfügbarkeit (Kap. 1.3.3.2; 3.3), Vorfristige Deaktivierung eines Warrents (Kap. 1.3.1.4), abgelehnte Targets (Kap. 1.3.1.4)</w:t>
            </w:r>
            <w:r w:rsidR="00C5760A">
              <w:rPr>
                <w:sz w:val="18"/>
              </w:rPr>
              <w:t>, Funkzellenstruktur ausl. Mobilfunkanschlüsse (Kap. 3.2.2.5)</w:t>
            </w:r>
            <w:r>
              <w:rPr>
                <w:sz w:val="18"/>
              </w:rPr>
              <w:t xml:space="preserve"> </w:t>
            </w:r>
          </w:p>
          <w:p w14:paraId="7F3B8F79" w14:textId="28FA3231" w:rsidR="00236103" w:rsidRDefault="00C5760A">
            <w:pPr>
              <w:spacing w:before="60"/>
              <w:ind w:left="397" w:hanging="397"/>
              <w:rPr>
                <w:sz w:val="18"/>
              </w:rPr>
            </w:pPr>
            <w:r>
              <w:rPr>
                <w:sz w:val="18"/>
              </w:rPr>
              <w:t>9</w:t>
            </w:r>
            <w:r w:rsidR="00236103" w:rsidRPr="00F1657F">
              <w:rPr>
                <w:sz w:val="18"/>
              </w:rPr>
              <w:t xml:space="preserve">. </w:t>
            </w:r>
            <w:r w:rsidR="00236103" w:rsidRPr="00F1657F">
              <w:rPr>
                <w:sz w:val="18"/>
              </w:rPr>
              <w:tab/>
            </w:r>
            <w:r w:rsidR="00236103">
              <w:rPr>
                <w:sz w:val="18"/>
              </w:rPr>
              <w:t>Hinweis zu künftigen Schutzanforderungen</w:t>
            </w:r>
            <w:r w:rsidR="00C146FE">
              <w:rPr>
                <w:sz w:val="18"/>
              </w:rPr>
              <w:t xml:space="preserve"> und zu Anforderungen bei 5G</w:t>
            </w:r>
            <w:r w:rsidR="00236103">
              <w:rPr>
                <w:sz w:val="18"/>
              </w:rPr>
              <w:t xml:space="preserve"> (Anlage X.1.2</w:t>
            </w:r>
            <w:r w:rsidR="00C146FE">
              <w:rPr>
                <w:sz w:val="18"/>
              </w:rPr>
              <w:t xml:space="preserve"> und X.1.3</w:t>
            </w:r>
            <w:r w:rsidR="00236103">
              <w:rPr>
                <w:sz w:val="18"/>
              </w:rPr>
              <w:t xml:space="preserve">) </w:t>
            </w:r>
          </w:p>
          <w:p w14:paraId="3EA742B8" w14:textId="1903FCA7" w:rsidR="00D3537B" w:rsidRPr="00F1657F" w:rsidRDefault="00C5760A">
            <w:pPr>
              <w:spacing w:before="60"/>
              <w:ind w:left="397" w:hanging="397"/>
              <w:rPr>
                <w:sz w:val="18"/>
              </w:rPr>
            </w:pPr>
            <w:r>
              <w:rPr>
                <w:sz w:val="18"/>
              </w:rPr>
              <w:t>10</w:t>
            </w:r>
            <w:r w:rsidR="00C146FE" w:rsidRPr="00F1657F">
              <w:rPr>
                <w:sz w:val="18"/>
              </w:rPr>
              <w:t xml:space="preserve">. </w:t>
            </w:r>
            <w:r w:rsidR="00C146FE" w:rsidRPr="00F1657F">
              <w:rPr>
                <w:sz w:val="18"/>
              </w:rPr>
              <w:tab/>
            </w:r>
            <w:r w:rsidR="00C146FE">
              <w:rPr>
                <w:sz w:val="18"/>
              </w:rPr>
              <w:t xml:space="preserve">Hinweise zu Prüfprotokoll und Musterkonzept (Anlage X.5) </w:t>
            </w:r>
          </w:p>
        </w:tc>
      </w:tr>
      <w:tr w:rsidR="006B67EE" w:rsidRPr="00800644" w14:paraId="5E3CAC0D" w14:textId="77777777" w:rsidTr="00023801">
        <w:tc>
          <w:tcPr>
            <w:tcW w:w="1063" w:type="dxa"/>
          </w:tcPr>
          <w:p w14:paraId="2EF3790C" w14:textId="07602B9D" w:rsidR="006B67EE" w:rsidRDefault="006B67EE">
            <w:pPr>
              <w:pStyle w:val="TAL"/>
              <w:keepNext w:val="0"/>
              <w:keepLines w:val="0"/>
              <w:spacing w:before="60" w:after="60"/>
              <w:rPr>
                <w:lang w:val="de-DE" w:eastAsia="de-DE"/>
              </w:rPr>
            </w:pPr>
            <w:r>
              <w:rPr>
                <w:lang w:val="de-DE" w:eastAsia="de-DE"/>
              </w:rPr>
              <w:lastRenderedPageBreak/>
              <w:t>7.2</w:t>
            </w:r>
          </w:p>
        </w:tc>
        <w:tc>
          <w:tcPr>
            <w:tcW w:w="1559" w:type="dxa"/>
          </w:tcPr>
          <w:p w14:paraId="4D778E16" w14:textId="4EF80719" w:rsidR="006B67EE" w:rsidRDefault="00996905">
            <w:pPr>
              <w:spacing w:before="60" w:after="60"/>
              <w:rPr>
                <w:sz w:val="18"/>
              </w:rPr>
            </w:pPr>
            <w:r>
              <w:rPr>
                <w:sz w:val="18"/>
              </w:rPr>
              <w:t>23</w:t>
            </w:r>
            <w:r w:rsidR="006F355E">
              <w:rPr>
                <w:sz w:val="18"/>
              </w:rPr>
              <w:t>.11.2020</w:t>
            </w:r>
          </w:p>
        </w:tc>
        <w:tc>
          <w:tcPr>
            <w:tcW w:w="6662" w:type="dxa"/>
          </w:tcPr>
          <w:p w14:paraId="78598C8C" w14:textId="5042CAE9" w:rsidR="00950333" w:rsidRPr="00950333" w:rsidRDefault="00950333" w:rsidP="006B6070">
            <w:pPr>
              <w:pStyle w:val="Listenabsatz"/>
              <w:numPr>
                <w:ilvl w:val="0"/>
                <w:numId w:val="78"/>
              </w:numPr>
              <w:spacing w:before="60"/>
              <w:ind w:left="419" w:hanging="425"/>
              <w:contextualSpacing w:val="0"/>
              <w:rPr>
                <w:sz w:val="18"/>
              </w:rPr>
            </w:pPr>
            <w:r>
              <w:rPr>
                <w:sz w:val="18"/>
              </w:rPr>
              <w:t>Redaktionelle Überarbeitung der Hinweise zur MTU-Size (Teil A, Kap. 3.3.2), zu Kennungen zur Umsetzung von Überwachungsmaßnahmen des Internetzugangsweges (Teil A, Kap. 4.1) und zur Übermittlung der FTP-Dateien (Teil A, Anlage F.1)</w:t>
            </w:r>
          </w:p>
          <w:p w14:paraId="0F75E25B" w14:textId="4C4891DA" w:rsidR="006B67EE" w:rsidRDefault="006B67EE" w:rsidP="006B6070">
            <w:pPr>
              <w:pStyle w:val="Listenabsatz"/>
              <w:numPr>
                <w:ilvl w:val="0"/>
                <w:numId w:val="78"/>
              </w:numPr>
              <w:spacing w:before="60"/>
              <w:ind w:left="419" w:hanging="425"/>
              <w:contextualSpacing w:val="0"/>
              <w:rPr>
                <w:sz w:val="18"/>
              </w:rPr>
            </w:pPr>
            <w:r>
              <w:rPr>
                <w:sz w:val="18"/>
              </w:rPr>
              <w:t>Teil A, Anlage I: Aufnahme von Festlegungen für Messaging-Dienste</w:t>
            </w:r>
          </w:p>
          <w:p w14:paraId="38797901" w14:textId="1FB3A7C1" w:rsidR="006B67EE" w:rsidRDefault="006B67EE" w:rsidP="006B6070">
            <w:pPr>
              <w:pStyle w:val="Listenabsatz"/>
              <w:numPr>
                <w:ilvl w:val="0"/>
                <w:numId w:val="78"/>
              </w:numPr>
              <w:spacing w:before="60"/>
              <w:ind w:left="419" w:hanging="425"/>
              <w:contextualSpacing w:val="0"/>
              <w:rPr>
                <w:sz w:val="18"/>
              </w:rPr>
            </w:pPr>
            <w:r>
              <w:rPr>
                <w:sz w:val="18"/>
              </w:rPr>
              <w:t>Teil B: Angepasste Festlegungen zum warrant-request (Kap. 1.3.x, 3.2.2.2)</w:t>
            </w:r>
          </w:p>
          <w:p w14:paraId="2723DAD4" w14:textId="77A154D9" w:rsidR="006B67EE" w:rsidRDefault="006B67EE" w:rsidP="006B6070">
            <w:pPr>
              <w:pStyle w:val="Listenabsatz"/>
              <w:numPr>
                <w:ilvl w:val="0"/>
                <w:numId w:val="78"/>
              </w:numPr>
              <w:spacing w:before="60"/>
              <w:ind w:left="419" w:hanging="425"/>
              <w:contextualSpacing w:val="0"/>
              <w:rPr>
                <w:sz w:val="18"/>
              </w:rPr>
            </w:pPr>
            <w:r>
              <w:rPr>
                <w:sz w:val="18"/>
              </w:rPr>
              <w:t xml:space="preserve">Teil B: </w:t>
            </w:r>
            <w:r w:rsidR="00FE5ADB">
              <w:rPr>
                <w:sz w:val="18"/>
              </w:rPr>
              <w:t xml:space="preserve">Erweiterung der </w:t>
            </w:r>
            <w:r>
              <w:rPr>
                <w:sz w:val="18"/>
              </w:rPr>
              <w:t>Beauskunftung zur Standortfeststellung von mobilen Endgeräten auf Standortfeststellungen aller Art</w:t>
            </w:r>
            <w:r w:rsidR="00FE5ADB">
              <w:rPr>
                <w:sz w:val="18"/>
              </w:rPr>
              <w:t xml:space="preserve"> und</w:t>
            </w:r>
            <w:r>
              <w:rPr>
                <w:sz w:val="18"/>
              </w:rPr>
              <w:t xml:space="preserve"> zur Abwehr von Gefahr</w:t>
            </w:r>
            <w:r w:rsidR="006B6070">
              <w:rPr>
                <w:sz w:val="18"/>
              </w:rPr>
              <w:t>en</w:t>
            </w:r>
            <w:r>
              <w:rPr>
                <w:sz w:val="18"/>
              </w:rPr>
              <w:t xml:space="preserve"> für Leib</w:t>
            </w:r>
            <w:r w:rsidR="006B6070">
              <w:rPr>
                <w:sz w:val="18"/>
              </w:rPr>
              <w:t>,</w:t>
            </w:r>
            <w:r>
              <w:rPr>
                <w:sz w:val="18"/>
              </w:rPr>
              <w:t xml:space="preserve"> Leben</w:t>
            </w:r>
            <w:r w:rsidR="006B6070">
              <w:rPr>
                <w:sz w:val="18"/>
              </w:rPr>
              <w:t>, Gesundheit oder Freiheit einer Person</w:t>
            </w:r>
            <w:r>
              <w:rPr>
                <w:sz w:val="18"/>
              </w:rPr>
              <w:t xml:space="preserve"> (Kap. 1.3.5, 3.2.2.5).</w:t>
            </w:r>
          </w:p>
          <w:p w14:paraId="61EC477A" w14:textId="77777777" w:rsidR="00B47CCA" w:rsidRDefault="006B67EE" w:rsidP="006B6070">
            <w:pPr>
              <w:pStyle w:val="Listenabsatz"/>
              <w:numPr>
                <w:ilvl w:val="0"/>
                <w:numId w:val="78"/>
              </w:numPr>
              <w:spacing w:before="60"/>
              <w:ind w:left="419" w:hanging="425"/>
              <w:contextualSpacing w:val="0"/>
              <w:rPr>
                <w:sz w:val="18"/>
              </w:rPr>
            </w:pPr>
            <w:r>
              <w:rPr>
                <w:sz w:val="18"/>
              </w:rPr>
              <w:t>Teil B: Erweiterte Kennzeichnung zur Anfrage von Verkehrsdaten (1.3.5, 3.2.2.3)</w:t>
            </w:r>
          </w:p>
          <w:p w14:paraId="266B84E9" w14:textId="38E1DD1E" w:rsidR="00346640" w:rsidRDefault="00996905" w:rsidP="006B6070">
            <w:pPr>
              <w:pStyle w:val="Listenabsatz"/>
              <w:numPr>
                <w:ilvl w:val="0"/>
                <w:numId w:val="78"/>
              </w:numPr>
              <w:spacing w:before="60"/>
              <w:ind w:left="419" w:hanging="425"/>
              <w:contextualSpacing w:val="0"/>
              <w:rPr>
                <w:sz w:val="18"/>
              </w:rPr>
            </w:pPr>
            <w:r>
              <w:rPr>
                <w:sz w:val="18"/>
              </w:rPr>
              <w:t>Teil X, Anlage X.3: A</w:t>
            </w:r>
            <w:r w:rsidR="00346640">
              <w:rPr>
                <w:sz w:val="18"/>
              </w:rPr>
              <w:t>ktualisierung „Policy“</w:t>
            </w:r>
          </w:p>
          <w:p w14:paraId="7E92BBD4" w14:textId="059599C5" w:rsidR="00346640" w:rsidRPr="00503483" w:rsidRDefault="00346640" w:rsidP="00503483">
            <w:pPr>
              <w:pStyle w:val="Listenabsatz"/>
              <w:numPr>
                <w:ilvl w:val="0"/>
                <w:numId w:val="78"/>
              </w:numPr>
              <w:spacing w:before="60"/>
              <w:ind w:left="419" w:hanging="425"/>
              <w:contextualSpacing w:val="0"/>
              <w:rPr>
                <w:sz w:val="18"/>
              </w:rPr>
            </w:pPr>
            <w:r>
              <w:rPr>
                <w:sz w:val="18"/>
              </w:rPr>
              <w:t>Teil X, Anlage X.5: Redaktionelle Überarbeitung</w:t>
            </w:r>
          </w:p>
        </w:tc>
      </w:tr>
      <w:tr w:rsidR="00E01405" w:rsidRPr="00800644" w14:paraId="06198690" w14:textId="77777777" w:rsidTr="00023801">
        <w:tc>
          <w:tcPr>
            <w:tcW w:w="1063" w:type="dxa"/>
          </w:tcPr>
          <w:p w14:paraId="51D310C5" w14:textId="6DD001EB" w:rsidR="00E01405" w:rsidRDefault="00E01405">
            <w:pPr>
              <w:pStyle w:val="TAL"/>
              <w:keepNext w:val="0"/>
              <w:keepLines w:val="0"/>
              <w:spacing w:before="60" w:after="60"/>
              <w:rPr>
                <w:lang w:val="de-DE" w:eastAsia="de-DE"/>
              </w:rPr>
            </w:pPr>
            <w:r>
              <w:rPr>
                <w:lang w:val="de-DE" w:eastAsia="de-DE"/>
              </w:rPr>
              <w:t>8.0</w:t>
            </w:r>
          </w:p>
        </w:tc>
        <w:tc>
          <w:tcPr>
            <w:tcW w:w="1559" w:type="dxa"/>
          </w:tcPr>
          <w:p w14:paraId="29372BF6" w14:textId="163695DE" w:rsidR="00E01405" w:rsidRDefault="00E01405" w:rsidP="00154951">
            <w:pPr>
              <w:spacing w:before="60" w:after="60"/>
              <w:rPr>
                <w:sz w:val="18"/>
              </w:rPr>
            </w:pPr>
            <w:del w:id="5410" w:author="IS16-3" w:date="2022-02-10T10:07:00Z">
              <w:r w:rsidDel="00154951">
                <w:rPr>
                  <w:sz w:val="18"/>
                </w:rPr>
                <w:delText>tt.mm.yyyy</w:delText>
              </w:r>
            </w:del>
            <w:ins w:id="5411" w:author="IS16-3" w:date="2022-02-10T10:07:00Z">
              <w:r w:rsidR="00154951">
                <w:rPr>
                  <w:sz w:val="18"/>
                </w:rPr>
                <w:t>26.01.2022</w:t>
              </w:r>
            </w:ins>
          </w:p>
        </w:tc>
        <w:tc>
          <w:tcPr>
            <w:tcW w:w="6662" w:type="dxa"/>
          </w:tcPr>
          <w:p w14:paraId="449E4067" w14:textId="258A4428" w:rsidR="00E01405" w:rsidRPr="004244EE" w:rsidRDefault="00E01405" w:rsidP="00DF0B20">
            <w:pPr>
              <w:spacing w:before="60"/>
              <w:ind w:left="360"/>
              <w:rPr>
                <w:sz w:val="18"/>
              </w:rPr>
            </w:pPr>
            <w:r>
              <w:rPr>
                <w:sz w:val="18"/>
              </w:rPr>
              <w:t>F</w:t>
            </w:r>
            <w:r w:rsidRPr="004244EE">
              <w:rPr>
                <w:sz w:val="18"/>
              </w:rPr>
              <w:t>ormale Änderungen der Bezüge zu den Einzelverpflichtungen nach den §§ 170 ff</w:t>
            </w:r>
            <w:r w:rsidRPr="00FD54BE">
              <w:rPr>
                <w:sz w:val="18"/>
              </w:rPr>
              <w:t xml:space="preserve">. TKG, </w:t>
            </w:r>
            <w:r w:rsidRPr="00442DB8">
              <w:rPr>
                <w:sz w:val="18"/>
              </w:rPr>
              <w:t>infolge des In</w:t>
            </w:r>
            <w:r w:rsidRPr="004244EE">
              <w:rPr>
                <w:sz w:val="18"/>
              </w:rPr>
              <w:t xml:space="preserve">krafttretens des novellierten TKG und der </w:t>
            </w:r>
            <w:r w:rsidR="004B45A7" w:rsidRPr="004B45A7">
              <w:rPr>
                <w:sz w:val="18"/>
              </w:rPr>
              <w:t xml:space="preserve">entsprechend angepassten </w:t>
            </w:r>
            <w:r w:rsidRPr="004244EE">
              <w:rPr>
                <w:sz w:val="18"/>
              </w:rPr>
              <w:t>TKÜV zum 01.12.2021.</w:t>
            </w:r>
          </w:p>
        </w:tc>
      </w:tr>
      <w:tr w:rsidR="00154951" w:rsidRPr="00800644" w14:paraId="7B7933F6" w14:textId="77777777" w:rsidTr="00023801">
        <w:trPr>
          <w:ins w:id="5412" w:author="IS16-3" w:date="2022-02-10T10:06:00Z"/>
        </w:trPr>
        <w:tc>
          <w:tcPr>
            <w:tcW w:w="1063" w:type="dxa"/>
          </w:tcPr>
          <w:p w14:paraId="1442B781" w14:textId="4017A7F1" w:rsidR="00154951" w:rsidRDefault="00154951">
            <w:pPr>
              <w:pStyle w:val="TAL"/>
              <w:keepNext w:val="0"/>
              <w:keepLines w:val="0"/>
              <w:spacing w:before="60" w:after="60"/>
              <w:rPr>
                <w:ins w:id="5413" w:author="IS16-3" w:date="2022-02-10T10:06:00Z"/>
                <w:lang w:val="de-DE" w:eastAsia="de-DE"/>
              </w:rPr>
            </w:pPr>
            <w:ins w:id="5414" w:author="IS16-3" w:date="2022-02-10T10:06:00Z">
              <w:r>
                <w:rPr>
                  <w:lang w:val="de-DE" w:eastAsia="de-DE"/>
                </w:rPr>
                <w:t>8.1</w:t>
              </w:r>
            </w:ins>
          </w:p>
        </w:tc>
        <w:tc>
          <w:tcPr>
            <w:tcW w:w="1559" w:type="dxa"/>
          </w:tcPr>
          <w:p w14:paraId="5E868848" w14:textId="2CECB9F0" w:rsidR="00154951" w:rsidRDefault="00154951">
            <w:pPr>
              <w:spacing w:before="60" w:after="60"/>
              <w:rPr>
                <w:ins w:id="5415" w:author="IS16-3" w:date="2022-02-10T10:06:00Z"/>
                <w:sz w:val="18"/>
              </w:rPr>
            </w:pPr>
            <w:ins w:id="5416" w:author="IS16-3" w:date="2022-02-10T10:07:00Z">
              <w:r>
                <w:rPr>
                  <w:sz w:val="18"/>
                </w:rPr>
                <w:t>tt.mm.yyyy</w:t>
              </w:r>
            </w:ins>
          </w:p>
        </w:tc>
        <w:tc>
          <w:tcPr>
            <w:tcW w:w="6662" w:type="dxa"/>
          </w:tcPr>
          <w:p w14:paraId="4FB10808" w14:textId="606DA1E2" w:rsidR="005531C7" w:rsidRDefault="005531C7" w:rsidP="00C5072B">
            <w:pPr>
              <w:pStyle w:val="Listenabsatz"/>
              <w:numPr>
                <w:ilvl w:val="0"/>
                <w:numId w:val="98"/>
              </w:numPr>
              <w:spacing w:before="60"/>
              <w:ind w:left="357" w:hanging="357"/>
              <w:contextualSpacing w:val="0"/>
              <w:rPr>
                <w:ins w:id="5417" w:author="IS16-3" w:date="2022-03-17T09:01:00Z"/>
                <w:sz w:val="18"/>
              </w:rPr>
            </w:pPr>
            <w:ins w:id="5418" w:author="IS16-3" w:date="2022-03-17T09:01:00Z">
              <w:r>
                <w:rPr>
                  <w:sz w:val="18"/>
                </w:rPr>
                <w:t>Teil A:</w:t>
              </w:r>
            </w:ins>
            <w:ins w:id="5419" w:author="IS16a" w:date="2022-04-04T10:39:00Z">
              <w:r w:rsidR="00D85F89">
                <w:rPr>
                  <w:sz w:val="18"/>
                </w:rPr>
                <w:t xml:space="preserve"> </w:t>
              </w:r>
            </w:ins>
            <w:ins w:id="5420" w:author="IS16a" w:date="2022-04-04T10:40:00Z">
              <w:r w:rsidR="00D85F89">
                <w:rPr>
                  <w:sz w:val="18"/>
                </w:rPr>
                <w:t xml:space="preserve">Erweiterungen der Anforderungen nach Anlage I für alle nummernunabhängige interpersonelle Telekommunikationsdienste außer für </w:t>
              </w:r>
            </w:ins>
            <w:ins w:id="5421" w:author="IS16a" w:date="2022-04-04T10:41:00Z">
              <w:r w:rsidR="00D85F89">
                <w:rPr>
                  <w:sz w:val="18"/>
                </w:rPr>
                <w:t>E-Mail</w:t>
              </w:r>
            </w:ins>
            <w:ins w:id="5422" w:author="IS16a" w:date="2022-04-04T10:40:00Z">
              <w:r w:rsidR="00D85F89">
                <w:rPr>
                  <w:sz w:val="18"/>
                </w:rPr>
                <w:t>-</w:t>
              </w:r>
            </w:ins>
            <w:ins w:id="5423" w:author="IS16a" w:date="2022-04-04T10:41:00Z">
              <w:r w:rsidR="00D85F89">
                <w:rPr>
                  <w:sz w:val="18"/>
                </w:rPr>
                <w:t xml:space="preserve">Dienste, Aufnahme von Schutzanforderungen und technische Einzelheiten zur Speicherung von Anordnungsdaten, </w:t>
              </w:r>
            </w:ins>
            <w:ins w:id="5424" w:author="IS16a" w:date="2022-04-04T10:42:00Z">
              <w:r w:rsidR="00D85F89">
                <w:rPr>
                  <w:sz w:val="18"/>
                </w:rPr>
                <w:t xml:space="preserve">Ergänzungen zu den Festlegungen über ein alternatives Verfahren zum </w:t>
              </w:r>
            </w:ins>
            <w:ins w:id="5425" w:author="IS16a" w:date="2022-04-04T10:43:00Z">
              <w:r w:rsidR="00D85F89">
                <w:rPr>
                  <w:sz w:val="18"/>
                </w:rPr>
                <w:t>Schutz des IP-basierten Übergabepunktes auf Baiss von HTTP/TLS, inhaltliche und redaktionelle Anpassungen in den Anlagen C bis I.</w:t>
              </w:r>
            </w:ins>
          </w:p>
          <w:p w14:paraId="6A02755D" w14:textId="03855E0F" w:rsidR="001861FD" w:rsidRDefault="005531C7" w:rsidP="00C5072B">
            <w:pPr>
              <w:pStyle w:val="Listenabsatz"/>
              <w:numPr>
                <w:ilvl w:val="0"/>
                <w:numId w:val="98"/>
              </w:numPr>
              <w:spacing w:before="60"/>
              <w:ind w:left="357" w:hanging="357"/>
              <w:contextualSpacing w:val="0"/>
              <w:rPr>
                <w:ins w:id="5426" w:author="IS16a" w:date="2022-04-04T10:46:00Z"/>
                <w:sz w:val="18"/>
              </w:rPr>
            </w:pPr>
            <w:ins w:id="5427" w:author="IS16-3" w:date="2022-03-17T08:58:00Z">
              <w:r w:rsidRPr="005531C7">
                <w:rPr>
                  <w:sz w:val="18"/>
                </w:rPr>
                <w:t>Teil B</w:t>
              </w:r>
              <w:r>
                <w:rPr>
                  <w:sz w:val="18"/>
                </w:rPr>
                <w:t>:</w:t>
              </w:r>
            </w:ins>
            <w:ins w:id="5428" w:author="IS16a" w:date="2022-04-04T10:45:00Z">
              <w:r w:rsidR="00D85F89">
                <w:rPr>
                  <w:sz w:val="18"/>
                </w:rPr>
                <w:t xml:space="preserve"> </w:t>
              </w:r>
              <w:r w:rsidR="001861FD" w:rsidRPr="00F449E9">
                <w:rPr>
                  <w:sz w:val="18"/>
                </w:rPr>
                <w:t>Klarstellungen zur Verwendung der ETSI-ESB und der E-Mail-ESB, Klarstellung zur Standortermittlung, Erweiterung der zugelassenen Dateiformate um das Dateiformat PDF, Reduzierung der einzelnen Rechtsgrundlagen innerhalb der Natparas2 auf das Freitextfeld</w:t>
              </w:r>
            </w:ins>
            <w:ins w:id="5429" w:author="IS16a" w:date="2022-04-04T10:49:00Z">
              <w:r w:rsidR="00D556D7">
                <w:rPr>
                  <w:sz w:val="18"/>
                </w:rPr>
                <w:t>, redaktionelle Anpassungen</w:t>
              </w:r>
            </w:ins>
            <w:ins w:id="5430" w:author="IS16a" w:date="2022-04-04T10:46:00Z">
              <w:r w:rsidR="001861FD">
                <w:rPr>
                  <w:sz w:val="18"/>
                </w:rPr>
                <w:t>.</w:t>
              </w:r>
            </w:ins>
          </w:p>
          <w:p w14:paraId="3C3E290C" w14:textId="23C8CAAA" w:rsidR="00154951" w:rsidDel="00D556D7" w:rsidRDefault="001861FD" w:rsidP="005F41BD">
            <w:pPr>
              <w:pStyle w:val="Listenabsatz"/>
              <w:numPr>
                <w:ilvl w:val="0"/>
                <w:numId w:val="98"/>
              </w:numPr>
              <w:spacing w:before="60"/>
              <w:ind w:left="357" w:hanging="357"/>
              <w:contextualSpacing w:val="0"/>
              <w:rPr>
                <w:ins w:id="5431" w:author="IS16-3" w:date="2022-03-17T09:03:00Z"/>
                <w:del w:id="5432" w:author="IS16a" w:date="2022-04-04T10:48:00Z"/>
                <w:sz w:val="18"/>
              </w:rPr>
            </w:pPr>
            <w:ins w:id="5433" w:author="IS16a" w:date="2022-04-04T10:46:00Z">
              <w:r>
                <w:rPr>
                  <w:sz w:val="18"/>
                </w:rPr>
                <w:t xml:space="preserve">Teil C: Aufnahme von ersten Anforderungen zur </w:t>
              </w:r>
            </w:ins>
            <w:ins w:id="5434" w:author="IS16a" w:date="2022-04-04T10:47:00Z">
              <w:r>
                <w:rPr>
                  <w:sz w:val="18"/>
                </w:rPr>
                <w:t xml:space="preserve">technischen Umsetzung gesetzlicher Maßnahmen </w:t>
              </w:r>
              <w:r w:rsidR="00D556D7">
                <w:rPr>
                  <w:sz w:val="18"/>
                </w:rPr>
                <w:t>zur Mitwirkung bei technischen Ermittlungs</w:t>
              </w:r>
              <w:r w:rsidR="00D556D7">
                <w:rPr>
                  <w:sz w:val="18"/>
                </w:rPr>
                <w:softHyphen/>
                <w:t>maßnahmen bei Mobilfunkendgeräten</w:t>
              </w:r>
            </w:ins>
            <w:ins w:id="5435" w:author="IS16a" w:date="2022-04-04T10:48:00Z">
              <w:r w:rsidR="00D556D7">
                <w:rPr>
                  <w:sz w:val="18"/>
                </w:rPr>
                <w:t>.</w:t>
              </w:r>
            </w:ins>
            <w:ins w:id="5436" w:author="IS16-3" w:date="2022-03-17T09:01:00Z">
              <w:del w:id="5437" w:author="IS16a" w:date="2022-04-04T10:45:00Z">
                <w:r w:rsidR="005531C7" w:rsidDel="00D85F89">
                  <w:rPr>
                    <w:sz w:val="18"/>
                  </w:rPr>
                  <w:delText xml:space="preserve"> </w:delText>
                </w:r>
              </w:del>
            </w:ins>
            <w:ins w:id="5438" w:author="IS16-3" w:date="2022-03-17T09:02:00Z">
              <w:del w:id="5439" w:author="IS16a" w:date="2022-04-04T10:45:00Z">
                <w:r w:rsidR="005531C7" w:rsidDel="00D85F89">
                  <w:rPr>
                    <w:sz w:val="18"/>
                  </w:rPr>
                  <w:delText xml:space="preserve">Inhaltliche </w:delText>
                </w:r>
              </w:del>
            </w:ins>
            <w:ins w:id="5440" w:author="IS16-3" w:date="2022-03-17T09:01:00Z">
              <w:del w:id="5441" w:author="IS16a" w:date="2022-04-04T10:45:00Z">
                <w:r w:rsidR="005531C7" w:rsidDel="00D85F89">
                  <w:rPr>
                    <w:sz w:val="18"/>
                  </w:rPr>
                  <w:delText xml:space="preserve">Anpassungen an das </w:delText>
                </w:r>
              </w:del>
            </w:ins>
            <w:ins w:id="5442" w:author="IS16-3" w:date="2022-03-17T09:02:00Z">
              <w:del w:id="5443" w:author="IS16a" w:date="2022-04-04T10:45:00Z">
                <w:r w:rsidR="005531C7" w:rsidDel="00D85F89">
                  <w:rPr>
                    <w:sz w:val="18"/>
                  </w:rPr>
                  <w:delText>novellierte</w:delText>
                </w:r>
              </w:del>
            </w:ins>
            <w:ins w:id="5444" w:author="IS16-3" w:date="2022-03-17T09:01:00Z">
              <w:del w:id="5445" w:author="IS16a" w:date="2022-04-04T10:45:00Z">
                <w:r w:rsidR="005531C7" w:rsidDel="00D85F89">
                  <w:rPr>
                    <w:sz w:val="18"/>
                  </w:rPr>
                  <w:delText xml:space="preserve"> TKG</w:delText>
                </w:r>
              </w:del>
            </w:ins>
          </w:p>
          <w:p w14:paraId="6A2729BD" w14:textId="4E0B0B34" w:rsidR="00D85F89" w:rsidRPr="00D556D7" w:rsidRDefault="00D556D7" w:rsidP="00D556D7">
            <w:pPr>
              <w:pStyle w:val="Listenabsatz"/>
              <w:numPr>
                <w:ilvl w:val="0"/>
                <w:numId w:val="98"/>
              </w:numPr>
              <w:spacing w:before="60"/>
              <w:ind w:left="357" w:hanging="357"/>
              <w:contextualSpacing w:val="0"/>
              <w:rPr>
                <w:ins w:id="5446" w:author="IS16-3" w:date="2022-02-10T10:06:00Z"/>
                <w:sz w:val="18"/>
              </w:rPr>
            </w:pPr>
            <w:ins w:id="5447" w:author="IS16a" w:date="2022-04-04T10:48:00Z">
              <w:r>
                <w:rPr>
                  <w:sz w:val="18"/>
                </w:rPr>
                <w:t>.</w:t>
              </w:r>
            </w:ins>
            <w:ins w:id="5448" w:author="IS16-3" w:date="2022-03-17T09:03:00Z">
              <w:del w:id="5449" w:author="IS16a" w:date="2022-04-04T10:45:00Z">
                <w:r w:rsidR="005531C7" w:rsidRPr="00D556D7" w:rsidDel="001861FD">
                  <w:rPr>
                    <w:sz w:val="18"/>
                  </w:rPr>
                  <w:delText xml:space="preserve">Teil B: Klarstellungen zur Verwendung der ETSI-ESB und </w:delText>
                </w:r>
              </w:del>
            </w:ins>
            <w:ins w:id="5450" w:author="IS16-3" w:date="2022-03-17T09:05:00Z">
              <w:del w:id="5451" w:author="IS16a" w:date="2022-04-04T10:45:00Z">
                <w:r w:rsidR="005531C7" w:rsidRPr="00D556D7" w:rsidDel="001861FD">
                  <w:rPr>
                    <w:sz w:val="18"/>
                  </w:rPr>
                  <w:delText xml:space="preserve">der </w:delText>
                </w:r>
              </w:del>
            </w:ins>
            <w:ins w:id="5452" w:author="IS16-3" w:date="2022-03-17T09:04:00Z">
              <w:del w:id="5453" w:author="IS16a" w:date="2022-04-04T10:45:00Z">
                <w:r w:rsidR="005531C7" w:rsidRPr="00D556D7" w:rsidDel="001861FD">
                  <w:rPr>
                    <w:sz w:val="18"/>
                  </w:rPr>
                  <w:delText>E-Mail</w:delText>
                </w:r>
              </w:del>
            </w:ins>
            <w:ins w:id="5454" w:author="IS16-3" w:date="2022-03-17T09:03:00Z">
              <w:del w:id="5455" w:author="IS16a" w:date="2022-04-04T10:45:00Z">
                <w:r w:rsidR="005531C7" w:rsidRPr="00D556D7" w:rsidDel="001861FD">
                  <w:rPr>
                    <w:sz w:val="18"/>
                  </w:rPr>
                  <w:delText>-</w:delText>
                </w:r>
              </w:del>
            </w:ins>
            <w:ins w:id="5456" w:author="IS16-3" w:date="2022-03-17T09:04:00Z">
              <w:del w:id="5457" w:author="IS16a" w:date="2022-04-04T10:45:00Z">
                <w:r w:rsidR="005531C7" w:rsidRPr="00D556D7" w:rsidDel="001861FD">
                  <w:rPr>
                    <w:sz w:val="18"/>
                  </w:rPr>
                  <w:delText>ESB</w:delText>
                </w:r>
              </w:del>
            </w:ins>
            <w:ins w:id="5458" w:author="IS16-3" w:date="2022-03-17T09:05:00Z">
              <w:del w:id="5459" w:author="IS16a" w:date="2022-04-04T10:45:00Z">
                <w:r w:rsidR="005531C7" w:rsidRPr="00D556D7" w:rsidDel="001861FD">
                  <w:rPr>
                    <w:sz w:val="18"/>
                  </w:rPr>
                  <w:delText xml:space="preserve">, </w:delText>
                </w:r>
              </w:del>
            </w:ins>
            <w:ins w:id="5460" w:author="IS16-3" w:date="2022-03-17T09:12:00Z">
              <w:del w:id="5461" w:author="IS16a" w:date="2022-04-04T10:45:00Z">
                <w:r w:rsidR="00C5072B" w:rsidRPr="00D556D7" w:rsidDel="001861FD">
                  <w:rPr>
                    <w:sz w:val="18"/>
                  </w:rPr>
                  <w:delText xml:space="preserve">Klarstellung </w:delText>
                </w:r>
              </w:del>
            </w:ins>
            <w:ins w:id="5462" w:author="IS16-3" w:date="2022-03-17T09:05:00Z">
              <w:del w:id="5463" w:author="IS16a" w:date="2022-04-04T10:45:00Z">
                <w:r w:rsidR="005531C7" w:rsidRPr="00D556D7" w:rsidDel="001861FD">
                  <w:rPr>
                    <w:sz w:val="18"/>
                  </w:rPr>
                  <w:delText>zur Standortermittlung</w:delText>
                </w:r>
              </w:del>
            </w:ins>
            <w:ins w:id="5464" w:author="IS16-3" w:date="2022-03-17T09:11:00Z">
              <w:del w:id="5465" w:author="IS16a" w:date="2022-04-04T10:45:00Z">
                <w:r w:rsidR="00C5072B" w:rsidRPr="00D556D7" w:rsidDel="001861FD">
                  <w:rPr>
                    <w:sz w:val="18"/>
                  </w:rPr>
                  <w:delText>, Erweiterung der zugelassenen Dateiformate um das Dateiformat PDF</w:delText>
                </w:r>
              </w:del>
            </w:ins>
            <w:ins w:id="5466" w:author="IS16-3" w:date="2022-03-17T09:12:00Z">
              <w:del w:id="5467" w:author="IS16a" w:date="2022-04-04T10:45:00Z">
                <w:r w:rsidR="00C5072B" w:rsidRPr="00D556D7" w:rsidDel="001861FD">
                  <w:rPr>
                    <w:sz w:val="18"/>
                  </w:rPr>
                  <w:delText xml:space="preserve">, </w:delText>
                </w:r>
              </w:del>
            </w:ins>
            <w:ins w:id="5468" w:author="IS16-3" w:date="2022-03-24T11:26:00Z">
              <w:del w:id="5469" w:author="IS16a" w:date="2022-04-04T10:45:00Z">
                <w:r w:rsidR="001A4A9C" w:rsidRPr="00D556D7" w:rsidDel="001861FD">
                  <w:rPr>
                    <w:sz w:val="18"/>
                  </w:rPr>
                  <w:delText>Reduzierung</w:delText>
                </w:r>
              </w:del>
            </w:ins>
            <w:ins w:id="5470" w:author="IS16-3" w:date="2022-03-17T09:10:00Z">
              <w:del w:id="5471" w:author="IS16a" w:date="2022-04-04T10:45:00Z">
                <w:r w:rsidR="00C5072B" w:rsidRPr="00D556D7" w:rsidDel="001861FD">
                  <w:rPr>
                    <w:sz w:val="18"/>
                  </w:rPr>
                  <w:delText xml:space="preserve"> der einzelnen Rechtsgrundlagen innerhalb der </w:delText>
                </w:r>
              </w:del>
            </w:ins>
            <w:ins w:id="5472" w:author="IS16-3" w:date="2022-03-17T09:11:00Z">
              <w:del w:id="5473" w:author="IS16a" w:date="2022-04-04T10:45:00Z">
                <w:r w:rsidR="00C5072B" w:rsidRPr="00D556D7" w:rsidDel="001861FD">
                  <w:rPr>
                    <w:sz w:val="18"/>
                  </w:rPr>
                  <w:delText>N</w:delText>
                </w:r>
              </w:del>
            </w:ins>
            <w:ins w:id="5474" w:author="IS16-3" w:date="2022-03-17T09:10:00Z">
              <w:del w:id="5475" w:author="IS16a" w:date="2022-04-04T10:45:00Z">
                <w:r w:rsidR="00C5072B" w:rsidRPr="00D556D7" w:rsidDel="001861FD">
                  <w:rPr>
                    <w:sz w:val="18"/>
                  </w:rPr>
                  <w:delText>atparas2</w:delText>
                </w:r>
              </w:del>
            </w:ins>
            <w:ins w:id="5476" w:author="IS16-3" w:date="2022-03-24T11:26:00Z">
              <w:del w:id="5477" w:author="IS16a" w:date="2022-04-04T10:45:00Z">
                <w:r w:rsidR="001A4A9C" w:rsidRPr="00D556D7" w:rsidDel="001861FD">
                  <w:rPr>
                    <w:sz w:val="18"/>
                  </w:rPr>
                  <w:delText xml:space="preserve"> auf das Freitextfeld.</w:delText>
                </w:r>
              </w:del>
            </w:ins>
            <w:ins w:id="5478" w:author="IS16a" w:date="2022-04-04T10:44:00Z">
              <w:r w:rsidR="00D85F89" w:rsidRPr="00D556D7">
                <w:rPr>
                  <w:sz w:val="18"/>
                </w:rPr>
                <w:t xml:space="preserve"> </w:t>
              </w:r>
            </w:ins>
          </w:p>
        </w:tc>
      </w:tr>
    </w:tbl>
    <w:p w14:paraId="026B4DF1" w14:textId="5350E8BA" w:rsidR="00050309" w:rsidRPr="00800644" w:rsidRDefault="00B83513">
      <w:r>
        <w:br w:type="textWrapping" w:clear="all"/>
      </w:r>
    </w:p>
    <w:sectPr w:rsidR="00050309" w:rsidRPr="00800644" w:rsidSect="00F75585">
      <w:headerReference w:type="default" r:id="rId79"/>
      <w:headerReference w:type="first" r:id="rId80"/>
      <w:pgSz w:w="11906" w:h="16838" w:code="9"/>
      <w:pgMar w:top="851" w:right="851" w:bottom="851" w:left="1701" w:header="720" w:footer="578"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47" w:author="IS16a" w:date="2022-03-10T08:36:00Z" w:initials="I">
    <w:p w14:paraId="211A6A55" w14:textId="10DF01BC" w:rsidR="00541408" w:rsidRDefault="00541408">
      <w:pPr>
        <w:pStyle w:val="Kommentartext"/>
      </w:pPr>
      <w:r>
        <w:rPr>
          <w:rStyle w:val="Kommentarzeichen"/>
        </w:rPr>
        <w:annotationRef/>
      </w:r>
      <w:r>
        <w:t>Die bisher vorgesehe Möglichkeit der Nutzung des ETSI TS 101 909-20-2 entfällt, da dieser in Deutschand nicht verwendet wird und die ETSI-Spezifikation nicht mehr aktuell ist. Damit entfällt die bisher notwendige Vorhaltepflicht für die berechtigten Stellen.</w:t>
      </w:r>
    </w:p>
  </w:comment>
  <w:comment w:id="1148" w:author="IS16a" w:date="2022-03-11T09:19:00Z" w:initials="I">
    <w:p w14:paraId="4E117ADE" w14:textId="056FDA1D" w:rsidR="00541408" w:rsidRDefault="00541408">
      <w:pPr>
        <w:pStyle w:val="Kommentartext"/>
      </w:pPr>
      <w:r>
        <w:rPr>
          <w:rStyle w:val="Kommentarzeichen"/>
        </w:rPr>
        <w:annotationRef/>
      </w:r>
      <w:r>
        <w:t>Die bisher vorgesehe Möglichkeit der Nutzung des ETSI TS 101 909-20-1 entfällt, da dieser in Deutschand nicht verwendet wird und die ETSI-Spezifikation nicht mehr aktuell ist. Damit entfällt die bisher notwendige Vorhaltepflicht für die berechtigten Stellen.</w:t>
      </w:r>
    </w:p>
  </w:comment>
  <w:comment w:id="1158" w:author="IS16a" w:date="2022-03-10T08:25:00Z" w:initials="I">
    <w:p w14:paraId="1CC8873F" w14:textId="336555E7" w:rsidR="00541408" w:rsidRDefault="00541408">
      <w:pPr>
        <w:pStyle w:val="Kommentartext"/>
      </w:pPr>
      <w:r>
        <w:rPr>
          <w:rStyle w:val="Kommentarzeichen"/>
        </w:rPr>
        <w:annotationRef/>
      </w:r>
      <w:r>
        <w:t>Die bisher enthaltenen Empfehlungen (Formel) bezogen sich auf leitungsvermittelnde Netze, die überholt sind und daher gelöscht werden können. Die grundsätzlichen Anforderungen nach § 5 Abs. 6 TKÜV bleiben weiterhin bestehen.</w:t>
      </w:r>
    </w:p>
  </w:comment>
  <w:comment w:id="1159" w:author="IS16-10" w:date="2022-03-18T10:22:00Z" w:initials="I">
    <w:p w14:paraId="66092D36" w14:textId="45282754" w:rsidR="00541408" w:rsidRDefault="00541408">
      <w:pPr>
        <w:pStyle w:val="Kommentartext"/>
        <w:rPr>
          <w:rFonts w:cs="Arial"/>
          <w:sz w:val="36"/>
          <w:szCs w:val="36"/>
        </w:rPr>
      </w:pPr>
      <w:r>
        <w:rPr>
          <w:rStyle w:val="Kommentarzeichen"/>
        </w:rPr>
        <w:annotationRef/>
      </w:r>
      <w:r>
        <w:t xml:space="preserve">Vorschlag: Im ETSI-Standard 102 232-1 gibt im Abschnitt </w:t>
      </w:r>
      <w:r>
        <w:rPr>
          <w:rFonts w:cs="Arial"/>
          <w:sz w:val="36"/>
          <w:szCs w:val="36"/>
        </w:rPr>
        <w:t>Annex F (informative) das Kapitel:</w:t>
      </w:r>
    </w:p>
    <w:p w14:paraId="30799762" w14:textId="632E533E" w:rsidR="00541408" w:rsidRDefault="00541408">
      <w:pPr>
        <w:pStyle w:val="Kommentartext"/>
        <w:rPr>
          <w:rFonts w:cs="Arial"/>
          <w:sz w:val="36"/>
          <w:szCs w:val="36"/>
        </w:rPr>
      </w:pPr>
      <w:r>
        <w:rPr>
          <w:rFonts w:cs="Arial"/>
          <w:sz w:val="36"/>
          <w:szCs w:val="36"/>
        </w:rPr>
        <w:t>F.3 Bandwidth estimation.</w:t>
      </w:r>
    </w:p>
    <w:p w14:paraId="033C6F2F" w14:textId="2BD947B4" w:rsidR="00541408" w:rsidRDefault="00541408">
      <w:pPr>
        <w:pStyle w:val="Kommentartext"/>
        <w:rPr>
          <w:rFonts w:cs="Arial"/>
          <w:sz w:val="36"/>
          <w:szCs w:val="36"/>
        </w:rPr>
      </w:pPr>
    </w:p>
    <w:p w14:paraId="1CF8F18F" w14:textId="1E9BF23F" w:rsidR="00541408" w:rsidRPr="00BD7C7A" w:rsidRDefault="00541408">
      <w:pPr>
        <w:pStyle w:val="Kommentartext"/>
        <w:rPr>
          <w:rFonts w:cs="Arial"/>
          <w:sz w:val="36"/>
          <w:szCs w:val="36"/>
        </w:rPr>
      </w:pPr>
      <w:r>
        <w:rPr>
          <w:rFonts w:cs="Arial"/>
          <w:sz w:val="36"/>
          <w:szCs w:val="36"/>
        </w:rPr>
        <w:t>Darauf könne verwiesen werden.</w:t>
      </w:r>
    </w:p>
  </w:comment>
  <w:comment w:id="1267" w:author="IS16a" w:date="2022-03-10T08:29:00Z" w:initials="I">
    <w:p w14:paraId="13740950" w14:textId="487F5BDE" w:rsidR="00541408" w:rsidRDefault="00541408">
      <w:pPr>
        <w:pStyle w:val="Kommentartext"/>
      </w:pPr>
      <w:r>
        <w:rPr>
          <w:rStyle w:val="Kommentarzeichen"/>
        </w:rPr>
        <w:annotationRef/>
      </w:r>
      <w:r>
        <w:t>Zu diesen Anforderungen leiegn der Bundesnetzagrentur verschiedene, teils gegenläufige Änderungsvorschläge vor, die derzeit abgestimmt werden. Dieser Prozess ist gegenwärtig noch nicht abgeschlossen. Sich daraus ergebende Änderungen sind für die nächste Erarbeitung einer Ausgabe der TR TKÜV vorgesehen.</w:t>
      </w:r>
    </w:p>
  </w:comment>
  <w:comment w:id="1542" w:author="IS16a" w:date="2022-03-21T11:29:00Z" w:initials="I">
    <w:p w14:paraId="64ED6818" w14:textId="55C95355" w:rsidR="00541408" w:rsidRDefault="00541408">
      <w:pPr>
        <w:pStyle w:val="Kommentartext"/>
      </w:pPr>
      <w:r>
        <w:rPr>
          <w:rStyle w:val="Kommentarzeichen"/>
        </w:rPr>
        <w:annotationRef/>
      </w:r>
      <w:r>
        <w:t>Da die Notwedigkeit eines nationalen ASN.1-Moduls aufgrund der mittlerweile verfügbaren standardisierten ASN.1-Module überwiegend nicht mehr gegeben ist und zudem die bisherigen Verweise nicht mehr aktuell sind, wurde die genauere Beschreibung gekürzt. Die grundsätzliche Möglichkeit und Notwendigkeit der Übermittlung von Ereignisdaten in einem nationalen Parameter bleibt jedoch bestehen.</w:t>
      </w:r>
    </w:p>
  </w:comment>
  <w:comment w:id="2477" w:author="IS16a" w:date="2022-04-04T08:55:00Z" w:initials="I">
    <w:p w14:paraId="5AF2C31E" w14:textId="4A4943B4" w:rsidR="00541408" w:rsidRDefault="00541408">
      <w:pPr>
        <w:pStyle w:val="Kommentartext"/>
      </w:pPr>
      <w:r>
        <w:rPr>
          <w:rStyle w:val="Kommentarzeichen"/>
        </w:rPr>
        <w:annotationRef/>
      </w:r>
      <w:r>
        <w:t>Durch den Wegfall der Übermittlung per ISDN kann es kein „besetzt“ mehr geben. Daher wurde der Text sinngemäß angepasst.</w:t>
      </w:r>
    </w:p>
  </w:comment>
  <w:comment w:id="2485" w:author="IS16a" w:date="2022-04-04T08:57:00Z" w:initials="I">
    <w:p w14:paraId="3A4380AA" w14:textId="49A8A8E7" w:rsidR="00541408" w:rsidRDefault="00541408">
      <w:pPr>
        <w:pStyle w:val="Kommentartext"/>
      </w:pPr>
      <w:r>
        <w:rPr>
          <w:rStyle w:val="Kommentarzeichen"/>
        </w:rPr>
        <w:annotationRef/>
      </w:r>
      <w:r>
        <w:t xml:space="preserve">In der Praxis werden bei IP-basierten Übermittlung regelmäßig mehr als drei </w:t>
      </w:r>
      <w:r w:rsidRPr="00F1657F">
        <w:t>Verbindungsaufbauversuche</w:t>
      </w:r>
      <w:r>
        <w:t xml:space="preserve"> unternommen. Daher wurde der Text angepasst.</w:t>
      </w:r>
    </w:p>
  </w:comment>
  <w:comment w:id="3983" w:author="IS16a" w:date="2022-03-08T12:22:00Z" w:initials="I">
    <w:p w14:paraId="6ED2E70B" w14:textId="383E3AC5" w:rsidR="00541408" w:rsidRDefault="00541408">
      <w:pPr>
        <w:pStyle w:val="Kommentartext"/>
      </w:pPr>
      <w:r>
        <w:rPr>
          <w:rStyle w:val="Kommentarzeichen"/>
        </w:rPr>
        <w:annotationRef/>
      </w:r>
      <w:r>
        <w:t>Die Titeländerung ergibt sich durch die Änderungen der neuen Definitionen im TKG. Es wird klargestellt, dass die Festlegungen der beiden ETSI-Spezifikationen grundsätzlich für Messaging-Dienste und ähnliche nummernunabhängige interpersonelle TK-Dienste geeignet sind. Für E-Mail-Dienst bestehen jedoch mit der Anlage F dienstespezifische Festlegungen, die weiterhin genutzt werden müssen.</w:t>
      </w:r>
    </w:p>
  </w:comment>
  <w:comment w:id="3993" w:author="IS16a" w:date="2022-04-04T09:16:00Z" w:initials="I">
    <w:p w14:paraId="3062E1A0" w14:textId="4295C373" w:rsidR="00541408" w:rsidRDefault="00541408">
      <w:pPr>
        <w:pStyle w:val="Kommentartext"/>
      </w:pPr>
      <w:r>
        <w:rPr>
          <w:rStyle w:val="Kommentarzeichen"/>
        </w:rPr>
        <w:annotationRef/>
      </w:r>
      <w:r>
        <w:t>Mit Inkrafttreten des novellierten TKG zum 01.12.2021 ist dieser Absatz hinfällig. Er wid ersatzlos gestrichen. Die Übergabgsfristen richten sich nach § 170 Abs. 8 TKG.</w:t>
      </w:r>
    </w:p>
  </w:comment>
  <w:comment w:id="3994" w:author="IS16a" w:date="2022-03-08T12:13:00Z" w:initials="I">
    <w:p w14:paraId="3DE914E2" w14:textId="0A6C9F14" w:rsidR="00541408" w:rsidRDefault="00541408">
      <w:pPr>
        <w:pStyle w:val="Kommentartext"/>
      </w:pPr>
      <w:r>
        <w:rPr>
          <w:rStyle w:val="Kommentarzeichen"/>
        </w:rPr>
        <w:annotationRef/>
      </w:r>
      <w:r>
        <w:t>Mit Inkrafttreten des novellierten TKG zum 01.12.2021 ist dieser Absatz hinfällig. Er wid ersatzlos gestrichen. Die Übergabgsfristen richten sich nach § 170 Abs. 8 TKG.</w:t>
      </w:r>
    </w:p>
  </w:comment>
  <w:comment w:id="3995" w:author="IS16a" w:date="2022-04-04T09:16:00Z" w:initials="I">
    <w:p w14:paraId="4A88B1F2" w14:textId="0E2C5547" w:rsidR="00541408" w:rsidRDefault="00541408">
      <w:pPr>
        <w:pStyle w:val="Kommentartext"/>
      </w:pPr>
      <w:r>
        <w:rPr>
          <w:rStyle w:val="Kommentarzeichen"/>
        </w:rPr>
        <w:annotationRef/>
      </w:r>
      <w:r>
        <w:t>Mit Inkrafttreten des novellierten TKG zum 01.12.2021 wird der erste Absatz hinfällig. Er wid ersatzlos gestrichen. Die Übergabgsfristen richten sich nach § 170 Abs. 8 TKG.</w:t>
      </w:r>
    </w:p>
  </w:comment>
  <w:comment w:id="4040" w:author="IS16a" w:date="2022-03-08T12:43:00Z" w:initials="I">
    <w:p w14:paraId="39C4330C" w14:textId="0EBE23E4" w:rsidR="00541408" w:rsidRDefault="00541408">
      <w:pPr>
        <w:pStyle w:val="Kommentartext"/>
      </w:pPr>
      <w:r>
        <w:rPr>
          <w:rStyle w:val="Kommentarzeichen"/>
        </w:rPr>
        <w:annotationRef/>
      </w:r>
      <w:r>
        <w:t>Die Verpflichteten unterscheiden sich je nach Gesetzesgrundlage und werden hier zusammengefasst bezeichnet.</w:t>
      </w:r>
    </w:p>
  </w:comment>
  <w:comment w:id="4045" w:author="IS16-3" w:date="2022-02-04T09:29:00Z" w:initials="I">
    <w:p w14:paraId="4AF07FB6" w14:textId="5CF5528E" w:rsidR="00541408" w:rsidRDefault="00541408">
      <w:pPr>
        <w:pStyle w:val="Kommentartext"/>
      </w:pPr>
      <w:r>
        <w:rPr>
          <w:rStyle w:val="Kommentarzeichen"/>
        </w:rPr>
        <w:annotationRef/>
      </w:r>
      <w:r>
        <w:t>Der Begriff der EmpfangsANSCHLÜSSE ist nicht mehr zeitgemäß.</w:t>
      </w:r>
    </w:p>
    <w:p w14:paraId="4A6CEA27" w14:textId="0EEA8F5C" w:rsidR="00541408" w:rsidRDefault="00541408">
      <w:pPr>
        <w:pStyle w:val="Kommentartext"/>
      </w:pPr>
      <w:r>
        <w:t>Im TKG und in der TKÜV wird der Begriff „technische Einrichtungen“ verwendet. Diesem sollten wir uns anschließen.</w:t>
      </w:r>
    </w:p>
    <w:p w14:paraId="2A61BAD0" w14:textId="3B23D707" w:rsidR="00541408" w:rsidRDefault="00541408">
      <w:pPr>
        <w:pStyle w:val="Kommentartext"/>
      </w:pPr>
      <w:r>
        <w:sym w:font="Wingdings" w:char="F0E0"/>
      </w:r>
      <w:r>
        <w:t>…Empfangseinrichtungen…</w:t>
      </w:r>
    </w:p>
  </w:comment>
  <w:comment w:id="4044" w:author="IS16a" w:date="2022-03-08T12:52:00Z" w:initials="I">
    <w:p w14:paraId="0489D25E" w14:textId="6CBDEB4D" w:rsidR="00541408" w:rsidRDefault="00541408">
      <w:pPr>
        <w:pStyle w:val="Kommentartext"/>
      </w:pPr>
      <w:r>
        <w:rPr>
          <w:rStyle w:val="Kommentarzeichen"/>
        </w:rPr>
        <w:annotationRef/>
      </w:r>
      <w:r>
        <w:t>Die sprachliche Anpassung soll lediglich verdeutlichen, dass sich die hier beschriebenen Anforderungen nicht nur auf den physikalischen Anschluss beziehen.</w:t>
      </w:r>
    </w:p>
  </w:comment>
  <w:comment w:id="4050" w:author="IS16a" w:date="2022-03-08T12:49:00Z" w:initials="I">
    <w:p w14:paraId="5F7AB52C" w14:textId="45105D72" w:rsidR="00541408" w:rsidRDefault="00541408">
      <w:pPr>
        <w:pStyle w:val="Kommentartext"/>
      </w:pPr>
      <w:r>
        <w:rPr>
          <w:rStyle w:val="Kommentarzeichen"/>
        </w:rPr>
        <w:annotationRef/>
      </w:r>
      <w:r>
        <w:t>Mit Inkrafttreten des novellierten TKG zum 01.12.2021 ist dieser Absatz hinfällig. Er wid ersatzlos gestrichen. Die Übergabgsfristen richten sich nach § 170 Abs. 8 TKG.</w:t>
      </w:r>
    </w:p>
  </w:comment>
  <w:comment w:id="4062" w:author="IS16-3" w:date="2022-02-03T11:29:00Z" w:initials="I">
    <w:p w14:paraId="227C2CA7" w14:textId="44A21808" w:rsidR="00541408" w:rsidRDefault="00541408">
      <w:pPr>
        <w:pStyle w:val="Kommentartext"/>
      </w:pPr>
      <w:r>
        <w:rPr>
          <w:rStyle w:val="Kommentarzeichen"/>
        </w:rPr>
        <w:annotationRef/>
      </w:r>
      <w:r>
        <w:t>Wenn eine Standortfeststellung im Mobilfunk zu Verkehrsdaten gehört, dann ist sie per Definition nicht optional, sondern vorgeschrieben.</w:t>
      </w:r>
    </w:p>
    <w:p w14:paraId="58D5983C" w14:textId="2CE81BE3" w:rsidR="00541408" w:rsidRDefault="00541408">
      <w:pPr>
        <w:pStyle w:val="Kommentartext"/>
      </w:pPr>
      <w:r>
        <w:t>Und auch die Beauskunftung zu IP-Adressen, die eine Standortfeststellung mittels Bestandsdaten ist, ist nicht optional.</w:t>
      </w:r>
    </w:p>
  </w:comment>
  <w:comment w:id="4064" w:author="IS16-3" w:date="2022-02-03T11:52:00Z" w:initials="I">
    <w:p w14:paraId="1FA1F251" w14:textId="00481A52" w:rsidR="00541408" w:rsidRDefault="00541408">
      <w:pPr>
        <w:pStyle w:val="Kommentartext"/>
      </w:pPr>
      <w:r>
        <w:rPr>
          <w:rStyle w:val="Kommentarzeichen"/>
        </w:rPr>
        <w:annotationRef/>
      </w:r>
      <w:r>
        <w:t>Dieser Punkt ist dagegen optional.</w:t>
      </w:r>
    </w:p>
    <w:p w14:paraId="2433FA49" w14:textId="334049BE" w:rsidR="00541408" w:rsidRDefault="00541408">
      <w:pPr>
        <w:pStyle w:val="Kommentartext"/>
      </w:pPr>
      <w:r>
        <w:sym w:font="Wingdings" w:char="F0E0"/>
      </w:r>
      <w:r>
        <w:t>optional</w:t>
      </w:r>
    </w:p>
  </w:comment>
  <w:comment w:id="4077" w:author="IS16-3" w:date="2022-02-03T11:14:00Z" w:initials="I">
    <w:p w14:paraId="62B79AD1" w14:textId="2C4D3875" w:rsidR="00541408" w:rsidRDefault="00541408">
      <w:pPr>
        <w:pStyle w:val="Kommentartext"/>
      </w:pPr>
      <w:r>
        <w:rPr>
          <w:rStyle w:val="Kommentarzeichen"/>
        </w:rPr>
        <w:annotationRef/>
      </w:r>
      <w:r>
        <w:t>Anpassung auf die Formulierung des TKG.</w:t>
      </w:r>
    </w:p>
  </w:comment>
  <w:comment w:id="4080" w:author="IS16-3" w:date="2022-02-03T11:23:00Z" w:initials="I">
    <w:p w14:paraId="7ADE8737" w14:textId="773E850A" w:rsidR="00541408" w:rsidRDefault="00541408" w:rsidP="00C035A3">
      <w:pPr>
        <w:pStyle w:val="Kommentartext"/>
      </w:pPr>
      <w:r>
        <w:rPr>
          <w:rStyle w:val="Kommentarzeichen"/>
        </w:rPr>
        <w:annotationRef/>
      </w:r>
      <w:r>
        <w:t>Dieser Absatz kann entfallen, weil im nachfolgenden Absatz dieser Hinweis explizit für die E-Mail-ESB Nutzer nochmals steht.</w:t>
      </w:r>
    </w:p>
  </w:comment>
  <w:comment w:id="4110" w:author="IS16-3" w:date="2022-02-10T09:40:00Z" w:initials="I">
    <w:p w14:paraId="26AEA9A5" w14:textId="2B3037BD" w:rsidR="00541408" w:rsidRDefault="00541408">
      <w:pPr>
        <w:pStyle w:val="Kommentartext"/>
      </w:pPr>
      <w:r>
        <w:rPr>
          <w:rStyle w:val="Kommentarzeichen"/>
        </w:rPr>
        <w:annotationRef/>
      </w:r>
      <w:r>
        <w:t xml:space="preserve">Einheitliche Wortwahl </w:t>
      </w:r>
      <w:r>
        <w:sym w:font="Wingdings" w:char="F0E0"/>
      </w:r>
      <w:r>
        <w:t xml:space="preserve"> „Zwecke“</w:t>
      </w:r>
    </w:p>
  </w:comment>
  <w:comment w:id="4112" w:author="IS16-3" w:date="2022-02-04T09:44:00Z" w:initials="I">
    <w:p w14:paraId="6C47A4DC" w14:textId="7F33C967" w:rsidR="00541408" w:rsidRDefault="00541408">
      <w:pPr>
        <w:pStyle w:val="Kommentartext"/>
      </w:pPr>
      <w:r>
        <w:rPr>
          <w:rStyle w:val="Kommentarzeichen"/>
        </w:rPr>
        <w:annotationRef/>
      </w:r>
      <w:r>
        <w:t>Die ESB wird aktuell nicht mehr verwendet. Zudem wird von allen Verpflichteten die E-Mail-ESB verwendet.</w:t>
      </w:r>
    </w:p>
  </w:comment>
  <w:comment w:id="4117" w:author="IS16-3" w:date="2022-02-21T15:04:00Z" w:initials="I">
    <w:p w14:paraId="302DFA00" w14:textId="0EE44F02" w:rsidR="00541408" w:rsidRDefault="00541408">
      <w:pPr>
        <w:pStyle w:val="Kommentartext"/>
      </w:pPr>
      <w:r>
        <w:rPr>
          <w:rStyle w:val="Kommentarzeichen"/>
        </w:rPr>
        <w:annotationRef/>
      </w:r>
      <w:r>
        <w:t>Diese Absätze wurden inhaltlich aus Teil A, Kapitel 1.4 und aus Teil B an diese Stelle verschoben und inhaltlich angepasst.</w:t>
      </w:r>
    </w:p>
  </w:comment>
  <w:comment w:id="4192" w:author="IS16-3" w:date="2022-02-04T10:06:00Z" w:initials="I">
    <w:p w14:paraId="4E424964" w14:textId="7C3D4110" w:rsidR="00541408" w:rsidRDefault="00541408">
      <w:pPr>
        <w:pStyle w:val="Kommentartext"/>
      </w:pPr>
      <w:r>
        <w:rPr>
          <w:rStyle w:val="Kommentarzeichen"/>
        </w:rPr>
        <w:annotationRef/>
      </w:r>
      <w:r>
        <w:t>Die LegalBasis werden auf das Element „other_LegalBasis“ reduziert.</w:t>
      </w:r>
    </w:p>
    <w:p w14:paraId="54F60D34" w14:textId="4F769482" w:rsidR="00541408" w:rsidRDefault="00541408">
      <w:pPr>
        <w:pStyle w:val="Kommentartext"/>
      </w:pPr>
    </w:p>
    <w:p w14:paraId="132C2FEC" w14:textId="2C880B74" w:rsidR="00541408" w:rsidRDefault="00541408">
      <w:pPr>
        <w:pStyle w:val="Kommentartext"/>
      </w:pPr>
      <w:r>
        <w:t>Begründung:</w:t>
      </w:r>
    </w:p>
    <w:p w14:paraId="02F72F43" w14:textId="77777777" w:rsidR="00541408" w:rsidRDefault="00541408">
      <w:pPr>
        <w:pStyle w:val="Kommentartext"/>
      </w:pPr>
      <w:r>
        <w:t>-</w:t>
      </w:r>
      <w:r w:rsidRPr="00AA3731">
        <w:t xml:space="preserve"> </w:t>
      </w:r>
      <w:r>
        <w:t xml:space="preserve">Grundlage einer formalen </w:t>
      </w:r>
      <w:r w:rsidRPr="00AA3731">
        <w:t xml:space="preserve">Prüfung </w:t>
      </w:r>
      <w:r>
        <w:t>von Auskunftsersuchen ist das übermittelte Ersuchen oder eine Anordnung (Warrant).</w:t>
      </w:r>
    </w:p>
    <w:p w14:paraId="1E521365" w14:textId="3E1C65E1" w:rsidR="00541408" w:rsidRDefault="00541408">
      <w:pPr>
        <w:pStyle w:val="Kommentartext"/>
      </w:pPr>
      <w:r>
        <w:t xml:space="preserve">-Die LegalBasis wurden bisher zur Steuerung der Anfragen, innerhalb der Schnittstelle, benötigt. Dieser Mechanismus ist mit den </w:t>
      </w:r>
      <w:r w:rsidRPr="00C27816">
        <w:t xml:space="preserve">Natparas2_01.26.01.07.2.01 </w:t>
      </w:r>
      <w:r>
        <w:t>entfallen.</w:t>
      </w:r>
    </w:p>
    <w:p w14:paraId="5A2C0EEF" w14:textId="1967A709" w:rsidR="00541408" w:rsidRDefault="00541408">
      <w:pPr>
        <w:pStyle w:val="Kommentartext"/>
      </w:pPr>
      <w:r>
        <w:t>-Über das Freitextfeld „other_LegalBasis“ können die bSn weiterhin Rechtsgrundlagen übermittelt, wenn ihnen dies sinnvoll erscheint.</w:t>
      </w:r>
    </w:p>
  </w:comment>
  <w:comment w:id="4213" w:author="IS16-3" w:date="2022-02-22T11:59:00Z" w:initials="I">
    <w:p w14:paraId="66C0ED8E" w14:textId="7E19B514" w:rsidR="00541408" w:rsidRDefault="00541408">
      <w:pPr>
        <w:pStyle w:val="Kommentartext"/>
      </w:pPr>
      <w:r>
        <w:rPr>
          <w:rStyle w:val="Kommentarzeichen"/>
        </w:rPr>
        <w:annotationRef/>
      </w:r>
      <w:r>
        <w:t>Jede Bauskunftung zu Bestands- oder Verkehrsdaten hat per ETSI-ESB oder E-Mail-ESB zu erfolgen.</w:t>
      </w:r>
    </w:p>
    <w:p w14:paraId="1F2F6C8E" w14:textId="22E38C70" w:rsidR="00541408" w:rsidRDefault="00541408">
      <w:pPr>
        <w:pStyle w:val="Kommentartext"/>
      </w:pPr>
      <w:r>
        <w:sym w:font="Wingdings" w:char="F0E0"/>
      </w:r>
      <w:r>
        <w:t>“optional“ entfällt.</w:t>
      </w:r>
    </w:p>
  </w:comment>
  <w:comment w:id="4219" w:author="IS16-3" w:date="2022-02-03T12:42:00Z" w:initials="I">
    <w:p w14:paraId="25189BF6" w14:textId="2EE2F2E7" w:rsidR="00541408" w:rsidRDefault="00541408">
      <w:pPr>
        <w:pStyle w:val="Kommentartext"/>
      </w:pPr>
      <w:r>
        <w:rPr>
          <w:rStyle w:val="Kommentarzeichen"/>
        </w:rPr>
        <w:annotationRef/>
      </w:r>
      <w:r>
        <w:t>Diese Erweiterung wird eingefügt, um die, wenn auch nur sehr selten genutzte, Auskunftsart, mit allen anderen Auskunftsarten zu vereinheitlichen.</w:t>
      </w:r>
    </w:p>
  </w:comment>
  <w:comment w:id="4234" w:author="IS16-3" w:date="2022-02-03T12:22:00Z" w:initials="I">
    <w:p w14:paraId="29FC9877" w14:textId="035F1A19" w:rsidR="00541408" w:rsidRDefault="00541408">
      <w:pPr>
        <w:pStyle w:val="Kommentartext"/>
      </w:pPr>
      <w:r>
        <w:rPr>
          <w:rStyle w:val="Kommentarzeichen"/>
        </w:rPr>
        <w:annotationRef/>
      </w:r>
      <w:r>
        <w:t>Diese Vorgabe wurde bisher nicht gelebt, ist systemtechnisch nicht notwendig und bereitet Probleme bei Sammelabrechnungen, beispielsweise bei BDA zu IP-Adressen.</w:t>
      </w:r>
    </w:p>
    <w:p w14:paraId="7278E35B" w14:textId="0ABD1215" w:rsidR="00541408" w:rsidRDefault="00541408">
      <w:pPr>
        <w:pStyle w:val="Kommentartext"/>
      </w:pPr>
      <w:r>
        <w:sym w:font="Wingdings" w:char="F0E0"/>
      </w:r>
      <w:r>
        <w:t>streichen</w:t>
      </w:r>
    </w:p>
  </w:comment>
  <w:comment w:id="4236" w:author="IS16-3" w:date="2022-02-22T12:36:00Z" w:initials="I">
    <w:p w14:paraId="54D11C25" w14:textId="23E8F7AC" w:rsidR="00541408" w:rsidRDefault="00541408">
      <w:pPr>
        <w:pStyle w:val="Kommentartext"/>
      </w:pPr>
      <w:r>
        <w:rPr>
          <w:rStyle w:val="Kommentarzeichen"/>
        </w:rPr>
        <w:annotationRef/>
      </w:r>
      <w:r>
        <w:t>Anpassung gemäß TKG n.F.</w:t>
      </w:r>
    </w:p>
  </w:comment>
  <w:comment w:id="4247" w:author="IS16-3" w:date="2022-02-04T12:34:00Z" w:initials="I">
    <w:p w14:paraId="425C3082" w14:textId="63247664" w:rsidR="00541408" w:rsidRDefault="00541408">
      <w:pPr>
        <w:pStyle w:val="Kommentartext"/>
      </w:pPr>
      <w:r>
        <w:rPr>
          <w:rStyle w:val="Kommentarzeichen"/>
        </w:rPr>
        <w:annotationRef/>
      </w:r>
      <w:r>
        <w:t>In der TR TKÜV 7.2 wurde das Kapitel 1.3.5 um die Standortfeststellung dringender Anfragen wie beispielsweise Gefahr für Leib und Leben erweitert und alle relevanten Auskunftsfälle definiert.</w:t>
      </w:r>
    </w:p>
    <w:p w14:paraId="05CE0AB5" w14:textId="15093906" w:rsidR="00541408" w:rsidRDefault="00541408" w:rsidP="00B20DE0">
      <w:pPr>
        <w:pStyle w:val="Kommentartext"/>
      </w:pPr>
    </w:p>
    <w:p w14:paraId="1DDD624A" w14:textId="79657262" w:rsidR="00541408" w:rsidRDefault="00541408" w:rsidP="00B20DE0">
      <w:pPr>
        <w:pStyle w:val="Kommentartext"/>
      </w:pPr>
      <w:r>
        <w:t>Die nun für die TR TKÜV 8.1 vorgenommenen Anpassungen sollen die Anwendung des Port 50220 klarer definieren.</w:t>
      </w:r>
    </w:p>
  </w:comment>
  <w:comment w:id="4285" w:author="IS16-3" w:date="2022-02-04T10:51:00Z" w:initials="I">
    <w:p w14:paraId="3755329B" w14:textId="0BE54B52" w:rsidR="00541408" w:rsidRDefault="00541408">
      <w:pPr>
        <w:pStyle w:val="Kommentartext"/>
      </w:pPr>
      <w:r>
        <w:rPr>
          <w:rStyle w:val="Kommentarzeichen"/>
        </w:rPr>
        <w:annotationRef/>
      </w:r>
      <w:r>
        <w:t>Der Absatz ist so nicht ganz korrekt.</w:t>
      </w:r>
    </w:p>
    <w:p w14:paraId="18DAEAC7" w14:textId="42E78E3A" w:rsidR="00541408" w:rsidRDefault="00541408">
      <w:pPr>
        <w:pStyle w:val="Kommentartext"/>
      </w:pPr>
      <w:r>
        <w:sym w:font="Wingdings" w:char="F0E0"/>
      </w:r>
      <w:r>
        <w:t>Generell kann die postalische Übermittlung des Originals entfallen, wenn eines der beiden Übermittlungsverfahren genutzt wird und nicht nur wenn das SINA-VPN (ETSI-ESB) verwendet wird.</w:t>
      </w:r>
    </w:p>
    <w:p w14:paraId="23A9CE5C" w14:textId="717A3F89" w:rsidR="00541408" w:rsidRDefault="00541408">
      <w:pPr>
        <w:pStyle w:val="Kommentartext"/>
      </w:pPr>
    </w:p>
    <w:p w14:paraId="79E45CE2" w14:textId="01BF688C" w:rsidR="00541408" w:rsidRDefault="00541408">
      <w:pPr>
        <w:pStyle w:val="Kommentartext"/>
      </w:pPr>
      <w:r>
        <w:sym w:font="Wingdings" w:char="F0E0"/>
      </w:r>
      <w:r>
        <w:t>Der Absatz wird inhaltlich angepasst und zum Teil B Kapitel 2 verschoben.</w:t>
      </w:r>
    </w:p>
  </w:comment>
  <w:comment w:id="4304" w:author="IS16-3" w:date="2022-02-21T14:51:00Z" w:initials="I">
    <w:p w14:paraId="6AEAA2E6" w14:textId="27F51CA4" w:rsidR="00541408" w:rsidRDefault="00541408" w:rsidP="00AA65EB">
      <w:pPr>
        <w:pStyle w:val="Kommentartext"/>
      </w:pPr>
      <w:r>
        <w:rPr>
          <w:rStyle w:val="Kommentarzeichen"/>
        </w:rPr>
        <w:annotationRef/>
      </w:r>
      <w:r>
        <w:t>Der erste Teil dieses Absatzes steht wortgleich auch unter Teil B Anlage B.</w:t>
      </w:r>
    </w:p>
    <w:p w14:paraId="1363859F" w14:textId="0A1529F6" w:rsidR="00541408" w:rsidRDefault="00541408" w:rsidP="00AA65EB">
      <w:pPr>
        <w:pStyle w:val="Kommentartext"/>
      </w:pPr>
      <w:r>
        <w:sym w:font="Wingdings" w:char="F0E0"/>
      </w:r>
      <w:r>
        <w:t>Das Thema wird direkt zum Teil B, Kapitel 2, verschoben.</w:t>
      </w:r>
    </w:p>
  </w:comment>
  <w:comment w:id="4360" w:author="IS16-3" w:date="2022-02-21T13:25:00Z" w:initials="I">
    <w:p w14:paraId="52851CFE" w14:textId="63C91CC5" w:rsidR="00541408" w:rsidRDefault="00541408">
      <w:pPr>
        <w:pStyle w:val="Kommentartext"/>
      </w:pPr>
      <w:r>
        <w:rPr>
          <w:rStyle w:val="Kommentarzeichen"/>
        </w:rPr>
        <w:annotationRef/>
      </w:r>
      <w:r>
        <w:t>Leerzeile löschen</w:t>
      </w:r>
    </w:p>
  </w:comment>
  <w:comment w:id="4376" w:author="IS16-3" w:date="2022-02-24T13:17:00Z" w:initials="I">
    <w:p w14:paraId="38E2E4E1" w14:textId="069C6FD8" w:rsidR="00541408" w:rsidRDefault="00541408">
      <w:pPr>
        <w:pStyle w:val="Kommentartext"/>
      </w:pPr>
      <w:r>
        <w:rPr>
          <w:rStyle w:val="Kommentarzeichen"/>
        </w:rPr>
        <w:annotationRef/>
      </w:r>
      <w:r>
        <w:t>Die Zeile wurde nach oben verschoben und die Beschreibung angepasst.</w:t>
      </w:r>
    </w:p>
  </w:comment>
  <w:comment w:id="4419" w:author="IS16-3" w:date="2022-02-16T11:24:00Z" w:initials="I">
    <w:p w14:paraId="5278E284" w14:textId="65587709" w:rsidR="00541408" w:rsidRDefault="00541408">
      <w:pPr>
        <w:pStyle w:val="Kommentartext"/>
      </w:pPr>
      <w:r>
        <w:rPr>
          <w:rStyle w:val="Kommentarzeichen"/>
        </w:rPr>
        <w:annotationRef/>
      </w:r>
      <w:r>
        <w:t>Klarstellung zu möglichen Formaten.</w:t>
      </w:r>
    </w:p>
  </w:comment>
  <w:comment w:id="4444" w:author="IS16-3" w:date="2022-03-11T14:16:00Z" w:initials="I">
    <w:p w14:paraId="40871BAE" w14:textId="77777777" w:rsidR="00541408" w:rsidRDefault="00541408">
      <w:pPr>
        <w:pStyle w:val="Kommentartext"/>
      </w:pPr>
      <w:r>
        <w:rPr>
          <w:rStyle w:val="Kommentarzeichen"/>
        </w:rPr>
        <w:annotationRef/>
      </w:r>
      <w:r>
        <w:t>Der Absatz zur Rechnungsstellung wird angepasst.</w:t>
      </w:r>
    </w:p>
    <w:p w14:paraId="13E2F964" w14:textId="0736CC3A" w:rsidR="00541408" w:rsidRDefault="00541408">
      <w:pPr>
        <w:pStyle w:val="Kommentartext"/>
      </w:pPr>
      <w:r>
        <w:t>-Eine Rechnungsstellung per ETSI-ESB ist gemäß § 31 Abs. 7 TKÜV nicht vorgesehen.</w:t>
      </w:r>
    </w:p>
    <w:p w14:paraId="0FE469FB" w14:textId="2301DA4D" w:rsidR="00541408" w:rsidRDefault="00541408">
      <w:pPr>
        <w:pStyle w:val="Kommentartext"/>
      </w:pPr>
      <w:r>
        <w:t>-Eine Abrechnung per ETSI-ESB wurde seit Bestehen der Schnittstelle von keiner Seite umgesetzt.</w:t>
      </w:r>
    </w:p>
    <w:p w14:paraId="6033BBC7" w14:textId="3A7C290B" w:rsidR="00541408" w:rsidRDefault="00541408">
      <w:pPr>
        <w:pStyle w:val="Kommentartext"/>
      </w:pPr>
      <w:r>
        <w:sym w:font="Wingdings" w:char="F0E0"/>
      </w:r>
      <w:r>
        <w:t xml:space="preserve"> Das Kapitel wird an die gelebte Praxis angepasst</w:t>
      </w:r>
    </w:p>
  </w:comment>
  <w:comment w:id="4697" w:author="IS16a" w:date="2022-03-10T10:55:00Z" w:initials="I">
    <w:p w14:paraId="3F7AC790" w14:textId="2618FF96" w:rsidR="00541408" w:rsidRDefault="00541408">
      <w:pPr>
        <w:pStyle w:val="Kommentartext"/>
      </w:pPr>
      <w:r>
        <w:rPr>
          <w:rStyle w:val="Kommentarzeichen"/>
        </w:rPr>
        <w:annotationRef/>
      </w:r>
      <w:r>
        <w:t>Zur Beschreibung der Schutzmaßnahmen bei Verwendung der ETSI-ESB wird auf den inhaltsgleichen Abschnitt A.2 im Teil A der TR TKÜV verwiesen.</w:t>
      </w:r>
    </w:p>
  </w:comment>
  <w:comment w:id="4704" w:author="IS16a" w:date="2022-02-23T14:05:00Z" w:initials="I">
    <w:p w14:paraId="1E03FDC1" w14:textId="6B004F3E" w:rsidR="00541408" w:rsidRDefault="00541408">
      <w:pPr>
        <w:pStyle w:val="Kommentartext"/>
      </w:pPr>
      <w:r>
        <w:rPr>
          <w:rStyle w:val="Kommentarzeichen"/>
        </w:rPr>
        <w:annotationRef/>
      </w:r>
      <w:r>
        <w:t>Die Klarstellung soll das Verfahren bei der E-Mail-ESB verdeutlichen. Im Gegensatz zur Verwendung der ETSI-ESB kann die E-Mail-ESB zwar erreichbar sein, sie ist aber nicht permanent auf Eingänge zu kontrolieren. Daher muss die berechtigte Stelle immer über die Übermittlung einer Anordnung/Ersuchens telefonsich informieren.</w:t>
      </w:r>
    </w:p>
  </w:comment>
  <w:comment w:id="4740" w:author="IS16-3" w:date="2022-02-08T10:45:00Z" w:initials="I">
    <w:p w14:paraId="2980251D" w14:textId="74DA33AE" w:rsidR="00541408" w:rsidRDefault="00541408" w:rsidP="002A77E5">
      <w:pPr>
        <w:pStyle w:val="Kommentartext"/>
      </w:pPr>
      <w:r>
        <w:rPr>
          <w:rStyle w:val="Kommentarzeichen"/>
        </w:rPr>
        <w:annotationRef/>
      </w:r>
      <w:r>
        <w:t>Anpassung an die Begriffsbestimmung der TKÜV.</w:t>
      </w:r>
    </w:p>
  </w:comment>
  <w:comment w:id="4746" w:author="IS16-3" w:date="2022-02-16T15:37:00Z" w:initials="I">
    <w:p w14:paraId="2463E6E3" w14:textId="3DEFC8CE" w:rsidR="00541408" w:rsidRDefault="00541408" w:rsidP="00A62731">
      <w:pPr>
        <w:pStyle w:val="Kommentartext"/>
      </w:pPr>
      <w:r>
        <w:rPr>
          <w:rStyle w:val="Kommentarzeichen"/>
        </w:rPr>
        <w:annotationRef/>
      </w:r>
      <w:r>
        <w:t>Klarstellung, um Probleme mit doppelten Verschlüsselungen zu vermeiden.</w:t>
      </w:r>
    </w:p>
  </w:comment>
  <w:comment w:id="4759" w:author="IS16a" w:date="2022-02-23T13:40:00Z" w:initials="I">
    <w:p w14:paraId="50896F8C" w14:textId="590AE423" w:rsidR="00541408" w:rsidRDefault="00541408">
      <w:pPr>
        <w:pStyle w:val="Kommentartext"/>
      </w:pPr>
      <w:r>
        <w:rPr>
          <w:rStyle w:val="Kommentarzeichen"/>
        </w:rPr>
        <w:annotationRef/>
      </w:r>
      <w:r>
        <w:t>Durch die bessere Separierung soll klargestellt werden, welche Anforderungen grundsätzlich für die Auskunftsverfahren betrieblich gespeicherter Verkehrdaten berücksichtigt werden müssen und welche Anforderungen nur dann berücksichtigt werden müssen, wenn über die E-Mail-ESB auch die Verkehrsdaten beauskunftet werden, die aufgrund der Speicherpflicht gespeichert werden.</w:t>
      </w:r>
    </w:p>
  </w:comment>
  <w:comment w:id="4803" w:author="IS16-3" w:date="2022-02-25T12:48:00Z" w:initials="I">
    <w:p w14:paraId="6BB0C759" w14:textId="05B8AC0A" w:rsidR="00541408" w:rsidRDefault="00541408">
      <w:pPr>
        <w:pStyle w:val="Kommentartext"/>
      </w:pPr>
      <w:r>
        <w:rPr>
          <w:rStyle w:val="Kommentarzeichen"/>
        </w:rPr>
        <w:annotationRef/>
      </w:r>
      <w:r>
        <w:t>In Kapitel 1 verschoben.</w:t>
      </w:r>
    </w:p>
  </w:comment>
  <w:comment w:id="4812" w:author="IS16-3" w:date="2022-02-21T14:45:00Z" w:initials="I">
    <w:p w14:paraId="56928EB5" w14:textId="04D4E8F3" w:rsidR="00541408" w:rsidRDefault="00541408">
      <w:pPr>
        <w:pStyle w:val="Kommentartext"/>
      </w:pPr>
      <w:r>
        <w:rPr>
          <w:rStyle w:val="Kommentarzeichen"/>
        </w:rPr>
        <w:annotationRef/>
      </w:r>
      <w:r>
        <w:t>Dieser Absatz steht wortgleich auch unter Teil B Anlage A Kapitel 1.4.</w:t>
      </w:r>
    </w:p>
    <w:p w14:paraId="5BDD3A28" w14:textId="4FB90283" w:rsidR="00541408" w:rsidRDefault="00541408">
      <w:pPr>
        <w:pStyle w:val="Kommentartext"/>
      </w:pPr>
      <w:r>
        <w:sym w:font="Wingdings" w:char="F0E0"/>
      </w:r>
      <w:r>
        <w:t>Das Thema wird direkt zum Teil B, Kapitel 2, verschoben.</w:t>
      </w:r>
    </w:p>
  </w:comment>
  <w:comment w:id="5190" w:author="IS16a" w:date="2022-03-10T15:29:00Z" w:initials="I">
    <w:p w14:paraId="62619A3D" w14:textId="66B1473D" w:rsidR="00541408" w:rsidRDefault="00541408">
      <w:pPr>
        <w:pStyle w:val="Kommentartext"/>
      </w:pPr>
      <w:r>
        <w:rPr>
          <w:rStyle w:val="Kommentarzeichen"/>
        </w:rPr>
        <w:annotationRef/>
      </w:r>
      <w:r>
        <w:t>Mit der Aufnahme von Schutzanforderungen im Tei A, Abschnitt 3.3 sind Anforderungen nach den verschiedenen Rechtsgrundlagen definiert worden, die im Rahmen der Erarbeitung zur Diskussion gestellt werden.</w:t>
      </w:r>
    </w:p>
  </w:comment>
  <w:comment w:id="5398" w:author="IS16a" w:date="2022-03-10T15:38:00Z" w:initials="I">
    <w:p w14:paraId="22746EAA" w14:textId="223B0414" w:rsidR="00541408" w:rsidRDefault="00541408">
      <w:pPr>
        <w:pStyle w:val="Kommentartext"/>
      </w:pPr>
      <w:r>
        <w:rPr>
          <w:rStyle w:val="Kommentarzeichen"/>
        </w:rPr>
        <w:annotationRef/>
      </w:r>
      <w:r>
        <w:t>Die Auflistung der anwendbaren ETSI- und 3GPP-Standards bzw. Spezifikationen sowie der verwendbaren ASN.1-Module war nach dem mittlerweile weggefallenem § 11 TKÜV vorgesehen. Da anwendbare Spezifikationen und Standards in den Anlagen der TR TKÜV enthalten sind und grundsätzlich solche ASN.1-Module zu nutzen sind, die fehlerfrei sind und die pflichtigen CC- und IRI-Daten übermitteln können, wird diese Anlage nicht mehr benötigt und soll wegfallen.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1A6A55" w15:done="0"/>
  <w15:commentEx w15:paraId="4E117ADE" w15:done="0"/>
  <w15:commentEx w15:paraId="1CC8873F" w15:done="0"/>
  <w15:commentEx w15:paraId="1CF8F18F" w15:paraIdParent="1CC8873F" w15:done="0"/>
  <w15:commentEx w15:paraId="13740950" w15:done="0"/>
  <w15:commentEx w15:paraId="64ED6818" w15:done="0"/>
  <w15:commentEx w15:paraId="5AF2C31E" w15:done="0"/>
  <w15:commentEx w15:paraId="3A4380AA" w15:done="0"/>
  <w15:commentEx w15:paraId="6ED2E70B" w15:done="0"/>
  <w15:commentEx w15:paraId="3062E1A0" w15:done="0"/>
  <w15:commentEx w15:paraId="3DE914E2" w15:done="0"/>
  <w15:commentEx w15:paraId="4A88B1F2" w15:done="0"/>
  <w15:commentEx w15:paraId="39C4330C" w15:done="0"/>
  <w15:commentEx w15:paraId="2A61BAD0" w15:done="0"/>
  <w15:commentEx w15:paraId="0489D25E" w15:done="0"/>
  <w15:commentEx w15:paraId="5F7AB52C" w15:done="0"/>
  <w15:commentEx w15:paraId="58D5983C" w15:done="0"/>
  <w15:commentEx w15:paraId="2433FA49" w15:done="0"/>
  <w15:commentEx w15:paraId="62B79AD1" w15:done="0"/>
  <w15:commentEx w15:paraId="7ADE8737" w15:done="0"/>
  <w15:commentEx w15:paraId="26AEA9A5" w15:done="0"/>
  <w15:commentEx w15:paraId="6C47A4DC" w15:done="0"/>
  <w15:commentEx w15:paraId="302DFA00" w15:done="0"/>
  <w15:commentEx w15:paraId="5A2C0EEF" w15:done="0"/>
  <w15:commentEx w15:paraId="1F2F6C8E" w15:done="0"/>
  <w15:commentEx w15:paraId="25189BF6" w15:done="0"/>
  <w15:commentEx w15:paraId="7278E35B" w15:done="0"/>
  <w15:commentEx w15:paraId="54D11C25" w15:done="0"/>
  <w15:commentEx w15:paraId="1DDD624A" w15:done="0"/>
  <w15:commentEx w15:paraId="79E45CE2" w15:done="0"/>
  <w15:commentEx w15:paraId="1363859F" w15:done="0"/>
  <w15:commentEx w15:paraId="52851CFE" w15:done="0"/>
  <w15:commentEx w15:paraId="38E2E4E1" w15:done="0"/>
  <w15:commentEx w15:paraId="5278E284" w15:done="0"/>
  <w15:commentEx w15:paraId="6033BBC7" w15:done="0"/>
  <w15:commentEx w15:paraId="3F7AC790" w15:done="0"/>
  <w15:commentEx w15:paraId="1E03FDC1" w15:done="0"/>
  <w15:commentEx w15:paraId="2980251D" w15:done="0"/>
  <w15:commentEx w15:paraId="2463E6E3" w15:done="0"/>
  <w15:commentEx w15:paraId="50896F8C" w15:done="0"/>
  <w15:commentEx w15:paraId="6BB0C759" w15:done="0"/>
  <w15:commentEx w15:paraId="5BDD3A28" w15:done="0"/>
  <w15:commentEx w15:paraId="62619A3D" w15:done="0"/>
  <w15:commentEx w15:paraId="22746EA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5F1546" w16cid:durableId="24FD91A7"/>
  <w16cid:commentId w16cid:paraId="22624E0B" w16cid:durableId="24EDE1E3"/>
  <w16cid:commentId w16cid:paraId="03C8DA4F" w16cid:durableId="24EDE199"/>
  <w16cid:commentId w16cid:paraId="237F05B9" w16cid:durableId="24EDE227"/>
  <w16cid:commentId w16cid:paraId="230EB08E" w16cid:durableId="24F709F1"/>
  <w16cid:commentId w16cid:paraId="2492D0FE" w16cid:durableId="24F718AF"/>
  <w16cid:commentId w16cid:paraId="5D14886F" w16cid:durableId="24FC4CA8"/>
  <w16cid:commentId w16cid:paraId="7FD85D8A" w16cid:durableId="24FDD29A"/>
  <w16cid:commentId w16cid:paraId="044E90C3" w16cid:durableId="24FF071A"/>
  <w16cid:commentId w16cid:paraId="554A6925" w16cid:durableId="24FF2B9D"/>
  <w16cid:commentId w16cid:paraId="40496E91" w16cid:durableId="25058336"/>
  <w16cid:commentId w16cid:paraId="7CF1D9DD" w16cid:durableId="25058A44"/>
  <w16cid:commentId w16cid:paraId="0C36EE90" w16cid:durableId="25058D3B"/>
  <w16cid:commentId w16cid:paraId="25FA1847" w16cid:durableId="25058D78"/>
  <w16cid:commentId w16cid:paraId="406B0D0D" w16cid:durableId="25058E78"/>
  <w16cid:commentId w16cid:paraId="48D3228B" w16cid:durableId="25059129"/>
  <w16cid:commentId w16cid:paraId="447E597E" w16cid:durableId="2505934A"/>
  <w16cid:commentId w16cid:paraId="1DFF8351" w16cid:durableId="250594BA"/>
  <w16cid:commentId w16cid:paraId="45AF9910" w16cid:durableId="24FD5D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22DE8" w14:textId="77777777" w:rsidR="00541408" w:rsidRDefault="00541408">
      <w:r>
        <w:separator/>
      </w:r>
    </w:p>
  </w:endnote>
  <w:endnote w:type="continuationSeparator" w:id="0">
    <w:p w14:paraId="2731A712" w14:textId="77777777" w:rsidR="00541408" w:rsidRDefault="00541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Sans Serif">
    <w:altName w:val="Arial"/>
    <w:charset w:val="00"/>
    <w:family w:val="swiss"/>
    <w:pitch w:val="variable"/>
  </w:font>
  <w:font w:name="DejaVuSansCondense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EBC4E" w14:textId="77777777" w:rsidR="00541408" w:rsidRDefault="00541408">
      <w:r>
        <w:separator/>
      </w:r>
    </w:p>
  </w:footnote>
  <w:footnote w:type="continuationSeparator" w:id="0">
    <w:p w14:paraId="09458E2B" w14:textId="77777777" w:rsidR="00541408" w:rsidRDefault="00541408">
      <w:r>
        <w:continuationSeparator/>
      </w:r>
    </w:p>
  </w:footnote>
  <w:footnote w:id="1">
    <w:p w14:paraId="406A3147" w14:textId="5E85F286" w:rsidR="00541408" w:rsidRPr="00B65ED5" w:rsidRDefault="00541408" w:rsidP="00D2315A">
      <w:pPr>
        <w:overflowPunct/>
        <w:spacing w:after="0"/>
        <w:ind w:left="142" w:hanging="142"/>
        <w:textAlignment w:val="auto"/>
        <w:rPr>
          <w:rFonts w:ascii="MS Sans Serif" w:hAnsi="MS Sans Serif"/>
          <w:sz w:val="16"/>
          <w:szCs w:val="16"/>
        </w:rPr>
      </w:pPr>
      <w:r w:rsidRPr="00B65ED5">
        <w:rPr>
          <w:rStyle w:val="Funotenzeichen"/>
          <w:szCs w:val="16"/>
        </w:rPr>
        <w:t>*</w:t>
      </w:r>
      <w:r w:rsidRPr="00B65ED5">
        <w:rPr>
          <w:rFonts w:ascii="MS Sans Serif" w:hAnsi="MS Sans Serif"/>
          <w:sz w:val="16"/>
          <w:szCs w:val="16"/>
        </w:rPr>
        <w:tab/>
      </w:r>
      <w:r w:rsidRPr="00B65ED5">
        <w:rPr>
          <w:sz w:val="16"/>
          <w:szCs w:val="16"/>
        </w:rPr>
        <w:t>Notifiziert gemäß der Richtlinie (EU) 2015/1535 des Europäischen Parlaments und des Rates vom 9. September 2015 über ein Informationsverfahren auf dem Gebiet der technischen Vorschriften und der Vorschriften für die Dienste der Informationsgesellschaft (ABl. L 241 vom 17.9.2015, S. 1).</w:t>
      </w:r>
    </w:p>
    <w:p w14:paraId="44F14204" w14:textId="77777777" w:rsidR="00541408" w:rsidRDefault="00541408">
      <w:pPr>
        <w:pStyle w:val="Funotentext"/>
      </w:pPr>
    </w:p>
  </w:footnote>
  <w:footnote w:id="2">
    <w:p w14:paraId="7017BD6E" w14:textId="77777777" w:rsidR="00541408" w:rsidRPr="009A69D7" w:rsidRDefault="00541408" w:rsidP="00D72A57">
      <w:pPr>
        <w:pStyle w:val="Funotentext"/>
        <w:spacing w:after="60"/>
        <w:ind w:left="170" w:hanging="170"/>
        <w:rPr>
          <w:sz w:val="18"/>
          <w:szCs w:val="18"/>
        </w:rPr>
      </w:pPr>
      <w:r w:rsidRPr="009A69D7">
        <w:rPr>
          <w:rStyle w:val="Funotenzeichen"/>
          <w:sz w:val="18"/>
          <w:szCs w:val="18"/>
        </w:rPr>
        <w:footnoteRef/>
      </w:r>
      <w:r w:rsidRPr="009A69D7">
        <w:rPr>
          <w:sz w:val="18"/>
          <w:szCs w:val="18"/>
        </w:rPr>
        <w:t xml:space="preserve"> Funkzelle im Sinne dieser Richtlinie ist der Bereich, </w:t>
      </w:r>
      <w:r>
        <w:rPr>
          <w:sz w:val="18"/>
          <w:szCs w:val="18"/>
        </w:rPr>
        <w:t>den</w:t>
      </w:r>
      <w:r w:rsidRPr="009A69D7">
        <w:rPr>
          <w:sz w:val="18"/>
          <w:szCs w:val="18"/>
        </w:rPr>
        <w:t xml:space="preserve"> ein Mobilfunkantennenelement</w:t>
      </w:r>
      <w:r>
        <w:rPr>
          <w:sz w:val="18"/>
          <w:szCs w:val="18"/>
        </w:rPr>
        <w:t>,</w:t>
      </w:r>
      <w:r w:rsidRPr="009A69D7">
        <w:rPr>
          <w:sz w:val="18"/>
          <w:szCs w:val="18"/>
        </w:rPr>
        <w:t xml:space="preserve"> dem ein eigenes Identifizierungsmerkmal (Cell Identifier) zugewiesen ist, funktechnisch abdeckt.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2CEEC39F" w14:textId="77777777">
      <w:trPr>
        <w:cantSplit/>
      </w:trPr>
      <w:tc>
        <w:tcPr>
          <w:tcW w:w="4039" w:type="dxa"/>
        </w:tcPr>
        <w:p w14:paraId="76A6C20D" w14:textId="77777777" w:rsidR="00541408" w:rsidRDefault="00541408" w:rsidP="00204C7F">
          <w:pPr>
            <w:pStyle w:val="Kopfzeile"/>
            <w:rPr>
              <w:sz w:val="18"/>
            </w:rPr>
          </w:pPr>
        </w:p>
      </w:tc>
      <w:tc>
        <w:tcPr>
          <w:tcW w:w="5529" w:type="dxa"/>
        </w:tcPr>
        <w:p w14:paraId="766F752A" w14:textId="77777777" w:rsidR="00541408" w:rsidRDefault="00541408">
          <w:pPr>
            <w:pStyle w:val="Kopfzeile"/>
            <w:jc w:val="right"/>
            <w:rPr>
              <w:sz w:val="18"/>
            </w:rPr>
          </w:pPr>
        </w:p>
      </w:tc>
    </w:tr>
  </w:tbl>
  <w:p w14:paraId="5ED36BDF" w14:textId="77777777" w:rsidR="00541408" w:rsidRDefault="00541408">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34FB2B3C" w14:textId="77777777">
      <w:trPr>
        <w:cantSplit/>
      </w:trPr>
      <w:tc>
        <w:tcPr>
          <w:tcW w:w="4039" w:type="dxa"/>
        </w:tcPr>
        <w:p w14:paraId="19631575" w14:textId="1CB80AE9" w:rsidR="00541408" w:rsidRDefault="00541408" w:rsidP="0012627C">
          <w:pPr>
            <w:pStyle w:val="Kopfzeile"/>
            <w:rPr>
              <w:sz w:val="18"/>
            </w:rPr>
          </w:pPr>
          <w:r>
            <w:rPr>
              <w:rStyle w:val="Seitenzahl"/>
              <w:sz w:val="18"/>
            </w:rPr>
            <w:t>TR TKÜV, Ausgabe 8.1 (Entwurf)</w:t>
          </w:r>
        </w:p>
      </w:tc>
      <w:tc>
        <w:tcPr>
          <w:tcW w:w="5529" w:type="dxa"/>
        </w:tcPr>
        <w:p w14:paraId="093AEF4E" w14:textId="5F8C68AF" w:rsidR="00541408" w:rsidRDefault="00541408">
          <w:pPr>
            <w:pStyle w:val="Kopfzeile"/>
            <w:jc w:val="right"/>
            <w:rPr>
              <w:sz w:val="18"/>
            </w:rPr>
          </w:pPr>
          <w:r>
            <w:rPr>
              <w:sz w:val="18"/>
            </w:rPr>
            <w:t xml:space="preserve">Teil A, Anlage E, Seite </w:t>
          </w:r>
          <w:r>
            <w:rPr>
              <w:rStyle w:val="Seitenzahl"/>
              <w:sz w:val="18"/>
            </w:rPr>
            <w:fldChar w:fldCharType="begin"/>
          </w:r>
          <w:r>
            <w:rPr>
              <w:rStyle w:val="Seitenzahl"/>
              <w:sz w:val="18"/>
            </w:rPr>
            <w:instrText xml:space="preserve"> PAGE </w:instrText>
          </w:r>
          <w:r>
            <w:rPr>
              <w:rStyle w:val="Seitenzahl"/>
              <w:sz w:val="18"/>
            </w:rPr>
            <w:fldChar w:fldCharType="separate"/>
          </w:r>
          <w:r w:rsidR="00A51D96">
            <w:rPr>
              <w:rStyle w:val="Seitenzahl"/>
              <w:noProof/>
              <w:sz w:val="18"/>
            </w:rPr>
            <w:t>51</w:t>
          </w:r>
          <w:r>
            <w:rPr>
              <w:rStyle w:val="Seitenzahl"/>
              <w:sz w:val="18"/>
            </w:rPr>
            <w:fldChar w:fldCharType="end"/>
          </w:r>
        </w:p>
      </w:tc>
    </w:tr>
  </w:tbl>
  <w:p w14:paraId="22B67F38" w14:textId="77777777" w:rsidR="00541408" w:rsidRDefault="00541408">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7DA7EBB7" w14:textId="77777777">
      <w:trPr>
        <w:cantSplit/>
      </w:trPr>
      <w:tc>
        <w:tcPr>
          <w:tcW w:w="4039" w:type="dxa"/>
        </w:tcPr>
        <w:p w14:paraId="0F8D5641" w14:textId="02B7A8A9" w:rsidR="00541408" w:rsidRDefault="00541408" w:rsidP="0012627C">
          <w:pPr>
            <w:pStyle w:val="Kopfzeile"/>
            <w:rPr>
              <w:sz w:val="18"/>
            </w:rPr>
          </w:pPr>
          <w:r>
            <w:rPr>
              <w:rStyle w:val="Seitenzahl"/>
              <w:sz w:val="18"/>
            </w:rPr>
            <w:t>TR TKÜV, Ausgabe 8.1 (Entwurf)</w:t>
          </w:r>
        </w:p>
      </w:tc>
      <w:tc>
        <w:tcPr>
          <w:tcW w:w="5529" w:type="dxa"/>
        </w:tcPr>
        <w:p w14:paraId="3C32A31A" w14:textId="6510EDA0" w:rsidR="00541408" w:rsidRDefault="00541408">
          <w:pPr>
            <w:pStyle w:val="Kopfzeile"/>
            <w:jc w:val="right"/>
            <w:rPr>
              <w:sz w:val="18"/>
            </w:rPr>
          </w:pPr>
          <w:r>
            <w:rPr>
              <w:sz w:val="18"/>
            </w:rPr>
            <w:t xml:space="preserve">Teil A, Anlage F, Seite </w:t>
          </w:r>
          <w:r>
            <w:rPr>
              <w:rStyle w:val="Seitenzahl"/>
              <w:sz w:val="18"/>
            </w:rPr>
            <w:fldChar w:fldCharType="begin"/>
          </w:r>
          <w:r>
            <w:rPr>
              <w:rStyle w:val="Seitenzahl"/>
              <w:sz w:val="18"/>
            </w:rPr>
            <w:instrText xml:space="preserve"> PAGE </w:instrText>
          </w:r>
          <w:r>
            <w:rPr>
              <w:rStyle w:val="Seitenzahl"/>
              <w:sz w:val="18"/>
            </w:rPr>
            <w:fldChar w:fldCharType="separate"/>
          </w:r>
          <w:r w:rsidR="00A51D96">
            <w:rPr>
              <w:rStyle w:val="Seitenzahl"/>
              <w:noProof/>
              <w:sz w:val="18"/>
            </w:rPr>
            <w:t>61</w:t>
          </w:r>
          <w:r>
            <w:rPr>
              <w:rStyle w:val="Seitenzahl"/>
              <w:sz w:val="18"/>
            </w:rPr>
            <w:fldChar w:fldCharType="end"/>
          </w:r>
        </w:p>
      </w:tc>
    </w:tr>
  </w:tbl>
  <w:p w14:paraId="2E0AD26E" w14:textId="77777777" w:rsidR="00541408" w:rsidRDefault="00541408">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4B10E128" w14:textId="77777777">
      <w:trPr>
        <w:cantSplit/>
      </w:trPr>
      <w:tc>
        <w:tcPr>
          <w:tcW w:w="4039" w:type="dxa"/>
        </w:tcPr>
        <w:p w14:paraId="4E137585" w14:textId="2D1CA531" w:rsidR="00541408" w:rsidRDefault="00541408" w:rsidP="0012627C">
          <w:pPr>
            <w:pStyle w:val="Kopfzeile"/>
            <w:rPr>
              <w:sz w:val="18"/>
            </w:rPr>
          </w:pPr>
          <w:r>
            <w:rPr>
              <w:rStyle w:val="Seitenzahl"/>
              <w:sz w:val="18"/>
            </w:rPr>
            <w:t>TR TKÜV, Ausgabe 8.1 (Entwurf)</w:t>
          </w:r>
        </w:p>
      </w:tc>
      <w:tc>
        <w:tcPr>
          <w:tcW w:w="5529" w:type="dxa"/>
        </w:tcPr>
        <w:p w14:paraId="5B9054C5" w14:textId="70A8F047" w:rsidR="00541408" w:rsidRDefault="00541408">
          <w:pPr>
            <w:pStyle w:val="Kopfzeile"/>
            <w:jc w:val="right"/>
            <w:rPr>
              <w:sz w:val="18"/>
            </w:rPr>
          </w:pPr>
          <w:r>
            <w:rPr>
              <w:sz w:val="18"/>
            </w:rPr>
            <w:t xml:space="preserve">Teil A, Anlage G, Seite </w:t>
          </w:r>
          <w:r>
            <w:rPr>
              <w:rStyle w:val="Seitenzahl"/>
              <w:sz w:val="18"/>
            </w:rPr>
            <w:fldChar w:fldCharType="begin"/>
          </w:r>
          <w:r>
            <w:rPr>
              <w:rStyle w:val="Seitenzahl"/>
              <w:sz w:val="18"/>
            </w:rPr>
            <w:instrText xml:space="preserve"> PAGE </w:instrText>
          </w:r>
          <w:r>
            <w:rPr>
              <w:rStyle w:val="Seitenzahl"/>
              <w:sz w:val="18"/>
            </w:rPr>
            <w:fldChar w:fldCharType="separate"/>
          </w:r>
          <w:r w:rsidR="00A51D96">
            <w:rPr>
              <w:rStyle w:val="Seitenzahl"/>
              <w:noProof/>
              <w:sz w:val="18"/>
            </w:rPr>
            <w:t>66</w:t>
          </w:r>
          <w:r>
            <w:rPr>
              <w:rStyle w:val="Seitenzahl"/>
              <w:sz w:val="18"/>
            </w:rPr>
            <w:fldChar w:fldCharType="end"/>
          </w:r>
        </w:p>
      </w:tc>
    </w:tr>
  </w:tbl>
  <w:p w14:paraId="619AA255" w14:textId="77777777" w:rsidR="00541408" w:rsidRDefault="00541408">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3FB3052B" w14:textId="77777777">
      <w:trPr>
        <w:cantSplit/>
      </w:trPr>
      <w:tc>
        <w:tcPr>
          <w:tcW w:w="4039" w:type="dxa"/>
        </w:tcPr>
        <w:p w14:paraId="6AF1868C" w14:textId="4A4192ED" w:rsidR="00541408" w:rsidRDefault="00541408" w:rsidP="0012627C">
          <w:pPr>
            <w:pStyle w:val="Kopfzeile"/>
            <w:rPr>
              <w:sz w:val="18"/>
            </w:rPr>
          </w:pPr>
          <w:r>
            <w:rPr>
              <w:rStyle w:val="Seitenzahl"/>
              <w:sz w:val="18"/>
            </w:rPr>
            <w:t>TR TKÜV, Ausgabe 8.1 (Entwurf)</w:t>
          </w:r>
        </w:p>
      </w:tc>
      <w:tc>
        <w:tcPr>
          <w:tcW w:w="5529" w:type="dxa"/>
        </w:tcPr>
        <w:p w14:paraId="4EC39189" w14:textId="26BB1710" w:rsidR="00541408" w:rsidRDefault="00541408" w:rsidP="00A03413">
          <w:pPr>
            <w:pStyle w:val="Kopfzeile"/>
            <w:jc w:val="right"/>
            <w:rPr>
              <w:sz w:val="18"/>
            </w:rPr>
          </w:pPr>
          <w:r>
            <w:rPr>
              <w:sz w:val="18"/>
            </w:rPr>
            <w:t xml:space="preserve">Teil A, Anlage I, Seite </w:t>
          </w:r>
          <w:r>
            <w:rPr>
              <w:rStyle w:val="Seitenzahl"/>
              <w:sz w:val="18"/>
            </w:rPr>
            <w:fldChar w:fldCharType="begin"/>
          </w:r>
          <w:r>
            <w:rPr>
              <w:rStyle w:val="Seitenzahl"/>
              <w:sz w:val="18"/>
            </w:rPr>
            <w:instrText xml:space="preserve"> PAGE </w:instrText>
          </w:r>
          <w:r>
            <w:rPr>
              <w:rStyle w:val="Seitenzahl"/>
              <w:sz w:val="18"/>
            </w:rPr>
            <w:fldChar w:fldCharType="separate"/>
          </w:r>
          <w:r w:rsidR="00A51D96">
            <w:rPr>
              <w:rStyle w:val="Seitenzahl"/>
              <w:noProof/>
              <w:sz w:val="18"/>
            </w:rPr>
            <w:t>75</w:t>
          </w:r>
          <w:r>
            <w:rPr>
              <w:rStyle w:val="Seitenzahl"/>
              <w:sz w:val="18"/>
            </w:rPr>
            <w:fldChar w:fldCharType="end"/>
          </w:r>
        </w:p>
      </w:tc>
    </w:tr>
  </w:tbl>
  <w:p w14:paraId="51DA18A3" w14:textId="77777777" w:rsidR="00541408" w:rsidRDefault="00541408">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5450D262" w14:textId="77777777">
      <w:trPr>
        <w:cantSplit/>
      </w:trPr>
      <w:tc>
        <w:tcPr>
          <w:tcW w:w="4039" w:type="dxa"/>
        </w:tcPr>
        <w:p w14:paraId="6CE99A47" w14:textId="5730C017" w:rsidR="00541408" w:rsidRDefault="00541408" w:rsidP="0012627C">
          <w:pPr>
            <w:pStyle w:val="Kopfzeile"/>
            <w:rPr>
              <w:sz w:val="18"/>
            </w:rPr>
          </w:pPr>
          <w:r>
            <w:rPr>
              <w:rStyle w:val="Seitenzahl"/>
              <w:sz w:val="18"/>
            </w:rPr>
            <w:t>TR TKÜV, Ausgabe 8.1 (Entwurf)</w:t>
          </w:r>
        </w:p>
      </w:tc>
      <w:tc>
        <w:tcPr>
          <w:tcW w:w="5529" w:type="dxa"/>
        </w:tcPr>
        <w:p w14:paraId="58D090D3" w14:textId="2B4CFA0C" w:rsidR="00541408" w:rsidRDefault="00541408" w:rsidP="00A03413">
          <w:pPr>
            <w:pStyle w:val="Kopfzeile"/>
            <w:jc w:val="right"/>
            <w:rPr>
              <w:sz w:val="18"/>
            </w:rPr>
          </w:pPr>
          <w:r>
            <w:rPr>
              <w:sz w:val="18"/>
            </w:rPr>
            <w:t xml:space="preserve">Teil A, Anlage I, Seite </w:t>
          </w:r>
          <w:r>
            <w:rPr>
              <w:rStyle w:val="Seitenzahl"/>
              <w:sz w:val="18"/>
            </w:rPr>
            <w:fldChar w:fldCharType="begin"/>
          </w:r>
          <w:r>
            <w:rPr>
              <w:rStyle w:val="Seitenzahl"/>
              <w:sz w:val="18"/>
            </w:rPr>
            <w:instrText xml:space="preserve"> PAGE </w:instrText>
          </w:r>
          <w:r>
            <w:rPr>
              <w:rStyle w:val="Seitenzahl"/>
              <w:sz w:val="18"/>
            </w:rPr>
            <w:fldChar w:fldCharType="separate"/>
          </w:r>
          <w:r w:rsidR="00A51D96">
            <w:rPr>
              <w:rStyle w:val="Seitenzahl"/>
              <w:noProof/>
              <w:sz w:val="18"/>
            </w:rPr>
            <w:t>77</w:t>
          </w:r>
          <w:r>
            <w:rPr>
              <w:rStyle w:val="Seitenzahl"/>
              <w:sz w:val="18"/>
            </w:rPr>
            <w:fldChar w:fldCharType="end"/>
          </w:r>
        </w:p>
      </w:tc>
    </w:tr>
  </w:tbl>
  <w:p w14:paraId="3BA3CA60" w14:textId="77777777" w:rsidR="00541408" w:rsidRDefault="00541408">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9DBB6" w14:textId="77777777" w:rsidR="00541408" w:rsidRDefault="00541408">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48C1CD84" w14:textId="77777777">
      <w:trPr>
        <w:cantSplit/>
      </w:trPr>
      <w:tc>
        <w:tcPr>
          <w:tcW w:w="4039" w:type="dxa"/>
        </w:tcPr>
        <w:p w14:paraId="11FE8BD1" w14:textId="47734075" w:rsidR="00541408" w:rsidRDefault="00541408" w:rsidP="0012627C">
          <w:pPr>
            <w:pStyle w:val="Kopfzeile"/>
            <w:ind w:right="360"/>
            <w:rPr>
              <w:sz w:val="18"/>
            </w:rPr>
          </w:pPr>
          <w:r>
            <w:rPr>
              <w:rStyle w:val="Seitenzahl"/>
              <w:sz w:val="18"/>
            </w:rPr>
            <w:t>TR TKÜV, Ausgabe 8.1 (Entwurf)</w:t>
          </w:r>
        </w:p>
      </w:tc>
      <w:tc>
        <w:tcPr>
          <w:tcW w:w="5529" w:type="dxa"/>
        </w:tcPr>
        <w:p w14:paraId="6D469B54" w14:textId="249F9315" w:rsidR="00541408" w:rsidRDefault="00541408" w:rsidP="00F30C03">
          <w:pPr>
            <w:pStyle w:val="Kopfzeile"/>
            <w:tabs>
              <w:tab w:val="left" w:pos="3984"/>
            </w:tabs>
            <w:jc w:val="right"/>
            <w:rPr>
              <w:sz w:val="18"/>
            </w:rPr>
          </w:pPr>
          <w:r>
            <w:rPr>
              <w:sz w:val="18"/>
            </w:rPr>
            <w:t xml:space="preserve">Teil B,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A51D96">
            <w:rPr>
              <w:rStyle w:val="Seitenzahl"/>
              <w:noProof/>
              <w:sz w:val="18"/>
              <w:szCs w:val="18"/>
            </w:rPr>
            <w:t>112</w:t>
          </w:r>
          <w:r>
            <w:rPr>
              <w:rStyle w:val="Seitenzahl"/>
              <w:sz w:val="18"/>
              <w:szCs w:val="18"/>
            </w:rPr>
            <w:fldChar w:fldCharType="end"/>
          </w:r>
        </w:p>
      </w:tc>
    </w:tr>
  </w:tbl>
  <w:p w14:paraId="4DF61F4A" w14:textId="77777777" w:rsidR="00541408" w:rsidRDefault="00541408" w:rsidP="00367C78"/>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373AF745" w14:textId="77777777">
      <w:trPr>
        <w:cantSplit/>
      </w:trPr>
      <w:tc>
        <w:tcPr>
          <w:tcW w:w="4039" w:type="dxa"/>
        </w:tcPr>
        <w:p w14:paraId="61B1BF99" w14:textId="250B8DD4" w:rsidR="00541408" w:rsidRDefault="00541408" w:rsidP="0012627C">
          <w:pPr>
            <w:pStyle w:val="Kopfzeile"/>
            <w:rPr>
              <w:sz w:val="18"/>
            </w:rPr>
          </w:pPr>
          <w:r>
            <w:rPr>
              <w:rStyle w:val="Seitenzahl"/>
              <w:sz w:val="18"/>
            </w:rPr>
            <w:t>TR TKÜV, Ausgabe 8.1 (Entwurf)</w:t>
          </w:r>
        </w:p>
      </w:tc>
      <w:tc>
        <w:tcPr>
          <w:tcW w:w="5529" w:type="dxa"/>
        </w:tcPr>
        <w:p w14:paraId="7B103129" w14:textId="0D51A988" w:rsidR="00541408" w:rsidRDefault="00541408" w:rsidP="00A03413">
          <w:pPr>
            <w:pStyle w:val="Kopfzeile"/>
            <w:jc w:val="right"/>
            <w:rPr>
              <w:sz w:val="18"/>
            </w:rPr>
          </w:pPr>
          <w:r>
            <w:rPr>
              <w:sz w:val="18"/>
            </w:rPr>
            <w:t xml:space="preserve">Teil A, Anlage I, Seite </w:t>
          </w:r>
          <w:r>
            <w:rPr>
              <w:rStyle w:val="Seitenzahl"/>
              <w:sz w:val="18"/>
            </w:rPr>
            <w:fldChar w:fldCharType="begin"/>
          </w:r>
          <w:r>
            <w:rPr>
              <w:rStyle w:val="Seitenzahl"/>
              <w:sz w:val="18"/>
            </w:rPr>
            <w:instrText xml:space="preserve"> PAGE </w:instrText>
          </w:r>
          <w:r>
            <w:rPr>
              <w:rStyle w:val="Seitenzahl"/>
              <w:sz w:val="18"/>
            </w:rPr>
            <w:fldChar w:fldCharType="separate"/>
          </w:r>
          <w:r w:rsidR="00A51D96">
            <w:rPr>
              <w:rStyle w:val="Seitenzahl"/>
              <w:noProof/>
              <w:sz w:val="18"/>
            </w:rPr>
            <w:t>118</w:t>
          </w:r>
          <w:r>
            <w:rPr>
              <w:rStyle w:val="Seitenzahl"/>
              <w:sz w:val="18"/>
            </w:rPr>
            <w:fldChar w:fldCharType="end"/>
          </w:r>
        </w:p>
      </w:tc>
    </w:tr>
  </w:tbl>
  <w:p w14:paraId="6C2CD1D4" w14:textId="77777777" w:rsidR="00541408" w:rsidRDefault="00541408">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D46B4" w14:textId="77777777" w:rsidR="00541408" w:rsidRDefault="00541408">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6D17EF37" w14:textId="77777777">
      <w:trPr>
        <w:cantSplit/>
      </w:trPr>
      <w:tc>
        <w:tcPr>
          <w:tcW w:w="4039" w:type="dxa"/>
        </w:tcPr>
        <w:p w14:paraId="001E25CF" w14:textId="20DB5543" w:rsidR="00541408" w:rsidRDefault="00541408" w:rsidP="0012627C">
          <w:pPr>
            <w:pStyle w:val="Kopfzeile"/>
            <w:ind w:right="360"/>
            <w:rPr>
              <w:sz w:val="18"/>
            </w:rPr>
          </w:pPr>
          <w:r>
            <w:rPr>
              <w:rStyle w:val="Seitenzahl"/>
              <w:sz w:val="18"/>
            </w:rPr>
            <w:t>TR TKÜV, Ausgabe 8.1 (Entwurf)</w:t>
          </w:r>
        </w:p>
      </w:tc>
      <w:tc>
        <w:tcPr>
          <w:tcW w:w="5529" w:type="dxa"/>
        </w:tcPr>
        <w:p w14:paraId="1F9D3571" w14:textId="5D7FF09E" w:rsidR="00541408" w:rsidRDefault="00541408" w:rsidP="00F30C03">
          <w:pPr>
            <w:pStyle w:val="Kopfzeile"/>
            <w:tabs>
              <w:tab w:val="left" w:pos="3984"/>
            </w:tabs>
            <w:jc w:val="right"/>
            <w:rPr>
              <w:sz w:val="18"/>
            </w:rPr>
          </w:pPr>
          <w:r>
            <w:rPr>
              <w:sz w:val="18"/>
            </w:rPr>
            <w:t xml:space="preserve">Teil B, Anlage A,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A51D96">
            <w:rPr>
              <w:rStyle w:val="Seitenzahl"/>
              <w:noProof/>
              <w:sz w:val="18"/>
              <w:szCs w:val="18"/>
            </w:rPr>
            <w:t>121</w:t>
          </w:r>
          <w:r>
            <w:rPr>
              <w:rStyle w:val="Seitenzahl"/>
              <w:sz w:val="18"/>
              <w:szCs w:val="18"/>
            </w:rPr>
            <w:fldChar w:fldCharType="end"/>
          </w:r>
        </w:p>
      </w:tc>
    </w:tr>
  </w:tbl>
  <w:p w14:paraId="4A40FDED" w14:textId="77777777" w:rsidR="00541408" w:rsidRDefault="00541408" w:rsidP="00367C78"/>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A5DE5" w14:textId="77777777" w:rsidR="00541408" w:rsidRDefault="00541408">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0D9F70E8" w14:textId="77777777">
      <w:trPr>
        <w:cantSplit/>
      </w:trPr>
      <w:tc>
        <w:tcPr>
          <w:tcW w:w="4039" w:type="dxa"/>
        </w:tcPr>
        <w:p w14:paraId="2AD0F2D5" w14:textId="531EB9FB" w:rsidR="00541408" w:rsidRDefault="00541408" w:rsidP="0012627C">
          <w:pPr>
            <w:pStyle w:val="Kopfzeile"/>
            <w:ind w:right="360"/>
            <w:rPr>
              <w:sz w:val="18"/>
            </w:rPr>
          </w:pPr>
          <w:r>
            <w:rPr>
              <w:rStyle w:val="Seitenzahl"/>
              <w:sz w:val="18"/>
            </w:rPr>
            <w:t>TR TKÜV, Ausgabe 8.1 (Entwurf)</w:t>
          </w:r>
        </w:p>
      </w:tc>
      <w:tc>
        <w:tcPr>
          <w:tcW w:w="5529" w:type="dxa"/>
        </w:tcPr>
        <w:p w14:paraId="2D00AAA6" w14:textId="034F7C8A" w:rsidR="00541408" w:rsidRDefault="00541408" w:rsidP="00EC66E7">
          <w:pPr>
            <w:pStyle w:val="Kopfzeile"/>
            <w:tabs>
              <w:tab w:val="left" w:pos="3984"/>
            </w:tabs>
            <w:jc w:val="right"/>
            <w:rPr>
              <w:sz w:val="18"/>
            </w:rPr>
          </w:pPr>
          <w:r>
            <w:rPr>
              <w:sz w:val="18"/>
            </w:rPr>
            <w:t xml:space="preserve">Teil X, Anlage X.1,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A51D96">
            <w:rPr>
              <w:rStyle w:val="Seitenzahl"/>
              <w:noProof/>
              <w:sz w:val="18"/>
              <w:szCs w:val="18"/>
            </w:rPr>
            <w:t>125</w:t>
          </w:r>
          <w:r>
            <w:rPr>
              <w:rStyle w:val="Seitenzahl"/>
              <w:sz w:val="18"/>
              <w:szCs w:val="18"/>
            </w:rPr>
            <w:fldChar w:fldCharType="end"/>
          </w:r>
        </w:p>
      </w:tc>
    </w:tr>
  </w:tbl>
  <w:p w14:paraId="38BB3C83" w14:textId="77777777" w:rsidR="00541408" w:rsidRDefault="00541408" w:rsidP="00367C78"/>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7367F24B" w14:textId="77777777">
      <w:trPr>
        <w:cantSplit/>
      </w:trPr>
      <w:tc>
        <w:tcPr>
          <w:tcW w:w="4039" w:type="dxa"/>
          <w:tcBorders>
            <w:bottom w:val="single" w:sz="6" w:space="0" w:color="auto"/>
          </w:tcBorders>
        </w:tcPr>
        <w:p w14:paraId="530F91E8" w14:textId="77777777" w:rsidR="00541408" w:rsidRDefault="00541408">
          <w:pPr>
            <w:pStyle w:val="Kopfzeile"/>
            <w:rPr>
              <w:sz w:val="18"/>
            </w:rPr>
          </w:pPr>
          <w:r>
            <w:rPr>
              <w:rStyle w:val="Seitenzahl"/>
              <w:sz w:val="18"/>
            </w:rPr>
            <w:t>TR TKÜV, Ausgabe 6.2</w:t>
          </w:r>
        </w:p>
      </w:tc>
      <w:tc>
        <w:tcPr>
          <w:tcW w:w="5529" w:type="dxa"/>
          <w:tcBorders>
            <w:bottom w:val="single" w:sz="6" w:space="0" w:color="auto"/>
          </w:tcBorders>
        </w:tcPr>
        <w:p w14:paraId="175D5A90" w14:textId="4DCCD7B9" w:rsidR="00541408" w:rsidRPr="0067097D" w:rsidRDefault="00541408">
          <w:pPr>
            <w:pStyle w:val="Kopfzeile"/>
            <w:jc w:val="right"/>
            <w:rPr>
              <w:sz w:val="18"/>
              <w:szCs w:val="18"/>
            </w:rPr>
          </w:pPr>
          <w:r w:rsidRPr="0067097D">
            <w:rPr>
              <w:sz w:val="18"/>
              <w:szCs w:val="18"/>
            </w:rPr>
            <w:t xml:space="preserve">Teil </w:t>
          </w:r>
          <w:r>
            <w:rPr>
              <w:sz w:val="18"/>
              <w:szCs w:val="18"/>
            </w:rPr>
            <w:t>X</w:t>
          </w:r>
          <w:r w:rsidRPr="0067097D">
            <w:rPr>
              <w:sz w:val="18"/>
              <w:szCs w:val="18"/>
            </w:rPr>
            <w:t xml:space="preserve">, </w:t>
          </w:r>
          <w:r>
            <w:rPr>
              <w:sz w:val="18"/>
              <w:szCs w:val="18"/>
            </w:rPr>
            <w:t xml:space="preserve">Anlage X.1, </w:t>
          </w:r>
          <w:r w:rsidRPr="0067097D">
            <w:rPr>
              <w:sz w:val="18"/>
              <w:szCs w:val="18"/>
            </w:rPr>
            <w:t xml:space="preserve">Seite </w:t>
          </w:r>
          <w:r w:rsidRPr="0067097D">
            <w:rPr>
              <w:rStyle w:val="Seitenzahl"/>
              <w:sz w:val="18"/>
              <w:szCs w:val="18"/>
            </w:rPr>
            <w:fldChar w:fldCharType="begin"/>
          </w:r>
          <w:r w:rsidRPr="0067097D">
            <w:rPr>
              <w:rStyle w:val="Seitenzahl"/>
              <w:sz w:val="18"/>
              <w:szCs w:val="18"/>
            </w:rPr>
            <w:instrText xml:space="preserve"> PAGE </w:instrText>
          </w:r>
          <w:r w:rsidRPr="0067097D">
            <w:rPr>
              <w:rStyle w:val="Seitenzahl"/>
              <w:sz w:val="18"/>
              <w:szCs w:val="18"/>
            </w:rPr>
            <w:fldChar w:fldCharType="separate"/>
          </w:r>
          <w:r>
            <w:rPr>
              <w:rStyle w:val="Seitenzahl"/>
              <w:noProof/>
              <w:sz w:val="18"/>
              <w:szCs w:val="18"/>
            </w:rPr>
            <w:t>144</w:t>
          </w:r>
          <w:r w:rsidRPr="0067097D">
            <w:rPr>
              <w:rStyle w:val="Seitenzahl"/>
              <w:sz w:val="18"/>
              <w:szCs w:val="18"/>
            </w:rPr>
            <w:fldChar w:fldCharType="end"/>
          </w:r>
        </w:p>
      </w:tc>
    </w:tr>
  </w:tbl>
  <w:p w14:paraId="75C718FC" w14:textId="77777777" w:rsidR="00541408" w:rsidRDefault="0054140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6A4AC686" w14:textId="77777777">
      <w:trPr>
        <w:cantSplit/>
      </w:trPr>
      <w:tc>
        <w:tcPr>
          <w:tcW w:w="4039" w:type="dxa"/>
          <w:tcBorders>
            <w:bottom w:val="single" w:sz="6" w:space="0" w:color="auto"/>
          </w:tcBorders>
        </w:tcPr>
        <w:p w14:paraId="3CEEDBDF" w14:textId="77777777" w:rsidR="00541408" w:rsidRDefault="00541408">
          <w:pPr>
            <w:pStyle w:val="Kopfzeile"/>
            <w:rPr>
              <w:sz w:val="18"/>
            </w:rPr>
          </w:pPr>
          <w:r>
            <w:rPr>
              <w:rStyle w:val="Seitenzahl"/>
              <w:sz w:val="18"/>
            </w:rPr>
            <w:t>TR TKÜV, Ausgabe 6.2</w:t>
          </w:r>
        </w:p>
      </w:tc>
      <w:tc>
        <w:tcPr>
          <w:tcW w:w="5529" w:type="dxa"/>
          <w:tcBorders>
            <w:bottom w:val="single" w:sz="6" w:space="0" w:color="auto"/>
          </w:tcBorders>
        </w:tcPr>
        <w:p w14:paraId="3275BFC5" w14:textId="249D8A7F" w:rsidR="00541408" w:rsidRPr="00782F1B" w:rsidRDefault="00541408">
          <w:pPr>
            <w:pStyle w:val="Kopfzeile"/>
            <w:jc w:val="right"/>
            <w:rPr>
              <w:sz w:val="18"/>
              <w:szCs w:val="18"/>
            </w:rPr>
          </w:pPr>
          <w:r>
            <w:rPr>
              <w:sz w:val="18"/>
              <w:szCs w:val="18"/>
            </w:rPr>
            <w:t xml:space="preserve">Teil X, </w:t>
          </w:r>
          <w:r w:rsidRPr="00E00081">
            <w:rPr>
              <w:sz w:val="18"/>
              <w:szCs w:val="18"/>
            </w:rPr>
            <w:t xml:space="preserve">Anlage </w:t>
          </w:r>
          <w:r>
            <w:rPr>
              <w:sz w:val="18"/>
              <w:szCs w:val="18"/>
            </w:rPr>
            <w:t>D</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144</w:t>
          </w:r>
          <w:r w:rsidRPr="00E00081">
            <w:rPr>
              <w:rStyle w:val="Seitenzahl"/>
              <w:sz w:val="18"/>
              <w:szCs w:val="18"/>
            </w:rPr>
            <w:fldChar w:fldCharType="end"/>
          </w:r>
        </w:p>
      </w:tc>
    </w:tr>
  </w:tbl>
  <w:p w14:paraId="51AEFA57" w14:textId="77777777" w:rsidR="00541408" w:rsidRDefault="00541408">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D13BA" w14:textId="77777777" w:rsidR="00541408" w:rsidRDefault="00541408">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0B3441FE" w14:textId="77777777">
      <w:trPr>
        <w:cantSplit/>
      </w:trPr>
      <w:tc>
        <w:tcPr>
          <w:tcW w:w="4039" w:type="dxa"/>
        </w:tcPr>
        <w:p w14:paraId="52FAA0A2" w14:textId="385589C7" w:rsidR="00541408" w:rsidRDefault="00541408" w:rsidP="0012627C">
          <w:pPr>
            <w:pStyle w:val="Kopfzeile"/>
            <w:ind w:right="360"/>
            <w:rPr>
              <w:sz w:val="18"/>
            </w:rPr>
          </w:pPr>
          <w:r>
            <w:rPr>
              <w:rStyle w:val="Seitenzahl"/>
              <w:sz w:val="18"/>
            </w:rPr>
            <w:t>TR TKÜV, Ausgabe 8.1 (Entwurf)</w:t>
          </w:r>
        </w:p>
      </w:tc>
      <w:tc>
        <w:tcPr>
          <w:tcW w:w="5529" w:type="dxa"/>
        </w:tcPr>
        <w:p w14:paraId="73F14D6D" w14:textId="083DE7C4" w:rsidR="00541408" w:rsidRDefault="00541408" w:rsidP="00716BA8">
          <w:pPr>
            <w:pStyle w:val="Kopfzeile"/>
            <w:tabs>
              <w:tab w:val="left" w:pos="3984"/>
            </w:tabs>
            <w:jc w:val="right"/>
            <w:rPr>
              <w:sz w:val="18"/>
            </w:rPr>
          </w:pPr>
          <w:r>
            <w:rPr>
              <w:sz w:val="18"/>
            </w:rPr>
            <w:t xml:space="preserve">Teil X, Anlage X.2,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A51D96">
            <w:rPr>
              <w:rStyle w:val="Seitenzahl"/>
              <w:noProof/>
              <w:sz w:val="18"/>
              <w:szCs w:val="18"/>
            </w:rPr>
            <w:t>126</w:t>
          </w:r>
          <w:r>
            <w:rPr>
              <w:rStyle w:val="Seitenzahl"/>
              <w:sz w:val="18"/>
              <w:szCs w:val="18"/>
            </w:rPr>
            <w:fldChar w:fldCharType="end"/>
          </w:r>
        </w:p>
      </w:tc>
    </w:tr>
  </w:tbl>
  <w:p w14:paraId="6ED45642" w14:textId="77777777" w:rsidR="00541408" w:rsidRDefault="00541408" w:rsidP="00367C78"/>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66AEC3C9" w14:textId="77777777">
      <w:trPr>
        <w:cantSplit/>
      </w:trPr>
      <w:tc>
        <w:tcPr>
          <w:tcW w:w="4039" w:type="dxa"/>
          <w:tcBorders>
            <w:bottom w:val="single" w:sz="6" w:space="0" w:color="auto"/>
          </w:tcBorders>
        </w:tcPr>
        <w:p w14:paraId="46C05AEE" w14:textId="77777777" w:rsidR="00541408" w:rsidRDefault="00541408">
          <w:pPr>
            <w:pStyle w:val="Kopfzeile"/>
            <w:rPr>
              <w:sz w:val="18"/>
            </w:rPr>
          </w:pPr>
          <w:r>
            <w:rPr>
              <w:rStyle w:val="Seitenzahl"/>
              <w:sz w:val="18"/>
            </w:rPr>
            <w:t>TR TKÜV, Ausgabe 6.2</w:t>
          </w:r>
        </w:p>
      </w:tc>
      <w:tc>
        <w:tcPr>
          <w:tcW w:w="5529" w:type="dxa"/>
          <w:tcBorders>
            <w:bottom w:val="single" w:sz="6" w:space="0" w:color="auto"/>
          </w:tcBorders>
        </w:tcPr>
        <w:p w14:paraId="5C6D42F6" w14:textId="2FAB42A6" w:rsidR="00541408" w:rsidRPr="00782F1B" w:rsidRDefault="00541408">
          <w:pPr>
            <w:pStyle w:val="Kopfzeile"/>
            <w:jc w:val="right"/>
            <w:rPr>
              <w:sz w:val="18"/>
              <w:szCs w:val="18"/>
            </w:rPr>
          </w:pPr>
          <w:r>
            <w:rPr>
              <w:sz w:val="18"/>
              <w:szCs w:val="18"/>
            </w:rPr>
            <w:t xml:space="preserve">Teil X, </w:t>
          </w:r>
          <w:r w:rsidRPr="00E00081">
            <w:rPr>
              <w:sz w:val="18"/>
              <w:szCs w:val="18"/>
            </w:rPr>
            <w:t>Anlage X.</w:t>
          </w:r>
          <w:r>
            <w:rPr>
              <w:sz w:val="18"/>
              <w:szCs w:val="18"/>
            </w:rPr>
            <w:t>3</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144</w:t>
          </w:r>
          <w:r w:rsidRPr="00E00081">
            <w:rPr>
              <w:rStyle w:val="Seitenzahl"/>
              <w:sz w:val="18"/>
              <w:szCs w:val="18"/>
            </w:rPr>
            <w:fldChar w:fldCharType="end"/>
          </w:r>
        </w:p>
      </w:tc>
    </w:tr>
  </w:tbl>
  <w:p w14:paraId="5999EFDA" w14:textId="77777777" w:rsidR="00541408" w:rsidRDefault="00541408">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B47B8" w14:textId="77777777" w:rsidR="00541408" w:rsidRDefault="00541408">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58D765B4" w14:textId="77777777">
      <w:trPr>
        <w:cantSplit/>
      </w:trPr>
      <w:tc>
        <w:tcPr>
          <w:tcW w:w="4039" w:type="dxa"/>
        </w:tcPr>
        <w:p w14:paraId="55FB28FF" w14:textId="57972093" w:rsidR="00541408" w:rsidRDefault="00541408" w:rsidP="0012627C">
          <w:pPr>
            <w:pStyle w:val="Kopfzeile"/>
            <w:ind w:right="360"/>
            <w:rPr>
              <w:sz w:val="18"/>
            </w:rPr>
          </w:pPr>
          <w:r>
            <w:rPr>
              <w:rStyle w:val="Seitenzahl"/>
              <w:sz w:val="18"/>
            </w:rPr>
            <w:t>TR TKÜV, Ausgabe 8.1 (Entwurf)</w:t>
          </w:r>
        </w:p>
      </w:tc>
      <w:tc>
        <w:tcPr>
          <w:tcW w:w="5529" w:type="dxa"/>
        </w:tcPr>
        <w:p w14:paraId="1F609F99" w14:textId="244F77C9" w:rsidR="00541408" w:rsidRDefault="00541408" w:rsidP="00716BA8">
          <w:pPr>
            <w:pStyle w:val="Kopfzeile"/>
            <w:tabs>
              <w:tab w:val="left" w:pos="3984"/>
            </w:tabs>
            <w:jc w:val="right"/>
            <w:rPr>
              <w:sz w:val="18"/>
            </w:rPr>
          </w:pPr>
          <w:r>
            <w:rPr>
              <w:sz w:val="18"/>
            </w:rPr>
            <w:t xml:space="preserve">Teil X, Anlage X.3,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A51D96">
            <w:rPr>
              <w:rStyle w:val="Seitenzahl"/>
              <w:noProof/>
              <w:sz w:val="18"/>
              <w:szCs w:val="18"/>
            </w:rPr>
            <w:t>137</w:t>
          </w:r>
          <w:r>
            <w:rPr>
              <w:rStyle w:val="Seitenzahl"/>
              <w:sz w:val="18"/>
              <w:szCs w:val="18"/>
            </w:rPr>
            <w:fldChar w:fldCharType="end"/>
          </w:r>
        </w:p>
      </w:tc>
    </w:tr>
  </w:tbl>
  <w:p w14:paraId="5A65A246" w14:textId="77777777" w:rsidR="00541408" w:rsidRDefault="00541408" w:rsidP="00367C78"/>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4CBED" w14:textId="77777777" w:rsidR="00541408" w:rsidRDefault="00541408">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2D39C8EA" w14:textId="77777777">
      <w:trPr>
        <w:cantSplit/>
      </w:trPr>
      <w:tc>
        <w:tcPr>
          <w:tcW w:w="4039" w:type="dxa"/>
        </w:tcPr>
        <w:p w14:paraId="632FF17A" w14:textId="6B7ED539" w:rsidR="00541408" w:rsidRDefault="00541408" w:rsidP="0012627C">
          <w:pPr>
            <w:pStyle w:val="Kopfzeile"/>
            <w:ind w:right="360"/>
            <w:rPr>
              <w:sz w:val="18"/>
            </w:rPr>
          </w:pPr>
          <w:r>
            <w:rPr>
              <w:rStyle w:val="Seitenzahl"/>
              <w:sz w:val="18"/>
            </w:rPr>
            <w:t>TR TKÜV, Ausgabe 8.1 (Entwurf)</w:t>
          </w:r>
        </w:p>
      </w:tc>
      <w:tc>
        <w:tcPr>
          <w:tcW w:w="5529" w:type="dxa"/>
        </w:tcPr>
        <w:p w14:paraId="414FCB5F" w14:textId="59B30544" w:rsidR="00541408" w:rsidRDefault="00541408" w:rsidP="00EC66E7">
          <w:pPr>
            <w:pStyle w:val="Kopfzeile"/>
            <w:tabs>
              <w:tab w:val="left" w:pos="3984"/>
            </w:tabs>
            <w:jc w:val="right"/>
            <w:rPr>
              <w:sz w:val="18"/>
            </w:rPr>
          </w:pPr>
          <w:r>
            <w:rPr>
              <w:sz w:val="18"/>
            </w:rPr>
            <w:t xml:space="preserve">Teil X, Anlage X.4,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A51D96">
            <w:rPr>
              <w:rStyle w:val="Seitenzahl"/>
              <w:noProof/>
              <w:sz w:val="18"/>
              <w:szCs w:val="18"/>
            </w:rPr>
            <w:t>138</w:t>
          </w:r>
          <w:r>
            <w:rPr>
              <w:rStyle w:val="Seitenzahl"/>
              <w:sz w:val="18"/>
              <w:szCs w:val="18"/>
            </w:rPr>
            <w:fldChar w:fldCharType="end"/>
          </w:r>
        </w:p>
      </w:tc>
    </w:tr>
  </w:tbl>
  <w:p w14:paraId="1CDD84D6" w14:textId="77777777" w:rsidR="00541408" w:rsidRDefault="00541408">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1F712EDC" w14:textId="77777777">
      <w:trPr>
        <w:cantSplit/>
      </w:trPr>
      <w:tc>
        <w:tcPr>
          <w:tcW w:w="4039" w:type="dxa"/>
          <w:tcBorders>
            <w:bottom w:val="single" w:sz="6" w:space="0" w:color="auto"/>
          </w:tcBorders>
        </w:tcPr>
        <w:p w14:paraId="54AEB4B3" w14:textId="77777777" w:rsidR="00541408" w:rsidRDefault="00541408">
          <w:pPr>
            <w:pStyle w:val="Kopfzeile"/>
            <w:rPr>
              <w:sz w:val="18"/>
            </w:rPr>
          </w:pPr>
          <w:r>
            <w:rPr>
              <w:rStyle w:val="Seitenzahl"/>
              <w:sz w:val="18"/>
            </w:rPr>
            <w:t>TR TKÜV, Ausgabe 6.2</w:t>
          </w:r>
        </w:p>
      </w:tc>
      <w:tc>
        <w:tcPr>
          <w:tcW w:w="5529" w:type="dxa"/>
          <w:tcBorders>
            <w:bottom w:val="single" w:sz="6" w:space="0" w:color="auto"/>
          </w:tcBorders>
        </w:tcPr>
        <w:p w14:paraId="4D570BEC" w14:textId="5F49A26F" w:rsidR="00541408" w:rsidRPr="00782F1B" w:rsidRDefault="00541408">
          <w:pPr>
            <w:pStyle w:val="Kopfzeile"/>
            <w:jc w:val="right"/>
            <w:rPr>
              <w:sz w:val="18"/>
              <w:szCs w:val="18"/>
            </w:rPr>
          </w:pPr>
          <w:r>
            <w:rPr>
              <w:sz w:val="18"/>
              <w:szCs w:val="18"/>
            </w:rPr>
            <w:t xml:space="preserve">Teil X, </w:t>
          </w:r>
          <w:r w:rsidRPr="00E00081">
            <w:rPr>
              <w:sz w:val="18"/>
              <w:szCs w:val="18"/>
            </w:rPr>
            <w:t>Anlage X.</w:t>
          </w:r>
          <w:r>
            <w:rPr>
              <w:sz w:val="18"/>
              <w:szCs w:val="18"/>
            </w:rPr>
            <w:t>4</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144</w:t>
          </w:r>
          <w:r w:rsidRPr="00E00081">
            <w:rPr>
              <w:rStyle w:val="Seitenzahl"/>
              <w:sz w:val="18"/>
              <w:szCs w:val="18"/>
            </w:rPr>
            <w:fldChar w:fldCharType="end"/>
          </w:r>
        </w:p>
      </w:tc>
    </w:tr>
  </w:tbl>
  <w:p w14:paraId="541F6465" w14:textId="77777777" w:rsidR="00541408" w:rsidRDefault="00541408">
    <w:pPr>
      <w:pStyle w:val="Kopfzeil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47EA4" w14:textId="77777777" w:rsidR="00541408" w:rsidRDefault="00541408">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36B68DE0" w14:textId="77777777">
      <w:trPr>
        <w:cantSplit/>
      </w:trPr>
      <w:tc>
        <w:tcPr>
          <w:tcW w:w="4039" w:type="dxa"/>
        </w:tcPr>
        <w:p w14:paraId="24DB1B71" w14:textId="65BC7DED" w:rsidR="00541408" w:rsidRDefault="00541408" w:rsidP="0012627C">
          <w:pPr>
            <w:pStyle w:val="Kopfzeile"/>
            <w:ind w:right="360"/>
            <w:rPr>
              <w:sz w:val="18"/>
            </w:rPr>
          </w:pPr>
          <w:r>
            <w:rPr>
              <w:rStyle w:val="Seitenzahl"/>
              <w:sz w:val="18"/>
            </w:rPr>
            <w:t>TR TKÜV, Ausgabe 8.1 (Entwurf)</w:t>
          </w:r>
        </w:p>
      </w:tc>
      <w:tc>
        <w:tcPr>
          <w:tcW w:w="5529" w:type="dxa"/>
        </w:tcPr>
        <w:p w14:paraId="04B88AEE" w14:textId="5B4CDEA6" w:rsidR="00541408" w:rsidRDefault="00541408">
          <w:pPr>
            <w:pStyle w:val="Kopfzeile"/>
            <w:tabs>
              <w:tab w:val="left" w:pos="3984"/>
            </w:tabs>
            <w:jc w:val="right"/>
            <w:rPr>
              <w:sz w:val="18"/>
            </w:rPr>
          </w:pPr>
          <w:r>
            <w:rPr>
              <w:sz w:val="18"/>
            </w:rPr>
            <w:t xml:space="preserve">Teil X, Anlage X.5,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A51D96">
            <w:rPr>
              <w:rStyle w:val="Seitenzahl"/>
              <w:noProof/>
              <w:sz w:val="18"/>
              <w:szCs w:val="18"/>
            </w:rPr>
            <w:t>139</w:t>
          </w:r>
          <w:r>
            <w:rPr>
              <w:rStyle w:val="Seitenzahl"/>
              <w:sz w:val="18"/>
              <w:szCs w:val="18"/>
            </w:rPr>
            <w:fldChar w:fldCharType="end"/>
          </w:r>
        </w:p>
      </w:tc>
    </w:tr>
  </w:tbl>
  <w:p w14:paraId="146D93CF" w14:textId="77777777" w:rsidR="00541408" w:rsidRDefault="00541408">
    <w:pPr>
      <w:pStyle w:val="Kopfzeile"/>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09B142CB" w14:textId="77777777">
      <w:trPr>
        <w:cantSplit/>
      </w:trPr>
      <w:tc>
        <w:tcPr>
          <w:tcW w:w="4039" w:type="dxa"/>
          <w:tcBorders>
            <w:bottom w:val="single" w:sz="6" w:space="0" w:color="auto"/>
          </w:tcBorders>
        </w:tcPr>
        <w:p w14:paraId="13F38101" w14:textId="77777777" w:rsidR="00541408" w:rsidRDefault="00541408">
          <w:pPr>
            <w:pStyle w:val="Kopfzeile"/>
            <w:rPr>
              <w:sz w:val="18"/>
            </w:rPr>
          </w:pPr>
          <w:r>
            <w:rPr>
              <w:rStyle w:val="Seitenzahl"/>
              <w:sz w:val="18"/>
            </w:rPr>
            <w:t>TR TKÜV, Ausgabe 6.2</w:t>
          </w:r>
        </w:p>
      </w:tc>
      <w:tc>
        <w:tcPr>
          <w:tcW w:w="5529" w:type="dxa"/>
          <w:tcBorders>
            <w:bottom w:val="single" w:sz="6" w:space="0" w:color="auto"/>
          </w:tcBorders>
        </w:tcPr>
        <w:p w14:paraId="7FA8CC44" w14:textId="5076EFFD" w:rsidR="00541408" w:rsidRPr="00782F1B" w:rsidRDefault="00541408">
          <w:pPr>
            <w:pStyle w:val="Kopfzeile"/>
            <w:jc w:val="right"/>
            <w:rPr>
              <w:sz w:val="18"/>
              <w:szCs w:val="18"/>
            </w:rPr>
          </w:pPr>
          <w:r>
            <w:rPr>
              <w:sz w:val="18"/>
              <w:szCs w:val="18"/>
            </w:rPr>
            <w:t xml:space="preserve">Teil X, </w:t>
          </w:r>
          <w:r w:rsidRPr="00E00081">
            <w:rPr>
              <w:sz w:val="18"/>
              <w:szCs w:val="18"/>
            </w:rPr>
            <w:t>Anlage X.</w:t>
          </w:r>
          <w:r>
            <w:rPr>
              <w:sz w:val="18"/>
              <w:szCs w:val="18"/>
            </w:rPr>
            <w:t>5</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144</w:t>
          </w:r>
          <w:r w:rsidRPr="00E00081">
            <w:rPr>
              <w:rStyle w:val="Seitenzahl"/>
              <w:sz w:val="18"/>
              <w:szCs w:val="18"/>
            </w:rPr>
            <w:fldChar w:fldCharType="end"/>
          </w:r>
        </w:p>
      </w:tc>
    </w:tr>
  </w:tbl>
  <w:p w14:paraId="705C2369" w14:textId="77777777" w:rsidR="00541408" w:rsidRDefault="00541408">
    <w:pPr>
      <w:pStyle w:val="Kopfzeile"/>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2B0E9" w14:textId="77777777" w:rsidR="00541408" w:rsidRDefault="00541408">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1FCF5675" w14:textId="77777777">
      <w:trPr>
        <w:cantSplit/>
      </w:trPr>
      <w:tc>
        <w:tcPr>
          <w:tcW w:w="4039" w:type="dxa"/>
        </w:tcPr>
        <w:p w14:paraId="32399D08" w14:textId="6AC5DEA5" w:rsidR="00541408" w:rsidRDefault="00541408" w:rsidP="0012627C">
          <w:pPr>
            <w:pStyle w:val="Kopfzeile"/>
            <w:ind w:right="360"/>
            <w:rPr>
              <w:sz w:val="18"/>
            </w:rPr>
          </w:pPr>
          <w:r>
            <w:rPr>
              <w:rStyle w:val="Seitenzahl"/>
              <w:sz w:val="18"/>
            </w:rPr>
            <w:t>TR TKÜV, Ausgabe 8.1 (Entwurf)</w:t>
          </w:r>
        </w:p>
      </w:tc>
      <w:tc>
        <w:tcPr>
          <w:tcW w:w="5529" w:type="dxa"/>
        </w:tcPr>
        <w:p w14:paraId="674A1332" w14:textId="4B668E20" w:rsidR="00541408" w:rsidRDefault="00541408">
          <w:pPr>
            <w:pStyle w:val="Kopfzeile"/>
            <w:tabs>
              <w:tab w:val="left" w:pos="3984"/>
            </w:tabs>
            <w:jc w:val="right"/>
            <w:rPr>
              <w:sz w:val="18"/>
            </w:rPr>
          </w:pPr>
          <w:r>
            <w:rPr>
              <w:sz w:val="18"/>
            </w:rPr>
            <w:t xml:space="preserve">Teil X, Fortschreibung,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A51D96">
            <w:rPr>
              <w:rStyle w:val="Seitenzahl"/>
              <w:noProof/>
              <w:sz w:val="18"/>
              <w:szCs w:val="18"/>
            </w:rPr>
            <w:t>144</w:t>
          </w:r>
          <w:r>
            <w:rPr>
              <w:rStyle w:val="Seitenzahl"/>
              <w:sz w:val="18"/>
              <w:szCs w:val="18"/>
            </w:rPr>
            <w:fldChar w:fldCharType="end"/>
          </w:r>
        </w:p>
      </w:tc>
    </w:tr>
  </w:tbl>
  <w:p w14:paraId="7034928E" w14:textId="77777777" w:rsidR="00541408" w:rsidRDefault="00541408">
    <w:pPr>
      <w:pStyle w:val="Kopfzeile"/>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77C0A66D" w14:textId="77777777">
      <w:trPr>
        <w:cantSplit/>
      </w:trPr>
      <w:tc>
        <w:tcPr>
          <w:tcW w:w="4039" w:type="dxa"/>
          <w:tcBorders>
            <w:bottom w:val="single" w:sz="6" w:space="0" w:color="auto"/>
          </w:tcBorders>
        </w:tcPr>
        <w:p w14:paraId="60934E3C" w14:textId="77777777" w:rsidR="00541408" w:rsidRDefault="00541408">
          <w:pPr>
            <w:pStyle w:val="Kopfzeile"/>
            <w:rPr>
              <w:sz w:val="18"/>
            </w:rPr>
          </w:pPr>
          <w:r>
            <w:rPr>
              <w:rStyle w:val="Seitenzahl"/>
              <w:sz w:val="18"/>
            </w:rPr>
            <w:t>TR TKÜV, Ausgabe 6.2</w:t>
          </w:r>
        </w:p>
      </w:tc>
      <w:tc>
        <w:tcPr>
          <w:tcW w:w="5529" w:type="dxa"/>
          <w:tcBorders>
            <w:bottom w:val="single" w:sz="6" w:space="0" w:color="auto"/>
          </w:tcBorders>
        </w:tcPr>
        <w:p w14:paraId="0E2D37C1" w14:textId="17824267" w:rsidR="00541408" w:rsidRPr="00782F1B" w:rsidRDefault="00541408">
          <w:pPr>
            <w:pStyle w:val="Kopfzeile"/>
            <w:jc w:val="right"/>
            <w:rPr>
              <w:sz w:val="18"/>
              <w:szCs w:val="18"/>
            </w:rPr>
          </w:pPr>
          <w:r>
            <w:rPr>
              <w:sz w:val="18"/>
              <w:szCs w:val="18"/>
            </w:rPr>
            <w:t>Teil X, Fortschreibung</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144</w:t>
          </w:r>
          <w:r w:rsidRPr="00E00081">
            <w:rPr>
              <w:rStyle w:val="Seitenzahl"/>
              <w:sz w:val="18"/>
              <w:szCs w:val="18"/>
            </w:rPr>
            <w:fldChar w:fldCharType="end"/>
          </w:r>
        </w:p>
      </w:tc>
    </w:tr>
  </w:tbl>
  <w:p w14:paraId="34BD9018" w14:textId="77777777" w:rsidR="00541408" w:rsidRDefault="0054140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43FEAF24" w14:textId="77777777">
      <w:trPr>
        <w:cantSplit/>
      </w:trPr>
      <w:tc>
        <w:tcPr>
          <w:tcW w:w="4039" w:type="dxa"/>
        </w:tcPr>
        <w:p w14:paraId="22A182C9" w14:textId="2EDE10A8" w:rsidR="00541408" w:rsidRDefault="00541408" w:rsidP="00877572">
          <w:pPr>
            <w:pStyle w:val="Kopfzeile"/>
            <w:rPr>
              <w:sz w:val="18"/>
            </w:rPr>
          </w:pPr>
          <w:r>
            <w:rPr>
              <w:rStyle w:val="Seitenzahl"/>
              <w:sz w:val="18"/>
            </w:rPr>
            <w:t>TR TKÜV, Ausgabe 8.0 (Entwurf)</w:t>
          </w:r>
        </w:p>
      </w:tc>
      <w:tc>
        <w:tcPr>
          <w:tcW w:w="5529" w:type="dxa"/>
        </w:tcPr>
        <w:p w14:paraId="292322E7" w14:textId="599C8E6A" w:rsidR="00541408" w:rsidRDefault="00541408">
          <w:pPr>
            <w:pStyle w:val="Kopfzeile"/>
            <w:jc w:val="right"/>
            <w:rPr>
              <w:sz w:val="18"/>
            </w:rPr>
          </w:pPr>
          <w:r>
            <w:rPr>
              <w:sz w:val="18"/>
            </w:rPr>
            <w:t xml:space="preserve">Seite </w:t>
          </w:r>
          <w:r>
            <w:rPr>
              <w:rStyle w:val="Seitenzahl"/>
              <w:sz w:val="18"/>
            </w:rPr>
            <w:fldChar w:fldCharType="begin"/>
          </w:r>
          <w:r>
            <w:rPr>
              <w:rStyle w:val="Seitenzahl"/>
              <w:sz w:val="18"/>
            </w:rPr>
            <w:instrText xml:space="preserve"> PAGE </w:instrText>
          </w:r>
          <w:r>
            <w:rPr>
              <w:rStyle w:val="Seitenzahl"/>
              <w:sz w:val="18"/>
            </w:rPr>
            <w:fldChar w:fldCharType="separate"/>
          </w:r>
          <w:r w:rsidR="00A51D96">
            <w:rPr>
              <w:rStyle w:val="Seitenzahl"/>
              <w:noProof/>
              <w:sz w:val="18"/>
            </w:rPr>
            <w:t>5</w:t>
          </w:r>
          <w:r>
            <w:rPr>
              <w:rStyle w:val="Seitenzahl"/>
              <w:sz w:val="18"/>
            </w:rPr>
            <w:fldChar w:fldCharType="end"/>
          </w:r>
        </w:p>
      </w:tc>
    </w:tr>
  </w:tbl>
  <w:p w14:paraId="1C91CCE6" w14:textId="77777777" w:rsidR="00541408" w:rsidRDefault="0054140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1D9DDED5" w14:textId="77777777">
      <w:trPr>
        <w:cantSplit/>
      </w:trPr>
      <w:tc>
        <w:tcPr>
          <w:tcW w:w="4039" w:type="dxa"/>
        </w:tcPr>
        <w:p w14:paraId="453426B6" w14:textId="06722A96" w:rsidR="00541408" w:rsidRDefault="00541408" w:rsidP="0012627C">
          <w:pPr>
            <w:pStyle w:val="Kopfzeile"/>
            <w:rPr>
              <w:sz w:val="18"/>
            </w:rPr>
          </w:pPr>
          <w:r>
            <w:rPr>
              <w:rStyle w:val="Seitenzahl"/>
              <w:sz w:val="18"/>
            </w:rPr>
            <w:t>TR TKÜV, Ausgabe 8.1 (Entwurf)</w:t>
          </w:r>
        </w:p>
      </w:tc>
      <w:tc>
        <w:tcPr>
          <w:tcW w:w="5529" w:type="dxa"/>
        </w:tcPr>
        <w:p w14:paraId="7CBDEF9A" w14:textId="0E6321EE" w:rsidR="00541408" w:rsidRDefault="00541408">
          <w:pPr>
            <w:pStyle w:val="Kopfzeile"/>
            <w:jc w:val="right"/>
            <w:rPr>
              <w:sz w:val="18"/>
            </w:rPr>
          </w:pPr>
          <w:r>
            <w:rPr>
              <w:sz w:val="18"/>
            </w:rPr>
            <w:t xml:space="preserve">Seite </w:t>
          </w:r>
          <w:r>
            <w:rPr>
              <w:rStyle w:val="Seitenzahl"/>
              <w:sz w:val="18"/>
            </w:rPr>
            <w:fldChar w:fldCharType="begin"/>
          </w:r>
          <w:r>
            <w:rPr>
              <w:rStyle w:val="Seitenzahl"/>
              <w:sz w:val="18"/>
            </w:rPr>
            <w:instrText xml:space="preserve"> PAGE </w:instrText>
          </w:r>
          <w:r>
            <w:rPr>
              <w:rStyle w:val="Seitenzahl"/>
              <w:sz w:val="18"/>
            </w:rPr>
            <w:fldChar w:fldCharType="separate"/>
          </w:r>
          <w:r w:rsidR="00A51D96">
            <w:rPr>
              <w:rStyle w:val="Seitenzahl"/>
              <w:noProof/>
              <w:sz w:val="18"/>
            </w:rPr>
            <w:t>6</w:t>
          </w:r>
          <w:r>
            <w:rPr>
              <w:rStyle w:val="Seitenzahl"/>
              <w:sz w:val="18"/>
            </w:rPr>
            <w:fldChar w:fldCharType="end"/>
          </w:r>
        </w:p>
      </w:tc>
    </w:tr>
  </w:tbl>
  <w:p w14:paraId="4C7A5CD5" w14:textId="77777777" w:rsidR="00541408" w:rsidRDefault="0054140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5CD8202E" w14:textId="77777777">
      <w:trPr>
        <w:cantSplit/>
      </w:trPr>
      <w:tc>
        <w:tcPr>
          <w:tcW w:w="4039" w:type="dxa"/>
        </w:tcPr>
        <w:p w14:paraId="25674D14" w14:textId="2FA7C455" w:rsidR="00541408" w:rsidRDefault="00541408" w:rsidP="0012627C">
          <w:pPr>
            <w:pStyle w:val="Kopfzeile"/>
            <w:rPr>
              <w:sz w:val="18"/>
            </w:rPr>
          </w:pPr>
          <w:r>
            <w:rPr>
              <w:rStyle w:val="Seitenzahl"/>
              <w:sz w:val="18"/>
            </w:rPr>
            <w:t>TR TKÜV, Ausgabe 8.1 (Entwurf)</w:t>
          </w:r>
        </w:p>
      </w:tc>
      <w:tc>
        <w:tcPr>
          <w:tcW w:w="5529" w:type="dxa"/>
        </w:tcPr>
        <w:p w14:paraId="0704C3CC" w14:textId="4CACA4FE" w:rsidR="00541408" w:rsidRDefault="00541408">
          <w:pPr>
            <w:pStyle w:val="Kopfzeile"/>
            <w:jc w:val="right"/>
            <w:rPr>
              <w:sz w:val="18"/>
            </w:rPr>
          </w:pPr>
          <w:r>
            <w:rPr>
              <w:sz w:val="18"/>
            </w:rPr>
            <w:t xml:space="preserve">Teil A, Seite </w:t>
          </w:r>
          <w:r>
            <w:rPr>
              <w:rStyle w:val="Seitenzahl"/>
              <w:sz w:val="18"/>
            </w:rPr>
            <w:fldChar w:fldCharType="begin"/>
          </w:r>
          <w:r>
            <w:rPr>
              <w:rStyle w:val="Seitenzahl"/>
              <w:sz w:val="18"/>
            </w:rPr>
            <w:instrText xml:space="preserve"> PAGE </w:instrText>
          </w:r>
          <w:r>
            <w:rPr>
              <w:rStyle w:val="Seitenzahl"/>
              <w:sz w:val="18"/>
            </w:rPr>
            <w:fldChar w:fldCharType="separate"/>
          </w:r>
          <w:r w:rsidR="00A51D96">
            <w:rPr>
              <w:rStyle w:val="Seitenzahl"/>
              <w:noProof/>
              <w:sz w:val="18"/>
            </w:rPr>
            <w:t>21</w:t>
          </w:r>
          <w:r>
            <w:rPr>
              <w:rStyle w:val="Seitenzahl"/>
              <w:sz w:val="18"/>
            </w:rPr>
            <w:fldChar w:fldCharType="end"/>
          </w:r>
        </w:p>
      </w:tc>
    </w:tr>
  </w:tbl>
  <w:p w14:paraId="6A5771F4" w14:textId="77777777" w:rsidR="00541408" w:rsidRDefault="00541408">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C0444" w14:textId="2C6AE994" w:rsidR="00541408" w:rsidRDefault="00541408" w:rsidP="00F75585">
    <w:pPr>
      <w:pStyle w:val="Kopfzeile"/>
      <w:pBdr>
        <w:bottom w:val="single" w:sz="4" w:space="4" w:color="auto"/>
      </w:pBdr>
      <w:tabs>
        <w:tab w:val="clear" w:pos="9071"/>
        <w:tab w:val="right" w:pos="9496"/>
      </w:tabs>
      <w:spacing w:line="240" w:lineRule="auto"/>
      <w:rPr>
        <w:rStyle w:val="Seitenzahl"/>
        <w:sz w:val="18"/>
      </w:rPr>
    </w:pPr>
    <w:r>
      <w:rPr>
        <w:rStyle w:val="Seitenzahl"/>
        <w:sz w:val="18"/>
      </w:rPr>
      <w:t>TR TKÜV, Ausgabe 8.1 (Entwurf)</w:t>
    </w:r>
    <w:r>
      <w:rPr>
        <w:rStyle w:val="Seitenzahl"/>
        <w:sz w:val="18"/>
      </w:rPr>
      <w:tab/>
    </w:r>
    <w:r>
      <w:rPr>
        <w:rStyle w:val="Seitenzahl"/>
        <w:sz w:val="18"/>
      </w:rPr>
      <w:tab/>
    </w:r>
    <w:r>
      <w:rPr>
        <w:sz w:val="18"/>
      </w:rPr>
      <w:t xml:space="preserve">Teil A, Anlage A, Seite </w:t>
    </w:r>
    <w:r>
      <w:rPr>
        <w:rStyle w:val="Seitenzahl"/>
        <w:sz w:val="18"/>
      </w:rPr>
      <w:fldChar w:fldCharType="begin"/>
    </w:r>
    <w:r>
      <w:rPr>
        <w:rStyle w:val="Seitenzahl"/>
        <w:sz w:val="18"/>
      </w:rPr>
      <w:instrText xml:space="preserve"> PAGE </w:instrText>
    </w:r>
    <w:r>
      <w:rPr>
        <w:rStyle w:val="Seitenzahl"/>
        <w:sz w:val="18"/>
      </w:rPr>
      <w:fldChar w:fldCharType="separate"/>
    </w:r>
    <w:r w:rsidR="00A51D96">
      <w:rPr>
        <w:rStyle w:val="Seitenzahl"/>
        <w:noProof/>
        <w:sz w:val="18"/>
      </w:rPr>
      <w:t>30</w:t>
    </w:r>
    <w:r>
      <w:rPr>
        <w:rStyle w:val="Seitenzahl"/>
        <w:sz w:val="18"/>
      </w:rPr>
      <w:fldChar w:fldCharType="end"/>
    </w:r>
  </w:p>
  <w:p w14:paraId="6F27211E" w14:textId="77777777" w:rsidR="00541408" w:rsidRPr="00F75585" w:rsidRDefault="00541408" w:rsidP="00F75585">
    <w:pPr>
      <w:pStyle w:val="Kopfzeile"/>
      <w:pBdr>
        <w:bottom w:val="single" w:sz="4" w:space="4" w:color="auto"/>
      </w:pBdr>
      <w:tabs>
        <w:tab w:val="clear" w:pos="9071"/>
        <w:tab w:val="right" w:pos="9496"/>
      </w:tabs>
      <w:spacing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61DE63C9" w14:textId="77777777">
      <w:trPr>
        <w:cantSplit/>
      </w:trPr>
      <w:tc>
        <w:tcPr>
          <w:tcW w:w="4039" w:type="dxa"/>
        </w:tcPr>
        <w:p w14:paraId="448ABA18" w14:textId="3F473744" w:rsidR="00541408" w:rsidRDefault="00541408" w:rsidP="0012627C">
          <w:pPr>
            <w:pStyle w:val="Kopfzeile"/>
            <w:rPr>
              <w:sz w:val="18"/>
            </w:rPr>
          </w:pPr>
          <w:r>
            <w:rPr>
              <w:rStyle w:val="Seitenzahl"/>
              <w:sz w:val="18"/>
            </w:rPr>
            <w:t>TR TKÜV, Ausgabe 8.1 (Entwurf)</w:t>
          </w:r>
        </w:p>
      </w:tc>
      <w:tc>
        <w:tcPr>
          <w:tcW w:w="5529" w:type="dxa"/>
        </w:tcPr>
        <w:p w14:paraId="1911FB32" w14:textId="01AB1B40" w:rsidR="00541408" w:rsidRDefault="00541408">
          <w:pPr>
            <w:pStyle w:val="Kopfzeile"/>
            <w:jc w:val="right"/>
            <w:rPr>
              <w:sz w:val="18"/>
            </w:rPr>
          </w:pPr>
          <w:r>
            <w:rPr>
              <w:sz w:val="18"/>
            </w:rPr>
            <w:t xml:space="preserve">Teil A, Anlage B, Seite </w:t>
          </w:r>
          <w:r>
            <w:rPr>
              <w:rStyle w:val="Seitenzahl"/>
              <w:sz w:val="18"/>
            </w:rPr>
            <w:fldChar w:fldCharType="begin"/>
          </w:r>
          <w:r>
            <w:rPr>
              <w:rStyle w:val="Seitenzahl"/>
              <w:sz w:val="18"/>
            </w:rPr>
            <w:instrText xml:space="preserve"> PAGE </w:instrText>
          </w:r>
          <w:r>
            <w:rPr>
              <w:rStyle w:val="Seitenzahl"/>
              <w:sz w:val="18"/>
            </w:rPr>
            <w:fldChar w:fldCharType="separate"/>
          </w:r>
          <w:r w:rsidR="00A51D96">
            <w:rPr>
              <w:rStyle w:val="Seitenzahl"/>
              <w:noProof/>
              <w:sz w:val="18"/>
            </w:rPr>
            <w:t>31</w:t>
          </w:r>
          <w:r>
            <w:rPr>
              <w:rStyle w:val="Seitenzahl"/>
              <w:sz w:val="18"/>
            </w:rPr>
            <w:fldChar w:fldCharType="end"/>
          </w:r>
        </w:p>
      </w:tc>
    </w:tr>
  </w:tbl>
  <w:p w14:paraId="2BA6FFD2" w14:textId="77777777" w:rsidR="00541408" w:rsidRDefault="00541408">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6D875F11" w14:textId="77777777">
      <w:trPr>
        <w:cantSplit/>
      </w:trPr>
      <w:tc>
        <w:tcPr>
          <w:tcW w:w="4039" w:type="dxa"/>
        </w:tcPr>
        <w:p w14:paraId="1827231C" w14:textId="09D024CC" w:rsidR="00541408" w:rsidRDefault="00541408" w:rsidP="0012627C">
          <w:pPr>
            <w:pStyle w:val="Kopfzeile"/>
            <w:rPr>
              <w:sz w:val="18"/>
            </w:rPr>
          </w:pPr>
          <w:r>
            <w:rPr>
              <w:rStyle w:val="Seitenzahl"/>
              <w:sz w:val="18"/>
            </w:rPr>
            <w:t>TR TKÜV, Ausgabe 8.1 (Entwurf)</w:t>
          </w:r>
        </w:p>
      </w:tc>
      <w:tc>
        <w:tcPr>
          <w:tcW w:w="5529" w:type="dxa"/>
        </w:tcPr>
        <w:p w14:paraId="307AAE8F" w14:textId="44F27E9E" w:rsidR="00541408" w:rsidRDefault="00541408">
          <w:pPr>
            <w:pStyle w:val="Kopfzeile"/>
            <w:jc w:val="right"/>
            <w:rPr>
              <w:sz w:val="18"/>
            </w:rPr>
          </w:pPr>
          <w:r>
            <w:rPr>
              <w:sz w:val="18"/>
            </w:rPr>
            <w:t xml:space="preserve">Teil A, Anlage C, Seite </w:t>
          </w:r>
          <w:r>
            <w:rPr>
              <w:rStyle w:val="Seitenzahl"/>
              <w:sz w:val="18"/>
            </w:rPr>
            <w:fldChar w:fldCharType="begin"/>
          </w:r>
          <w:r>
            <w:rPr>
              <w:rStyle w:val="Seitenzahl"/>
              <w:sz w:val="18"/>
            </w:rPr>
            <w:instrText xml:space="preserve"> PAGE </w:instrText>
          </w:r>
          <w:r>
            <w:rPr>
              <w:rStyle w:val="Seitenzahl"/>
              <w:sz w:val="18"/>
            </w:rPr>
            <w:fldChar w:fldCharType="separate"/>
          </w:r>
          <w:r w:rsidR="00A51D96">
            <w:rPr>
              <w:rStyle w:val="Seitenzahl"/>
              <w:noProof/>
              <w:sz w:val="18"/>
            </w:rPr>
            <w:t>32</w:t>
          </w:r>
          <w:r>
            <w:rPr>
              <w:rStyle w:val="Seitenzahl"/>
              <w:sz w:val="18"/>
            </w:rPr>
            <w:fldChar w:fldCharType="end"/>
          </w:r>
        </w:p>
      </w:tc>
    </w:tr>
  </w:tbl>
  <w:p w14:paraId="7D56F513" w14:textId="77777777" w:rsidR="00541408" w:rsidRDefault="00541408">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41408" w14:paraId="07F70344" w14:textId="77777777">
      <w:trPr>
        <w:cantSplit/>
      </w:trPr>
      <w:tc>
        <w:tcPr>
          <w:tcW w:w="4039" w:type="dxa"/>
        </w:tcPr>
        <w:p w14:paraId="315E0D7D" w14:textId="3566A10B" w:rsidR="00541408" w:rsidRDefault="00541408" w:rsidP="0012627C">
          <w:pPr>
            <w:pStyle w:val="Kopfzeile"/>
            <w:rPr>
              <w:sz w:val="18"/>
            </w:rPr>
          </w:pPr>
          <w:r>
            <w:rPr>
              <w:rStyle w:val="Seitenzahl"/>
              <w:sz w:val="18"/>
            </w:rPr>
            <w:t>TR TKÜV, Ausgabe 8.1 (Entwurf)</w:t>
          </w:r>
        </w:p>
      </w:tc>
      <w:tc>
        <w:tcPr>
          <w:tcW w:w="5529" w:type="dxa"/>
        </w:tcPr>
        <w:p w14:paraId="00383933" w14:textId="644A6DAB" w:rsidR="00541408" w:rsidRDefault="00541408">
          <w:pPr>
            <w:pStyle w:val="Kopfzeile"/>
            <w:jc w:val="right"/>
            <w:rPr>
              <w:sz w:val="18"/>
            </w:rPr>
          </w:pPr>
          <w:r>
            <w:rPr>
              <w:sz w:val="18"/>
            </w:rPr>
            <w:t xml:space="preserve">Teil A, Anlage D, Seite </w:t>
          </w:r>
          <w:r>
            <w:rPr>
              <w:rStyle w:val="Seitenzahl"/>
              <w:sz w:val="18"/>
            </w:rPr>
            <w:fldChar w:fldCharType="begin"/>
          </w:r>
          <w:r>
            <w:rPr>
              <w:rStyle w:val="Seitenzahl"/>
              <w:sz w:val="18"/>
            </w:rPr>
            <w:instrText xml:space="preserve"> PAGE </w:instrText>
          </w:r>
          <w:r>
            <w:rPr>
              <w:rStyle w:val="Seitenzahl"/>
              <w:sz w:val="18"/>
            </w:rPr>
            <w:fldChar w:fldCharType="separate"/>
          </w:r>
          <w:r w:rsidR="00A51D96">
            <w:rPr>
              <w:rStyle w:val="Seitenzahl"/>
              <w:noProof/>
              <w:sz w:val="18"/>
            </w:rPr>
            <w:t>43</w:t>
          </w:r>
          <w:r>
            <w:rPr>
              <w:rStyle w:val="Seitenzahl"/>
              <w:sz w:val="18"/>
            </w:rPr>
            <w:fldChar w:fldCharType="end"/>
          </w:r>
        </w:p>
      </w:tc>
    </w:tr>
  </w:tbl>
  <w:p w14:paraId="2A4501DA" w14:textId="77777777" w:rsidR="00541408" w:rsidRDefault="005414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7AF3E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C206FDD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AD84348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CB49C7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CFCD6F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A00DC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F62BA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EB1E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086FB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516BFE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CD1896F4"/>
    <w:lvl w:ilvl="0">
      <w:numFmt w:val="decimal"/>
      <w:lvlText w:val="*"/>
      <w:lvlJc w:val="left"/>
    </w:lvl>
  </w:abstractNum>
  <w:abstractNum w:abstractNumId="11" w15:restartNumberingAfterBreak="0">
    <w:nsid w:val="000560AA"/>
    <w:multiLevelType w:val="hybridMultilevel"/>
    <w:tmpl w:val="4ACCFA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6A6C48"/>
    <w:multiLevelType w:val="hybridMultilevel"/>
    <w:tmpl w:val="9500A6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D5364A"/>
    <w:multiLevelType w:val="hybridMultilevel"/>
    <w:tmpl w:val="E312D2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9C5258"/>
    <w:multiLevelType w:val="hybridMultilevel"/>
    <w:tmpl w:val="8B104D80"/>
    <w:lvl w:ilvl="0" w:tplc="0407000F">
      <w:start w:val="1"/>
      <w:numFmt w:val="decimal"/>
      <w:lvlText w:val="%1."/>
      <w:lvlJc w:val="left"/>
      <w:pPr>
        <w:tabs>
          <w:tab w:val="num" w:pos="720"/>
        </w:tabs>
        <w:ind w:left="720" w:hanging="360"/>
      </w:pPr>
    </w:lvl>
    <w:lvl w:ilvl="1" w:tplc="9C5E6234">
      <w:start w:val="3"/>
      <w:numFmt w:val="bullet"/>
      <w:lvlText w:val="-"/>
      <w:lvlJc w:val="left"/>
      <w:pPr>
        <w:tabs>
          <w:tab w:val="num" w:pos="1440"/>
        </w:tabs>
        <w:ind w:left="1440" w:hanging="360"/>
      </w:pPr>
      <w:rPr>
        <w:rFonts w:ascii="Arial" w:eastAsia="Times New Roman" w:hAnsi="Arial" w:cs="Aria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05A95EF7"/>
    <w:multiLevelType w:val="hybridMultilevel"/>
    <w:tmpl w:val="D432FE08"/>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70297F"/>
    <w:multiLevelType w:val="hybridMultilevel"/>
    <w:tmpl w:val="4A7E542A"/>
    <w:lvl w:ilvl="0" w:tplc="82267FE2">
      <w:start w:val="2"/>
      <w:numFmt w:val="bullet"/>
      <w:lvlText w:val="-"/>
      <w:lvlJc w:val="left"/>
      <w:pPr>
        <w:tabs>
          <w:tab w:val="num" w:pos="720"/>
        </w:tabs>
        <w:ind w:left="720" w:hanging="360"/>
      </w:pPr>
      <w:rPr>
        <w:rFonts w:ascii="Arial" w:eastAsia="Times New Roman" w:hAnsi="Arial" w:cs="Arial" w:hint="default"/>
        <w:lang w:val="de-D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727115"/>
    <w:multiLevelType w:val="hybridMultilevel"/>
    <w:tmpl w:val="2B945B14"/>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06F05F6D"/>
    <w:multiLevelType w:val="hybridMultilevel"/>
    <w:tmpl w:val="295AA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7544943"/>
    <w:multiLevelType w:val="hybridMultilevel"/>
    <w:tmpl w:val="95EE6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3912AB"/>
    <w:multiLevelType w:val="hybridMultilevel"/>
    <w:tmpl w:val="B2AAD6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087F1FE4"/>
    <w:multiLevelType w:val="hybridMultilevel"/>
    <w:tmpl w:val="2E7E0C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9AE7E1E"/>
    <w:multiLevelType w:val="hybridMultilevel"/>
    <w:tmpl w:val="1A50CE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0FA02507"/>
    <w:multiLevelType w:val="hybridMultilevel"/>
    <w:tmpl w:val="6124FB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0C15FE7"/>
    <w:multiLevelType w:val="hybridMultilevel"/>
    <w:tmpl w:val="B62668A0"/>
    <w:lvl w:ilvl="0" w:tplc="F62200F4">
      <w:start w:val="1"/>
      <w:numFmt w:val="bullet"/>
      <w:pStyle w:val="B3"/>
      <w:lvlText w:val=""/>
      <w:lvlJc w:val="left"/>
      <w:pPr>
        <w:tabs>
          <w:tab w:val="num" w:pos="927"/>
        </w:tabs>
        <w:ind w:left="284" w:firstLine="283"/>
      </w:pPr>
      <w:rPr>
        <w:rFonts w:ascii="Wingdings" w:hAnsi="Wingdings" w:hint="default"/>
      </w:rPr>
    </w:lvl>
    <w:lvl w:ilvl="1" w:tplc="EF8A43A0" w:tentative="1">
      <w:start w:val="1"/>
      <w:numFmt w:val="bullet"/>
      <w:lvlText w:val="o"/>
      <w:lvlJc w:val="left"/>
      <w:pPr>
        <w:tabs>
          <w:tab w:val="num" w:pos="1440"/>
        </w:tabs>
        <w:ind w:left="1440" w:hanging="360"/>
      </w:pPr>
      <w:rPr>
        <w:rFonts w:ascii="Courier New" w:hAnsi="Courier New" w:hint="default"/>
      </w:rPr>
    </w:lvl>
    <w:lvl w:ilvl="2" w:tplc="9EC810D2" w:tentative="1">
      <w:start w:val="1"/>
      <w:numFmt w:val="bullet"/>
      <w:lvlText w:val=""/>
      <w:lvlJc w:val="left"/>
      <w:pPr>
        <w:tabs>
          <w:tab w:val="num" w:pos="2160"/>
        </w:tabs>
        <w:ind w:left="2160" w:hanging="360"/>
      </w:pPr>
      <w:rPr>
        <w:rFonts w:ascii="Wingdings" w:hAnsi="Wingdings" w:hint="default"/>
      </w:rPr>
    </w:lvl>
    <w:lvl w:ilvl="3" w:tplc="A09C0FF2" w:tentative="1">
      <w:start w:val="1"/>
      <w:numFmt w:val="bullet"/>
      <w:lvlText w:val=""/>
      <w:lvlJc w:val="left"/>
      <w:pPr>
        <w:tabs>
          <w:tab w:val="num" w:pos="2880"/>
        </w:tabs>
        <w:ind w:left="2880" w:hanging="360"/>
      </w:pPr>
      <w:rPr>
        <w:rFonts w:ascii="Symbol" w:hAnsi="Symbol" w:hint="default"/>
      </w:rPr>
    </w:lvl>
    <w:lvl w:ilvl="4" w:tplc="39886026" w:tentative="1">
      <w:start w:val="1"/>
      <w:numFmt w:val="bullet"/>
      <w:lvlText w:val="o"/>
      <w:lvlJc w:val="left"/>
      <w:pPr>
        <w:tabs>
          <w:tab w:val="num" w:pos="3600"/>
        </w:tabs>
        <w:ind w:left="3600" w:hanging="360"/>
      </w:pPr>
      <w:rPr>
        <w:rFonts w:ascii="Courier New" w:hAnsi="Courier New" w:hint="default"/>
      </w:rPr>
    </w:lvl>
    <w:lvl w:ilvl="5" w:tplc="033204F2" w:tentative="1">
      <w:start w:val="1"/>
      <w:numFmt w:val="bullet"/>
      <w:lvlText w:val=""/>
      <w:lvlJc w:val="left"/>
      <w:pPr>
        <w:tabs>
          <w:tab w:val="num" w:pos="4320"/>
        </w:tabs>
        <w:ind w:left="4320" w:hanging="360"/>
      </w:pPr>
      <w:rPr>
        <w:rFonts w:ascii="Wingdings" w:hAnsi="Wingdings" w:hint="default"/>
      </w:rPr>
    </w:lvl>
    <w:lvl w:ilvl="6" w:tplc="135E3CC6" w:tentative="1">
      <w:start w:val="1"/>
      <w:numFmt w:val="bullet"/>
      <w:lvlText w:val=""/>
      <w:lvlJc w:val="left"/>
      <w:pPr>
        <w:tabs>
          <w:tab w:val="num" w:pos="5040"/>
        </w:tabs>
        <w:ind w:left="5040" w:hanging="360"/>
      </w:pPr>
      <w:rPr>
        <w:rFonts w:ascii="Symbol" w:hAnsi="Symbol" w:hint="default"/>
      </w:rPr>
    </w:lvl>
    <w:lvl w:ilvl="7" w:tplc="F7AACFCC" w:tentative="1">
      <w:start w:val="1"/>
      <w:numFmt w:val="bullet"/>
      <w:lvlText w:val="o"/>
      <w:lvlJc w:val="left"/>
      <w:pPr>
        <w:tabs>
          <w:tab w:val="num" w:pos="5760"/>
        </w:tabs>
        <w:ind w:left="5760" w:hanging="360"/>
      </w:pPr>
      <w:rPr>
        <w:rFonts w:ascii="Courier New" w:hAnsi="Courier New" w:hint="default"/>
      </w:rPr>
    </w:lvl>
    <w:lvl w:ilvl="8" w:tplc="3EF6DB0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2544C76"/>
    <w:multiLevelType w:val="hybridMultilevel"/>
    <w:tmpl w:val="03D2EF7A"/>
    <w:lvl w:ilvl="0" w:tplc="04070001">
      <w:start w:val="1"/>
      <w:numFmt w:val="bullet"/>
      <w:lvlText w:val=""/>
      <w:lvlJc w:val="left"/>
      <w:pPr>
        <w:tabs>
          <w:tab w:val="num" w:pos="1145"/>
        </w:tabs>
        <w:ind w:left="1145" w:hanging="360"/>
      </w:pPr>
      <w:rPr>
        <w:rFonts w:ascii="Symbol" w:hAnsi="Symbol" w:hint="default"/>
      </w:rPr>
    </w:lvl>
    <w:lvl w:ilvl="1" w:tplc="04070003" w:tentative="1">
      <w:start w:val="1"/>
      <w:numFmt w:val="bullet"/>
      <w:lvlText w:val="o"/>
      <w:lvlJc w:val="left"/>
      <w:pPr>
        <w:tabs>
          <w:tab w:val="num" w:pos="1865"/>
        </w:tabs>
        <w:ind w:left="1865" w:hanging="360"/>
      </w:pPr>
      <w:rPr>
        <w:rFonts w:ascii="Courier New" w:hAnsi="Courier New" w:hint="default"/>
      </w:rPr>
    </w:lvl>
    <w:lvl w:ilvl="2" w:tplc="04070005" w:tentative="1">
      <w:start w:val="1"/>
      <w:numFmt w:val="bullet"/>
      <w:lvlText w:val=""/>
      <w:lvlJc w:val="left"/>
      <w:pPr>
        <w:tabs>
          <w:tab w:val="num" w:pos="2585"/>
        </w:tabs>
        <w:ind w:left="2585" w:hanging="360"/>
      </w:pPr>
      <w:rPr>
        <w:rFonts w:ascii="Wingdings" w:hAnsi="Wingdings" w:hint="default"/>
      </w:rPr>
    </w:lvl>
    <w:lvl w:ilvl="3" w:tplc="04070001" w:tentative="1">
      <w:start w:val="1"/>
      <w:numFmt w:val="bullet"/>
      <w:lvlText w:val=""/>
      <w:lvlJc w:val="left"/>
      <w:pPr>
        <w:tabs>
          <w:tab w:val="num" w:pos="3305"/>
        </w:tabs>
        <w:ind w:left="3305" w:hanging="360"/>
      </w:pPr>
      <w:rPr>
        <w:rFonts w:ascii="Symbol" w:hAnsi="Symbol" w:hint="default"/>
      </w:rPr>
    </w:lvl>
    <w:lvl w:ilvl="4" w:tplc="04070003" w:tentative="1">
      <w:start w:val="1"/>
      <w:numFmt w:val="bullet"/>
      <w:lvlText w:val="o"/>
      <w:lvlJc w:val="left"/>
      <w:pPr>
        <w:tabs>
          <w:tab w:val="num" w:pos="4025"/>
        </w:tabs>
        <w:ind w:left="4025" w:hanging="360"/>
      </w:pPr>
      <w:rPr>
        <w:rFonts w:ascii="Courier New" w:hAnsi="Courier New" w:hint="default"/>
      </w:rPr>
    </w:lvl>
    <w:lvl w:ilvl="5" w:tplc="04070005" w:tentative="1">
      <w:start w:val="1"/>
      <w:numFmt w:val="bullet"/>
      <w:lvlText w:val=""/>
      <w:lvlJc w:val="left"/>
      <w:pPr>
        <w:tabs>
          <w:tab w:val="num" w:pos="4745"/>
        </w:tabs>
        <w:ind w:left="4745" w:hanging="360"/>
      </w:pPr>
      <w:rPr>
        <w:rFonts w:ascii="Wingdings" w:hAnsi="Wingdings" w:hint="default"/>
      </w:rPr>
    </w:lvl>
    <w:lvl w:ilvl="6" w:tplc="04070001" w:tentative="1">
      <w:start w:val="1"/>
      <w:numFmt w:val="bullet"/>
      <w:lvlText w:val=""/>
      <w:lvlJc w:val="left"/>
      <w:pPr>
        <w:tabs>
          <w:tab w:val="num" w:pos="5465"/>
        </w:tabs>
        <w:ind w:left="5465" w:hanging="360"/>
      </w:pPr>
      <w:rPr>
        <w:rFonts w:ascii="Symbol" w:hAnsi="Symbol" w:hint="default"/>
      </w:rPr>
    </w:lvl>
    <w:lvl w:ilvl="7" w:tplc="04070003" w:tentative="1">
      <w:start w:val="1"/>
      <w:numFmt w:val="bullet"/>
      <w:lvlText w:val="o"/>
      <w:lvlJc w:val="left"/>
      <w:pPr>
        <w:tabs>
          <w:tab w:val="num" w:pos="6185"/>
        </w:tabs>
        <w:ind w:left="6185" w:hanging="360"/>
      </w:pPr>
      <w:rPr>
        <w:rFonts w:ascii="Courier New" w:hAnsi="Courier New" w:hint="default"/>
      </w:rPr>
    </w:lvl>
    <w:lvl w:ilvl="8" w:tplc="04070005" w:tentative="1">
      <w:start w:val="1"/>
      <w:numFmt w:val="bullet"/>
      <w:lvlText w:val=""/>
      <w:lvlJc w:val="left"/>
      <w:pPr>
        <w:tabs>
          <w:tab w:val="num" w:pos="6905"/>
        </w:tabs>
        <w:ind w:left="6905" w:hanging="360"/>
      </w:pPr>
      <w:rPr>
        <w:rFonts w:ascii="Wingdings" w:hAnsi="Wingdings" w:hint="default"/>
      </w:rPr>
    </w:lvl>
  </w:abstractNum>
  <w:abstractNum w:abstractNumId="26" w15:restartNumberingAfterBreak="0">
    <w:nsid w:val="13B82DF6"/>
    <w:multiLevelType w:val="hybridMultilevel"/>
    <w:tmpl w:val="4D3A2C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13E85297"/>
    <w:multiLevelType w:val="multilevel"/>
    <w:tmpl w:val="E946E098"/>
    <w:lvl w:ilvl="0">
      <w:start w:val="1"/>
      <w:numFmt w:val="decimal"/>
      <w:lvlRestart w:val="0"/>
      <w:pStyle w:val="ArtikelBezeichner"/>
      <w:suff w:val="nothing"/>
      <w:lvlText w:val="Artikel %1"/>
      <w:lvlJc w:val="left"/>
      <w:pPr>
        <w:ind w:left="5115" w:hanging="720"/>
      </w:pPr>
    </w:lvl>
    <w:lvl w:ilvl="1">
      <w:start w:val="1"/>
      <w:numFmt w:val="decimal"/>
      <w:pStyle w:val="ParagraphBezeichner"/>
      <w:suff w:val="nothing"/>
      <w:lvlText w:val="§ %2"/>
      <w:lvlJc w:val="left"/>
      <w:pPr>
        <w:tabs>
          <w:tab w:val="num" w:pos="0"/>
        </w:tabs>
        <w:ind w:left="0" w:firstLine="0"/>
      </w:pPr>
    </w:lvl>
    <w:lvl w:ilvl="2">
      <w:start w:val="1"/>
      <w:numFmt w:val="decimal"/>
      <w:pStyle w:val="JuristischerAbsatznummeriert"/>
      <w:lvlText w:val="(%3)"/>
      <w:lvlJc w:val="left"/>
      <w:pPr>
        <w:tabs>
          <w:tab w:val="num" w:pos="850"/>
        </w:tabs>
        <w:ind w:left="0" w:firstLine="425"/>
      </w:pPr>
    </w:lvl>
    <w:lvl w:ilvl="3">
      <w:start w:val="1"/>
      <w:numFmt w:val="decimal"/>
      <w:pStyle w:val="NummerierungStufe1"/>
      <w:lvlText w:val="%4."/>
      <w:lvlJc w:val="left"/>
      <w:pPr>
        <w:tabs>
          <w:tab w:val="num" w:pos="425"/>
        </w:tabs>
        <w:ind w:left="425" w:hanging="425"/>
      </w:pPr>
    </w:lvl>
    <w:lvl w:ilvl="4">
      <w:start w:val="1"/>
      <w:numFmt w:val="lowerLetter"/>
      <w:pStyle w:val="NummerierungStufe2"/>
      <w:lvlText w:val="%5)"/>
      <w:lvlJc w:val="left"/>
      <w:pPr>
        <w:tabs>
          <w:tab w:val="num" w:pos="850"/>
        </w:tabs>
        <w:ind w:left="850" w:hanging="425"/>
      </w:pPr>
    </w:lvl>
    <w:lvl w:ilvl="5">
      <w:start w:val="1"/>
      <w:numFmt w:val="lowerLetter"/>
      <w:pStyle w:val="NummerierungStufe3"/>
      <w:lvlText w:val="%6%6)"/>
      <w:lvlJc w:val="left"/>
      <w:pPr>
        <w:tabs>
          <w:tab w:val="num" w:pos="1276"/>
        </w:tabs>
        <w:ind w:left="1276" w:hanging="426"/>
      </w:pPr>
    </w:lvl>
    <w:lvl w:ilvl="6">
      <w:start w:val="1"/>
      <w:numFmt w:val="lowerLetter"/>
      <w:pStyle w:val="NummerierungStufe4"/>
      <w:lvlText w:val="%7%7%7)"/>
      <w:lvlJc w:val="left"/>
      <w:pPr>
        <w:tabs>
          <w:tab w:val="num" w:pos="1984"/>
        </w:tabs>
        <w:ind w:left="1984" w:hanging="708"/>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5CB366F"/>
    <w:multiLevelType w:val="hybridMultilevel"/>
    <w:tmpl w:val="16CCF7E6"/>
    <w:lvl w:ilvl="0" w:tplc="04070017">
      <w:start w:val="1"/>
      <w:numFmt w:val="low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9" w15:restartNumberingAfterBreak="0">
    <w:nsid w:val="17FB26FB"/>
    <w:multiLevelType w:val="hybridMultilevel"/>
    <w:tmpl w:val="29BA07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9CC5FC3"/>
    <w:multiLevelType w:val="hybridMultilevel"/>
    <w:tmpl w:val="3160C0E2"/>
    <w:lvl w:ilvl="0" w:tplc="FFFFFFFF">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BA96160"/>
    <w:multiLevelType w:val="hybridMultilevel"/>
    <w:tmpl w:val="379AA0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C51E0B"/>
    <w:multiLevelType w:val="singleLevel"/>
    <w:tmpl w:val="9C62E020"/>
    <w:lvl w:ilvl="0">
      <w:start w:val="1"/>
      <w:numFmt w:val="decimal"/>
      <w:lvlText w:val="%1."/>
      <w:legacy w:legacy="1" w:legacySpace="0" w:legacyIndent="283"/>
      <w:lvlJc w:val="left"/>
      <w:pPr>
        <w:ind w:left="283" w:hanging="283"/>
      </w:pPr>
    </w:lvl>
  </w:abstractNum>
  <w:abstractNum w:abstractNumId="33" w15:restartNumberingAfterBreak="0">
    <w:nsid w:val="1D1A23BE"/>
    <w:multiLevelType w:val="hybridMultilevel"/>
    <w:tmpl w:val="ABB264C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1E223D28"/>
    <w:multiLevelType w:val="hybridMultilevel"/>
    <w:tmpl w:val="F01CFB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F23475B"/>
    <w:multiLevelType w:val="hybridMultilevel"/>
    <w:tmpl w:val="7A7089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0EA6932"/>
    <w:multiLevelType w:val="hybridMultilevel"/>
    <w:tmpl w:val="006C7D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1CA77C4"/>
    <w:multiLevelType w:val="hybridMultilevel"/>
    <w:tmpl w:val="074AED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22F845C5"/>
    <w:multiLevelType w:val="hybridMultilevel"/>
    <w:tmpl w:val="9D506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3CB5CCE"/>
    <w:multiLevelType w:val="hybridMultilevel"/>
    <w:tmpl w:val="E1A634B0"/>
    <w:lvl w:ilvl="0" w:tplc="58622EE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27DF5DE0"/>
    <w:multiLevelType w:val="hybridMultilevel"/>
    <w:tmpl w:val="344A82BE"/>
    <w:lvl w:ilvl="0" w:tplc="49A4809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298228B8"/>
    <w:multiLevelType w:val="multilevel"/>
    <w:tmpl w:val="0407001F"/>
    <w:styleLink w:val="Formatvorlag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29F978E9"/>
    <w:multiLevelType w:val="hybridMultilevel"/>
    <w:tmpl w:val="9C7E1708"/>
    <w:lvl w:ilvl="0" w:tplc="DEBEBC26">
      <w:start w:val="1"/>
      <w:numFmt w:val="bullet"/>
      <w:pStyle w:val="B1"/>
      <w:lvlText w:val=""/>
      <w:lvlJc w:val="left"/>
      <w:pPr>
        <w:tabs>
          <w:tab w:val="num" w:pos="644"/>
        </w:tabs>
        <w:ind w:left="568" w:hanging="284"/>
      </w:pPr>
      <w:rPr>
        <w:rFonts w:ascii="Symbol" w:hAnsi="Symbol" w:hint="default"/>
        <w:color w:val="auto"/>
      </w:rPr>
    </w:lvl>
    <w:lvl w:ilvl="1" w:tplc="6D62E7CA" w:tentative="1">
      <w:start w:val="1"/>
      <w:numFmt w:val="bullet"/>
      <w:lvlText w:val="o"/>
      <w:lvlJc w:val="left"/>
      <w:pPr>
        <w:tabs>
          <w:tab w:val="num" w:pos="1440"/>
        </w:tabs>
        <w:ind w:left="1440" w:hanging="360"/>
      </w:pPr>
      <w:rPr>
        <w:rFonts w:ascii="Courier New" w:hAnsi="Courier New" w:hint="default"/>
      </w:rPr>
    </w:lvl>
    <w:lvl w:ilvl="2" w:tplc="CE24FABA" w:tentative="1">
      <w:start w:val="1"/>
      <w:numFmt w:val="bullet"/>
      <w:lvlText w:val=""/>
      <w:lvlJc w:val="left"/>
      <w:pPr>
        <w:tabs>
          <w:tab w:val="num" w:pos="2160"/>
        </w:tabs>
        <w:ind w:left="2160" w:hanging="360"/>
      </w:pPr>
      <w:rPr>
        <w:rFonts w:ascii="Wingdings" w:hAnsi="Wingdings" w:hint="default"/>
      </w:rPr>
    </w:lvl>
    <w:lvl w:ilvl="3" w:tplc="35649918" w:tentative="1">
      <w:start w:val="1"/>
      <w:numFmt w:val="bullet"/>
      <w:lvlText w:val=""/>
      <w:lvlJc w:val="left"/>
      <w:pPr>
        <w:tabs>
          <w:tab w:val="num" w:pos="2880"/>
        </w:tabs>
        <w:ind w:left="2880" w:hanging="360"/>
      </w:pPr>
      <w:rPr>
        <w:rFonts w:ascii="Symbol" w:hAnsi="Symbol" w:hint="default"/>
      </w:rPr>
    </w:lvl>
    <w:lvl w:ilvl="4" w:tplc="98B0FFE8" w:tentative="1">
      <w:start w:val="1"/>
      <w:numFmt w:val="bullet"/>
      <w:lvlText w:val="o"/>
      <w:lvlJc w:val="left"/>
      <w:pPr>
        <w:tabs>
          <w:tab w:val="num" w:pos="3600"/>
        </w:tabs>
        <w:ind w:left="3600" w:hanging="360"/>
      </w:pPr>
      <w:rPr>
        <w:rFonts w:ascii="Courier New" w:hAnsi="Courier New" w:hint="default"/>
      </w:rPr>
    </w:lvl>
    <w:lvl w:ilvl="5" w:tplc="14BA9EB6" w:tentative="1">
      <w:start w:val="1"/>
      <w:numFmt w:val="bullet"/>
      <w:lvlText w:val=""/>
      <w:lvlJc w:val="left"/>
      <w:pPr>
        <w:tabs>
          <w:tab w:val="num" w:pos="4320"/>
        </w:tabs>
        <w:ind w:left="4320" w:hanging="360"/>
      </w:pPr>
      <w:rPr>
        <w:rFonts w:ascii="Wingdings" w:hAnsi="Wingdings" w:hint="default"/>
      </w:rPr>
    </w:lvl>
    <w:lvl w:ilvl="6" w:tplc="4C1C1FE8" w:tentative="1">
      <w:start w:val="1"/>
      <w:numFmt w:val="bullet"/>
      <w:lvlText w:val=""/>
      <w:lvlJc w:val="left"/>
      <w:pPr>
        <w:tabs>
          <w:tab w:val="num" w:pos="5040"/>
        </w:tabs>
        <w:ind w:left="5040" w:hanging="360"/>
      </w:pPr>
      <w:rPr>
        <w:rFonts w:ascii="Symbol" w:hAnsi="Symbol" w:hint="default"/>
      </w:rPr>
    </w:lvl>
    <w:lvl w:ilvl="7" w:tplc="4EB27C1C" w:tentative="1">
      <w:start w:val="1"/>
      <w:numFmt w:val="bullet"/>
      <w:lvlText w:val="o"/>
      <w:lvlJc w:val="left"/>
      <w:pPr>
        <w:tabs>
          <w:tab w:val="num" w:pos="5760"/>
        </w:tabs>
        <w:ind w:left="5760" w:hanging="360"/>
      </w:pPr>
      <w:rPr>
        <w:rFonts w:ascii="Courier New" w:hAnsi="Courier New" w:hint="default"/>
      </w:rPr>
    </w:lvl>
    <w:lvl w:ilvl="8" w:tplc="E0FE0CF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A733296"/>
    <w:multiLevelType w:val="hybridMultilevel"/>
    <w:tmpl w:val="67DE263A"/>
    <w:lvl w:ilvl="0" w:tplc="04070001">
      <w:start w:val="1"/>
      <w:numFmt w:val="bullet"/>
      <w:lvlText w:val=""/>
      <w:lvlJc w:val="left"/>
      <w:pPr>
        <w:tabs>
          <w:tab w:val="num" w:pos="856"/>
        </w:tabs>
        <w:ind w:left="856" w:hanging="360"/>
      </w:pPr>
      <w:rPr>
        <w:rFonts w:ascii="Symbol" w:hAnsi="Symbol" w:hint="default"/>
      </w:rPr>
    </w:lvl>
    <w:lvl w:ilvl="1" w:tplc="04070003" w:tentative="1">
      <w:start w:val="1"/>
      <w:numFmt w:val="bullet"/>
      <w:lvlText w:val="o"/>
      <w:lvlJc w:val="left"/>
      <w:pPr>
        <w:tabs>
          <w:tab w:val="num" w:pos="1576"/>
        </w:tabs>
        <w:ind w:left="1576" w:hanging="360"/>
      </w:pPr>
      <w:rPr>
        <w:rFonts w:ascii="Courier New" w:hAnsi="Courier New" w:cs="Courier New" w:hint="default"/>
      </w:rPr>
    </w:lvl>
    <w:lvl w:ilvl="2" w:tplc="04070005" w:tentative="1">
      <w:start w:val="1"/>
      <w:numFmt w:val="bullet"/>
      <w:lvlText w:val=""/>
      <w:lvlJc w:val="left"/>
      <w:pPr>
        <w:tabs>
          <w:tab w:val="num" w:pos="2296"/>
        </w:tabs>
        <w:ind w:left="2296" w:hanging="360"/>
      </w:pPr>
      <w:rPr>
        <w:rFonts w:ascii="Wingdings" w:hAnsi="Wingdings" w:hint="default"/>
      </w:rPr>
    </w:lvl>
    <w:lvl w:ilvl="3" w:tplc="04070001" w:tentative="1">
      <w:start w:val="1"/>
      <w:numFmt w:val="bullet"/>
      <w:lvlText w:val=""/>
      <w:lvlJc w:val="left"/>
      <w:pPr>
        <w:tabs>
          <w:tab w:val="num" w:pos="3016"/>
        </w:tabs>
        <w:ind w:left="3016" w:hanging="360"/>
      </w:pPr>
      <w:rPr>
        <w:rFonts w:ascii="Symbol" w:hAnsi="Symbol" w:hint="default"/>
      </w:rPr>
    </w:lvl>
    <w:lvl w:ilvl="4" w:tplc="04070003" w:tentative="1">
      <w:start w:val="1"/>
      <w:numFmt w:val="bullet"/>
      <w:lvlText w:val="o"/>
      <w:lvlJc w:val="left"/>
      <w:pPr>
        <w:tabs>
          <w:tab w:val="num" w:pos="3736"/>
        </w:tabs>
        <w:ind w:left="3736" w:hanging="360"/>
      </w:pPr>
      <w:rPr>
        <w:rFonts w:ascii="Courier New" w:hAnsi="Courier New" w:cs="Courier New" w:hint="default"/>
      </w:rPr>
    </w:lvl>
    <w:lvl w:ilvl="5" w:tplc="04070005" w:tentative="1">
      <w:start w:val="1"/>
      <w:numFmt w:val="bullet"/>
      <w:lvlText w:val=""/>
      <w:lvlJc w:val="left"/>
      <w:pPr>
        <w:tabs>
          <w:tab w:val="num" w:pos="4456"/>
        </w:tabs>
        <w:ind w:left="4456" w:hanging="360"/>
      </w:pPr>
      <w:rPr>
        <w:rFonts w:ascii="Wingdings" w:hAnsi="Wingdings" w:hint="default"/>
      </w:rPr>
    </w:lvl>
    <w:lvl w:ilvl="6" w:tplc="04070001" w:tentative="1">
      <w:start w:val="1"/>
      <w:numFmt w:val="bullet"/>
      <w:lvlText w:val=""/>
      <w:lvlJc w:val="left"/>
      <w:pPr>
        <w:tabs>
          <w:tab w:val="num" w:pos="5176"/>
        </w:tabs>
        <w:ind w:left="5176" w:hanging="360"/>
      </w:pPr>
      <w:rPr>
        <w:rFonts w:ascii="Symbol" w:hAnsi="Symbol" w:hint="default"/>
      </w:rPr>
    </w:lvl>
    <w:lvl w:ilvl="7" w:tplc="04070003" w:tentative="1">
      <w:start w:val="1"/>
      <w:numFmt w:val="bullet"/>
      <w:lvlText w:val="o"/>
      <w:lvlJc w:val="left"/>
      <w:pPr>
        <w:tabs>
          <w:tab w:val="num" w:pos="5896"/>
        </w:tabs>
        <w:ind w:left="5896" w:hanging="360"/>
      </w:pPr>
      <w:rPr>
        <w:rFonts w:ascii="Courier New" w:hAnsi="Courier New" w:cs="Courier New" w:hint="default"/>
      </w:rPr>
    </w:lvl>
    <w:lvl w:ilvl="8" w:tplc="04070005" w:tentative="1">
      <w:start w:val="1"/>
      <w:numFmt w:val="bullet"/>
      <w:lvlText w:val=""/>
      <w:lvlJc w:val="left"/>
      <w:pPr>
        <w:tabs>
          <w:tab w:val="num" w:pos="6616"/>
        </w:tabs>
        <w:ind w:left="6616" w:hanging="360"/>
      </w:pPr>
      <w:rPr>
        <w:rFonts w:ascii="Wingdings" w:hAnsi="Wingdings" w:hint="default"/>
      </w:rPr>
    </w:lvl>
  </w:abstractNum>
  <w:abstractNum w:abstractNumId="44" w15:restartNumberingAfterBreak="0">
    <w:nsid w:val="2AE308C6"/>
    <w:multiLevelType w:val="hybridMultilevel"/>
    <w:tmpl w:val="9D0C753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15:restartNumberingAfterBreak="0">
    <w:nsid w:val="2BE52F9A"/>
    <w:multiLevelType w:val="hybridMultilevel"/>
    <w:tmpl w:val="1FCE80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2BFE6258"/>
    <w:multiLevelType w:val="hybridMultilevel"/>
    <w:tmpl w:val="C1DA83D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1BA732A"/>
    <w:multiLevelType w:val="hybridMultilevel"/>
    <w:tmpl w:val="C03E7C9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1BC4150"/>
    <w:multiLevelType w:val="hybridMultilevel"/>
    <w:tmpl w:val="A1FAA0F2"/>
    <w:lvl w:ilvl="0" w:tplc="04070001">
      <w:start w:val="1"/>
      <w:numFmt w:val="bullet"/>
      <w:lvlText w:val=""/>
      <w:lvlJc w:val="left"/>
      <w:pPr>
        <w:tabs>
          <w:tab w:val="num" w:pos="774"/>
        </w:tabs>
        <w:ind w:left="774" w:hanging="360"/>
      </w:pPr>
      <w:rPr>
        <w:rFonts w:ascii="Symbol" w:hAnsi="Symbol" w:hint="default"/>
      </w:rPr>
    </w:lvl>
    <w:lvl w:ilvl="1" w:tplc="04070003" w:tentative="1">
      <w:start w:val="1"/>
      <w:numFmt w:val="bullet"/>
      <w:lvlText w:val="o"/>
      <w:lvlJc w:val="left"/>
      <w:pPr>
        <w:tabs>
          <w:tab w:val="num" w:pos="1494"/>
        </w:tabs>
        <w:ind w:left="1494" w:hanging="360"/>
      </w:pPr>
      <w:rPr>
        <w:rFonts w:ascii="Courier New" w:hAnsi="Courier New" w:cs="Courier New" w:hint="default"/>
      </w:rPr>
    </w:lvl>
    <w:lvl w:ilvl="2" w:tplc="04070005" w:tentative="1">
      <w:start w:val="1"/>
      <w:numFmt w:val="bullet"/>
      <w:lvlText w:val=""/>
      <w:lvlJc w:val="left"/>
      <w:pPr>
        <w:tabs>
          <w:tab w:val="num" w:pos="2214"/>
        </w:tabs>
        <w:ind w:left="2214" w:hanging="360"/>
      </w:pPr>
      <w:rPr>
        <w:rFonts w:ascii="Wingdings" w:hAnsi="Wingdings" w:hint="default"/>
      </w:rPr>
    </w:lvl>
    <w:lvl w:ilvl="3" w:tplc="04070001" w:tentative="1">
      <w:start w:val="1"/>
      <w:numFmt w:val="bullet"/>
      <w:lvlText w:val=""/>
      <w:lvlJc w:val="left"/>
      <w:pPr>
        <w:tabs>
          <w:tab w:val="num" w:pos="2934"/>
        </w:tabs>
        <w:ind w:left="2934" w:hanging="360"/>
      </w:pPr>
      <w:rPr>
        <w:rFonts w:ascii="Symbol" w:hAnsi="Symbol" w:hint="default"/>
      </w:rPr>
    </w:lvl>
    <w:lvl w:ilvl="4" w:tplc="04070003" w:tentative="1">
      <w:start w:val="1"/>
      <w:numFmt w:val="bullet"/>
      <w:lvlText w:val="o"/>
      <w:lvlJc w:val="left"/>
      <w:pPr>
        <w:tabs>
          <w:tab w:val="num" w:pos="3654"/>
        </w:tabs>
        <w:ind w:left="3654" w:hanging="360"/>
      </w:pPr>
      <w:rPr>
        <w:rFonts w:ascii="Courier New" w:hAnsi="Courier New" w:cs="Courier New" w:hint="default"/>
      </w:rPr>
    </w:lvl>
    <w:lvl w:ilvl="5" w:tplc="04070005" w:tentative="1">
      <w:start w:val="1"/>
      <w:numFmt w:val="bullet"/>
      <w:lvlText w:val=""/>
      <w:lvlJc w:val="left"/>
      <w:pPr>
        <w:tabs>
          <w:tab w:val="num" w:pos="4374"/>
        </w:tabs>
        <w:ind w:left="4374" w:hanging="360"/>
      </w:pPr>
      <w:rPr>
        <w:rFonts w:ascii="Wingdings" w:hAnsi="Wingdings" w:hint="default"/>
      </w:rPr>
    </w:lvl>
    <w:lvl w:ilvl="6" w:tplc="04070001" w:tentative="1">
      <w:start w:val="1"/>
      <w:numFmt w:val="bullet"/>
      <w:lvlText w:val=""/>
      <w:lvlJc w:val="left"/>
      <w:pPr>
        <w:tabs>
          <w:tab w:val="num" w:pos="5094"/>
        </w:tabs>
        <w:ind w:left="5094" w:hanging="360"/>
      </w:pPr>
      <w:rPr>
        <w:rFonts w:ascii="Symbol" w:hAnsi="Symbol" w:hint="default"/>
      </w:rPr>
    </w:lvl>
    <w:lvl w:ilvl="7" w:tplc="04070003" w:tentative="1">
      <w:start w:val="1"/>
      <w:numFmt w:val="bullet"/>
      <w:lvlText w:val="o"/>
      <w:lvlJc w:val="left"/>
      <w:pPr>
        <w:tabs>
          <w:tab w:val="num" w:pos="5814"/>
        </w:tabs>
        <w:ind w:left="5814" w:hanging="360"/>
      </w:pPr>
      <w:rPr>
        <w:rFonts w:ascii="Courier New" w:hAnsi="Courier New" w:cs="Courier New" w:hint="default"/>
      </w:rPr>
    </w:lvl>
    <w:lvl w:ilvl="8" w:tplc="04070005" w:tentative="1">
      <w:start w:val="1"/>
      <w:numFmt w:val="bullet"/>
      <w:lvlText w:val=""/>
      <w:lvlJc w:val="left"/>
      <w:pPr>
        <w:tabs>
          <w:tab w:val="num" w:pos="6534"/>
        </w:tabs>
        <w:ind w:left="6534" w:hanging="360"/>
      </w:pPr>
      <w:rPr>
        <w:rFonts w:ascii="Wingdings" w:hAnsi="Wingdings" w:hint="default"/>
      </w:rPr>
    </w:lvl>
  </w:abstractNum>
  <w:abstractNum w:abstractNumId="49" w15:restartNumberingAfterBreak="0">
    <w:nsid w:val="35512FBF"/>
    <w:multiLevelType w:val="hybridMultilevel"/>
    <w:tmpl w:val="F64A227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5C80964"/>
    <w:multiLevelType w:val="hybridMultilevel"/>
    <w:tmpl w:val="08700742"/>
    <w:lvl w:ilvl="0" w:tplc="4D260CD8">
      <w:start w:val="1"/>
      <w:numFmt w:val="decimal"/>
      <w:pStyle w:val="BN"/>
      <w:lvlText w:val="%1)"/>
      <w:lvlJc w:val="left"/>
      <w:pPr>
        <w:tabs>
          <w:tab w:val="num" w:pos="644"/>
        </w:tabs>
        <w:ind w:left="284" w:firstLine="0"/>
      </w:pPr>
      <w:rPr>
        <w:rFonts w:hint="default"/>
      </w:rPr>
    </w:lvl>
    <w:lvl w:ilvl="1" w:tplc="34B089FC" w:tentative="1">
      <w:start w:val="1"/>
      <w:numFmt w:val="lowerLetter"/>
      <w:lvlText w:val="%2."/>
      <w:lvlJc w:val="left"/>
      <w:pPr>
        <w:tabs>
          <w:tab w:val="num" w:pos="1440"/>
        </w:tabs>
        <w:ind w:left="1440" w:hanging="360"/>
      </w:pPr>
    </w:lvl>
    <w:lvl w:ilvl="2" w:tplc="E8E8CAFC" w:tentative="1">
      <w:start w:val="1"/>
      <w:numFmt w:val="lowerRoman"/>
      <w:lvlText w:val="%3."/>
      <w:lvlJc w:val="right"/>
      <w:pPr>
        <w:tabs>
          <w:tab w:val="num" w:pos="2160"/>
        </w:tabs>
        <w:ind w:left="2160" w:hanging="180"/>
      </w:pPr>
    </w:lvl>
    <w:lvl w:ilvl="3" w:tplc="D8C811C2" w:tentative="1">
      <w:start w:val="1"/>
      <w:numFmt w:val="decimal"/>
      <w:lvlText w:val="%4."/>
      <w:lvlJc w:val="left"/>
      <w:pPr>
        <w:tabs>
          <w:tab w:val="num" w:pos="2880"/>
        </w:tabs>
        <w:ind w:left="2880" w:hanging="360"/>
      </w:pPr>
    </w:lvl>
    <w:lvl w:ilvl="4" w:tplc="AA6A52DA" w:tentative="1">
      <w:start w:val="1"/>
      <w:numFmt w:val="lowerLetter"/>
      <w:lvlText w:val="%5."/>
      <w:lvlJc w:val="left"/>
      <w:pPr>
        <w:tabs>
          <w:tab w:val="num" w:pos="3600"/>
        </w:tabs>
        <w:ind w:left="3600" w:hanging="360"/>
      </w:pPr>
    </w:lvl>
    <w:lvl w:ilvl="5" w:tplc="D1C621C2" w:tentative="1">
      <w:start w:val="1"/>
      <w:numFmt w:val="lowerRoman"/>
      <w:lvlText w:val="%6."/>
      <w:lvlJc w:val="right"/>
      <w:pPr>
        <w:tabs>
          <w:tab w:val="num" w:pos="4320"/>
        </w:tabs>
        <w:ind w:left="4320" w:hanging="180"/>
      </w:pPr>
    </w:lvl>
    <w:lvl w:ilvl="6" w:tplc="6A025984" w:tentative="1">
      <w:start w:val="1"/>
      <w:numFmt w:val="decimal"/>
      <w:lvlText w:val="%7."/>
      <w:lvlJc w:val="left"/>
      <w:pPr>
        <w:tabs>
          <w:tab w:val="num" w:pos="5040"/>
        </w:tabs>
        <w:ind w:left="5040" w:hanging="360"/>
      </w:pPr>
    </w:lvl>
    <w:lvl w:ilvl="7" w:tplc="7118171C" w:tentative="1">
      <w:start w:val="1"/>
      <w:numFmt w:val="lowerLetter"/>
      <w:lvlText w:val="%8."/>
      <w:lvlJc w:val="left"/>
      <w:pPr>
        <w:tabs>
          <w:tab w:val="num" w:pos="5760"/>
        </w:tabs>
        <w:ind w:left="5760" w:hanging="360"/>
      </w:pPr>
    </w:lvl>
    <w:lvl w:ilvl="8" w:tplc="EF8A23AE" w:tentative="1">
      <w:start w:val="1"/>
      <w:numFmt w:val="lowerRoman"/>
      <w:lvlText w:val="%9."/>
      <w:lvlJc w:val="right"/>
      <w:pPr>
        <w:tabs>
          <w:tab w:val="num" w:pos="6480"/>
        </w:tabs>
        <w:ind w:left="6480" w:hanging="180"/>
      </w:pPr>
    </w:lvl>
  </w:abstractNum>
  <w:abstractNum w:abstractNumId="51" w15:restartNumberingAfterBreak="0">
    <w:nsid w:val="36CA289F"/>
    <w:multiLevelType w:val="hybridMultilevel"/>
    <w:tmpl w:val="6D5E4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9135D62"/>
    <w:multiLevelType w:val="hybridMultilevel"/>
    <w:tmpl w:val="09AEA48E"/>
    <w:lvl w:ilvl="0" w:tplc="4346691E">
      <w:start w:val="1"/>
      <w:numFmt w:val="lowerLetter"/>
      <w:lvlText w:val="%1)"/>
      <w:lvlJc w:val="left"/>
      <w:pPr>
        <w:ind w:left="1069" w:hanging="360"/>
      </w:pPr>
      <w:rPr>
        <w:rFonts w:hint="default"/>
        <w:color w:val="auto"/>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53" w15:restartNumberingAfterBreak="0">
    <w:nsid w:val="3CA3684F"/>
    <w:multiLevelType w:val="hybridMultilevel"/>
    <w:tmpl w:val="D0781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40C34248"/>
    <w:multiLevelType w:val="hybridMultilevel"/>
    <w:tmpl w:val="0162655E"/>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417734C7"/>
    <w:multiLevelType w:val="hybridMultilevel"/>
    <w:tmpl w:val="008AF91E"/>
    <w:lvl w:ilvl="0" w:tplc="7AD0F58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42811C90"/>
    <w:multiLevelType w:val="hybridMultilevel"/>
    <w:tmpl w:val="01F2ED4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447D4205"/>
    <w:multiLevelType w:val="hybridMultilevel"/>
    <w:tmpl w:val="6852834E"/>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98"/>
        </w:tabs>
        <w:ind w:left="1498" w:hanging="360"/>
      </w:pPr>
      <w:rPr>
        <w:rFonts w:ascii="Courier New" w:hAnsi="Courier New" w:cs="Courier New" w:hint="default"/>
      </w:rPr>
    </w:lvl>
    <w:lvl w:ilvl="2" w:tplc="04070005" w:tentative="1">
      <w:start w:val="1"/>
      <w:numFmt w:val="bullet"/>
      <w:lvlText w:val=""/>
      <w:lvlJc w:val="left"/>
      <w:pPr>
        <w:tabs>
          <w:tab w:val="num" w:pos="2218"/>
        </w:tabs>
        <w:ind w:left="2218" w:hanging="360"/>
      </w:pPr>
      <w:rPr>
        <w:rFonts w:ascii="Wingdings" w:hAnsi="Wingdings" w:hint="default"/>
      </w:rPr>
    </w:lvl>
    <w:lvl w:ilvl="3" w:tplc="04070001" w:tentative="1">
      <w:start w:val="1"/>
      <w:numFmt w:val="bullet"/>
      <w:lvlText w:val=""/>
      <w:lvlJc w:val="left"/>
      <w:pPr>
        <w:tabs>
          <w:tab w:val="num" w:pos="2938"/>
        </w:tabs>
        <w:ind w:left="2938" w:hanging="360"/>
      </w:pPr>
      <w:rPr>
        <w:rFonts w:ascii="Symbol" w:hAnsi="Symbol" w:hint="default"/>
      </w:rPr>
    </w:lvl>
    <w:lvl w:ilvl="4" w:tplc="04070003" w:tentative="1">
      <w:start w:val="1"/>
      <w:numFmt w:val="bullet"/>
      <w:lvlText w:val="o"/>
      <w:lvlJc w:val="left"/>
      <w:pPr>
        <w:tabs>
          <w:tab w:val="num" w:pos="3658"/>
        </w:tabs>
        <w:ind w:left="3658" w:hanging="360"/>
      </w:pPr>
      <w:rPr>
        <w:rFonts w:ascii="Courier New" w:hAnsi="Courier New" w:cs="Courier New" w:hint="default"/>
      </w:rPr>
    </w:lvl>
    <w:lvl w:ilvl="5" w:tplc="04070005" w:tentative="1">
      <w:start w:val="1"/>
      <w:numFmt w:val="bullet"/>
      <w:lvlText w:val=""/>
      <w:lvlJc w:val="left"/>
      <w:pPr>
        <w:tabs>
          <w:tab w:val="num" w:pos="4378"/>
        </w:tabs>
        <w:ind w:left="4378" w:hanging="360"/>
      </w:pPr>
      <w:rPr>
        <w:rFonts w:ascii="Wingdings" w:hAnsi="Wingdings" w:hint="default"/>
      </w:rPr>
    </w:lvl>
    <w:lvl w:ilvl="6" w:tplc="04070001" w:tentative="1">
      <w:start w:val="1"/>
      <w:numFmt w:val="bullet"/>
      <w:lvlText w:val=""/>
      <w:lvlJc w:val="left"/>
      <w:pPr>
        <w:tabs>
          <w:tab w:val="num" w:pos="5098"/>
        </w:tabs>
        <w:ind w:left="5098" w:hanging="360"/>
      </w:pPr>
      <w:rPr>
        <w:rFonts w:ascii="Symbol" w:hAnsi="Symbol" w:hint="default"/>
      </w:rPr>
    </w:lvl>
    <w:lvl w:ilvl="7" w:tplc="04070003" w:tentative="1">
      <w:start w:val="1"/>
      <w:numFmt w:val="bullet"/>
      <w:lvlText w:val="o"/>
      <w:lvlJc w:val="left"/>
      <w:pPr>
        <w:tabs>
          <w:tab w:val="num" w:pos="5818"/>
        </w:tabs>
        <w:ind w:left="5818" w:hanging="360"/>
      </w:pPr>
      <w:rPr>
        <w:rFonts w:ascii="Courier New" w:hAnsi="Courier New" w:cs="Courier New" w:hint="default"/>
      </w:rPr>
    </w:lvl>
    <w:lvl w:ilvl="8" w:tplc="04070005" w:tentative="1">
      <w:start w:val="1"/>
      <w:numFmt w:val="bullet"/>
      <w:lvlText w:val=""/>
      <w:lvlJc w:val="left"/>
      <w:pPr>
        <w:tabs>
          <w:tab w:val="num" w:pos="6538"/>
        </w:tabs>
        <w:ind w:left="6538" w:hanging="360"/>
      </w:pPr>
      <w:rPr>
        <w:rFonts w:ascii="Wingdings" w:hAnsi="Wingdings" w:hint="default"/>
      </w:rPr>
    </w:lvl>
  </w:abstractNum>
  <w:abstractNum w:abstractNumId="58" w15:restartNumberingAfterBreak="0">
    <w:nsid w:val="456B50DD"/>
    <w:multiLevelType w:val="hybridMultilevel"/>
    <w:tmpl w:val="0B4A972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9" w15:restartNumberingAfterBreak="0">
    <w:nsid w:val="46F31507"/>
    <w:multiLevelType w:val="hybridMultilevel"/>
    <w:tmpl w:val="B9EC482C"/>
    <w:lvl w:ilvl="0" w:tplc="04070001">
      <w:start w:val="1"/>
      <w:numFmt w:val="bullet"/>
      <w:lvlText w:val=""/>
      <w:lvlJc w:val="left"/>
      <w:pPr>
        <w:ind w:left="775" w:hanging="360"/>
      </w:pPr>
      <w:rPr>
        <w:rFonts w:ascii="Symbol" w:hAnsi="Symbol"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60" w15:restartNumberingAfterBreak="0">
    <w:nsid w:val="493A07AA"/>
    <w:multiLevelType w:val="hybridMultilevel"/>
    <w:tmpl w:val="59207A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B67012E"/>
    <w:multiLevelType w:val="hybridMultilevel"/>
    <w:tmpl w:val="0A1671D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15:restartNumberingAfterBreak="0">
    <w:nsid w:val="4C2F7468"/>
    <w:multiLevelType w:val="hybridMultilevel"/>
    <w:tmpl w:val="14729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4C883F1E"/>
    <w:multiLevelType w:val="hybridMultilevel"/>
    <w:tmpl w:val="EF1E085E"/>
    <w:lvl w:ilvl="0" w:tplc="6CBABC2C">
      <w:start w:val="1"/>
      <w:numFmt w:val="bullet"/>
      <w:lvlText w:val=""/>
      <w:lvlJc w:val="left"/>
      <w:pPr>
        <w:tabs>
          <w:tab w:val="num" w:pos="720"/>
        </w:tabs>
        <w:ind w:left="720" w:hanging="360"/>
      </w:pPr>
      <w:rPr>
        <w:rFonts w:ascii="Symbol" w:hAnsi="Symbol" w:hint="default"/>
        <w:lang w:val="de-D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F1D49EB"/>
    <w:multiLevelType w:val="hybridMultilevel"/>
    <w:tmpl w:val="644AFF06"/>
    <w:lvl w:ilvl="0" w:tplc="82267FE2">
      <w:start w:val="2"/>
      <w:numFmt w:val="bullet"/>
      <w:lvlText w:val="-"/>
      <w:lvlJc w:val="left"/>
      <w:pPr>
        <w:ind w:left="1074" w:hanging="360"/>
      </w:pPr>
      <w:rPr>
        <w:rFonts w:ascii="Arial" w:eastAsia="Times New Roman" w:hAnsi="Arial" w:cs="Arial"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65" w15:restartNumberingAfterBreak="0">
    <w:nsid w:val="4F2D3CBA"/>
    <w:multiLevelType w:val="hybridMultilevel"/>
    <w:tmpl w:val="796EED1C"/>
    <w:lvl w:ilvl="0" w:tplc="4FB07442">
      <w:start w:val="1"/>
      <w:numFmt w:val="lowerLetter"/>
      <w:pStyle w:val="BL"/>
      <w:lvlText w:val="%1)"/>
      <w:lvlJc w:val="left"/>
      <w:pPr>
        <w:tabs>
          <w:tab w:val="num" w:pos="360"/>
        </w:tabs>
        <w:ind w:left="284" w:hanging="284"/>
      </w:pPr>
      <w:rPr>
        <w:rFonts w:hint="default"/>
      </w:rPr>
    </w:lvl>
    <w:lvl w:ilvl="1" w:tplc="79FAE000" w:tentative="1">
      <w:start w:val="1"/>
      <w:numFmt w:val="lowerLetter"/>
      <w:lvlText w:val="%2."/>
      <w:lvlJc w:val="left"/>
      <w:pPr>
        <w:tabs>
          <w:tab w:val="num" w:pos="1440"/>
        </w:tabs>
        <w:ind w:left="1440" w:hanging="360"/>
      </w:pPr>
    </w:lvl>
    <w:lvl w:ilvl="2" w:tplc="005E962A" w:tentative="1">
      <w:start w:val="1"/>
      <w:numFmt w:val="lowerRoman"/>
      <w:lvlText w:val="%3."/>
      <w:lvlJc w:val="right"/>
      <w:pPr>
        <w:tabs>
          <w:tab w:val="num" w:pos="2160"/>
        </w:tabs>
        <w:ind w:left="2160" w:hanging="180"/>
      </w:pPr>
    </w:lvl>
    <w:lvl w:ilvl="3" w:tplc="52BC46E8" w:tentative="1">
      <w:start w:val="1"/>
      <w:numFmt w:val="decimal"/>
      <w:lvlText w:val="%4."/>
      <w:lvlJc w:val="left"/>
      <w:pPr>
        <w:tabs>
          <w:tab w:val="num" w:pos="2880"/>
        </w:tabs>
        <w:ind w:left="2880" w:hanging="360"/>
      </w:pPr>
    </w:lvl>
    <w:lvl w:ilvl="4" w:tplc="BEBCD15A" w:tentative="1">
      <w:start w:val="1"/>
      <w:numFmt w:val="lowerLetter"/>
      <w:lvlText w:val="%5."/>
      <w:lvlJc w:val="left"/>
      <w:pPr>
        <w:tabs>
          <w:tab w:val="num" w:pos="3600"/>
        </w:tabs>
        <w:ind w:left="3600" w:hanging="360"/>
      </w:pPr>
    </w:lvl>
    <w:lvl w:ilvl="5" w:tplc="0F14E8AE" w:tentative="1">
      <w:start w:val="1"/>
      <w:numFmt w:val="lowerRoman"/>
      <w:lvlText w:val="%6."/>
      <w:lvlJc w:val="right"/>
      <w:pPr>
        <w:tabs>
          <w:tab w:val="num" w:pos="4320"/>
        </w:tabs>
        <w:ind w:left="4320" w:hanging="180"/>
      </w:pPr>
    </w:lvl>
    <w:lvl w:ilvl="6" w:tplc="019C0298" w:tentative="1">
      <w:start w:val="1"/>
      <w:numFmt w:val="decimal"/>
      <w:lvlText w:val="%7."/>
      <w:lvlJc w:val="left"/>
      <w:pPr>
        <w:tabs>
          <w:tab w:val="num" w:pos="5040"/>
        </w:tabs>
        <w:ind w:left="5040" w:hanging="360"/>
      </w:pPr>
    </w:lvl>
    <w:lvl w:ilvl="7" w:tplc="00086A16" w:tentative="1">
      <w:start w:val="1"/>
      <w:numFmt w:val="lowerLetter"/>
      <w:lvlText w:val="%8."/>
      <w:lvlJc w:val="left"/>
      <w:pPr>
        <w:tabs>
          <w:tab w:val="num" w:pos="5760"/>
        </w:tabs>
        <w:ind w:left="5760" w:hanging="360"/>
      </w:pPr>
    </w:lvl>
    <w:lvl w:ilvl="8" w:tplc="37808552" w:tentative="1">
      <w:start w:val="1"/>
      <w:numFmt w:val="lowerRoman"/>
      <w:lvlText w:val="%9."/>
      <w:lvlJc w:val="right"/>
      <w:pPr>
        <w:tabs>
          <w:tab w:val="num" w:pos="6480"/>
        </w:tabs>
        <w:ind w:left="6480" w:hanging="180"/>
      </w:pPr>
    </w:lvl>
  </w:abstractNum>
  <w:abstractNum w:abstractNumId="66" w15:restartNumberingAfterBreak="0">
    <w:nsid w:val="508B244C"/>
    <w:multiLevelType w:val="hybridMultilevel"/>
    <w:tmpl w:val="5192A6E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52321E16"/>
    <w:multiLevelType w:val="hybridMultilevel"/>
    <w:tmpl w:val="C09CAEA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53FF2A2C"/>
    <w:multiLevelType w:val="hybridMultilevel"/>
    <w:tmpl w:val="055C1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559A3778"/>
    <w:multiLevelType w:val="hybridMultilevel"/>
    <w:tmpl w:val="5746927A"/>
    <w:lvl w:ilvl="0" w:tplc="6CBABC2C">
      <w:start w:val="1"/>
      <w:numFmt w:val="bullet"/>
      <w:lvlText w:val=""/>
      <w:lvlJc w:val="left"/>
      <w:pPr>
        <w:tabs>
          <w:tab w:val="num" w:pos="720"/>
        </w:tabs>
        <w:ind w:left="720" w:hanging="360"/>
      </w:pPr>
      <w:rPr>
        <w:rFonts w:ascii="Symbol" w:hAnsi="Symbol" w:hint="default"/>
        <w:lang w:val="de-DE"/>
      </w:rPr>
    </w:lvl>
    <w:lvl w:ilvl="1" w:tplc="82267FE2">
      <w:start w:val="2"/>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8CF4013"/>
    <w:multiLevelType w:val="hybridMultilevel"/>
    <w:tmpl w:val="94306C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9AF6521"/>
    <w:multiLevelType w:val="hybridMultilevel"/>
    <w:tmpl w:val="F16A3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A507E82"/>
    <w:multiLevelType w:val="hybridMultilevel"/>
    <w:tmpl w:val="05E0BC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B7F5DC3"/>
    <w:multiLevelType w:val="hybridMultilevel"/>
    <w:tmpl w:val="28C8F47A"/>
    <w:lvl w:ilvl="0" w:tplc="13FE6208">
      <w:start w:val="1"/>
      <w:numFmt w:val="decimal"/>
      <w:lvlText w:val="%1."/>
      <w:lvlJc w:val="left"/>
      <w:pPr>
        <w:ind w:left="1074" w:hanging="360"/>
      </w:pPr>
      <w:rPr>
        <w:rFonts w:hint="default"/>
      </w:r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74" w15:restartNumberingAfterBreak="0">
    <w:nsid w:val="5D9308DB"/>
    <w:multiLevelType w:val="hybridMultilevel"/>
    <w:tmpl w:val="DFA432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5EC327A7"/>
    <w:multiLevelType w:val="hybridMultilevel"/>
    <w:tmpl w:val="F6360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610A0917"/>
    <w:multiLevelType w:val="hybridMultilevel"/>
    <w:tmpl w:val="DF22BDC8"/>
    <w:lvl w:ilvl="0" w:tplc="B2108E58">
      <w:start w:val="1"/>
      <w:numFmt w:val="upperLetter"/>
      <w:lvlText w:val="%1."/>
      <w:lvlJc w:val="left"/>
      <w:pPr>
        <w:tabs>
          <w:tab w:val="num" w:pos="360"/>
        </w:tabs>
        <w:ind w:left="360" w:hanging="360"/>
      </w:pPr>
      <w:rPr>
        <w:rFonts w:ascii="Arial" w:hAnsi="Arial" w:hint="default"/>
        <w:b/>
        <w:i w:val="0"/>
        <w:sz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7" w15:restartNumberingAfterBreak="0">
    <w:nsid w:val="61D61490"/>
    <w:multiLevelType w:val="hybridMultilevel"/>
    <w:tmpl w:val="0A98E312"/>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1E44125"/>
    <w:multiLevelType w:val="hybridMultilevel"/>
    <w:tmpl w:val="0CB265F8"/>
    <w:lvl w:ilvl="0" w:tplc="82267FE2">
      <w:start w:val="2"/>
      <w:numFmt w:val="bullet"/>
      <w:lvlText w:val="-"/>
      <w:lvlJc w:val="left"/>
      <w:pPr>
        <w:ind w:left="1074" w:hanging="360"/>
      </w:pPr>
      <w:rPr>
        <w:rFonts w:ascii="Arial" w:eastAsia="Times New Roman" w:hAnsi="Arial" w:cs="Arial"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79" w15:restartNumberingAfterBreak="0">
    <w:nsid w:val="62A80A9A"/>
    <w:multiLevelType w:val="hybridMultilevel"/>
    <w:tmpl w:val="A9F6D34E"/>
    <w:lvl w:ilvl="0" w:tplc="B7E8D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0" w15:restartNumberingAfterBreak="0">
    <w:nsid w:val="638D587A"/>
    <w:multiLevelType w:val="hybridMultilevel"/>
    <w:tmpl w:val="1CDEF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64317300"/>
    <w:multiLevelType w:val="hybridMultilevel"/>
    <w:tmpl w:val="2CDEC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648F1D10"/>
    <w:multiLevelType w:val="hybridMultilevel"/>
    <w:tmpl w:val="82B4C3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15:restartNumberingAfterBreak="0">
    <w:nsid w:val="66F87575"/>
    <w:multiLevelType w:val="hybridMultilevel"/>
    <w:tmpl w:val="D4B2566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4" w15:restartNumberingAfterBreak="0">
    <w:nsid w:val="67B968A6"/>
    <w:multiLevelType w:val="hybridMultilevel"/>
    <w:tmpl w:val="E3862B8A"/>
    <w:lvl w:ilvl="0" w:tplc="04070001">
      <w:start w:val="1"/>
      <w:numFmt w:val="bullet"/>
      <w:lvlText w:val=""/>
      <w:lvlJc w:val="left"/>
      <w:pPr>
        <w:tabs>
          <w:tab w:val="num" w:pos="1004"/>
        </w:tabs>
        <w:ind w:left="1004" w:hanging="360"/>
      </w:pPr>
      <w:rPr>
        <w:rFonts w:ascii="Symbol" w:hAnsi="Symbol" w:hint="default"/>
      </w:rPr>
    </w:lvl>
    <w:lvl w:ilvl="1" w:tplc="04070003" w:tentative="1">
      <w:start w:val="1"/>
      <w:numFmt w:val="bullet"/>
      <w:lvlText w:val="o"/>
      <w:lvlJc w:val="left"/>
      <w:pPr>
        <w:tabs>
          <w:tab w:val="num" w:pos="1724"/>
        </w:tabs>
        <w:ind w:left="1724" w:hanging="360"/>
      </w:pPr>
      <w:rPr>
        <w:rFonts w:ascii="Courier New" w:hAnsi="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85" w15:restartNumberingAfterBreak="0">
    <w:nsid w:val="69AD705A"/>
    <w:multiLevelType w:val="hybridMultilevel"/>
    <w:tmpl w:val="E14A76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D3A1554"/>
    <w:multiLevelType w:val="hybridMultilevel"/>
    <w:tmpl w:val="BF026442"/>
    <w:lvl w:ilvl="0" w:tplc="04070001">
      <w:start w:val="1"/>
      <w:numFmt w:val="bullet"/>
      <w:lvlText w:val=""/>
      <w:lvlJc w:val="left"/>
      <w:pPr>
        <w:tabs>
          <w:tab w:val="num" w:pos="1124"/>
        </w:tabs>
        <w:ind w:left="1124" w:hanging="360"/>
      </w:pPr>
      <w:rPr>
        <w:rFonts w:ascii="Symbol" w:hAnsi="Symbol" w:hint="default"/>
      </w:rPr>
    </w:lvl>
    <w:lvl w:ilvl="1" w:tplc="04070003" w:tentative="1">
      <w:start w:val="1"/>
      <w:numFmt w:val="bullet"/>
      <w:lvlText w:val="o"/>
      <w:lvlJc w:val="left"/>
      <w:pPr>
        <w:tabs>
          <w:tab w:val="num" w:pos="1844"/>
        </w:tabs>
        <w:ind w:left="1844" w:hanging="360"/>
      </w:pPr>
      <w:rPr>
        <w:rFonts w:ascii="Courier New" w:hAnsi="Courier New" w:cs="Courier New" w:hint="default"/>
      </w:rPr>
    </w:lvl>
    <w:lvl w:ilvl="2" w:tplc="04070005" w:tentative="1">
      <w:start w:val="1"/>
      <w:numFmt w:val="bullet"/>
      <w:lvlText w:val=""/>
      <w:lvlJc w:val="left"/>
      <w:pPr>
        <w:tabs>
          <w:tab w:val="num" w:pos="2564"/>
        </w:tabs>
        <w:ind w:left="2564" w:hanging="360"/>
      </w:pPr>
      <w:rPr>
        <w:rFonts w:ascii="Wingdings" w:hAnsi="Wingdings" w:hint="default"/>
      </w:rPr>
    </w:lvl>
    <w:lvl w:ilvl="3" w:tplc="04070001" w:tentative="1">
      <w:start w:val="1"/>
      <w:numFmt w:val="bullet"/>
      <w:lvlText w:val=""/>
      <w:lvlJc w:val="left"/>
      <w:pPr>
        <w:tabs>
          <w:tab w:val="num" w:pos="3284"/>
        </w:tabs>
        <w:ind w:left="3284" w:hanging="360"/>
      </w:pPr>
      <w:rPr>
        <w:rFonts w:ascii="Symbol" w:hAnsi="Symbol" w:hint="default"/>
      </w:rPr>
    </w:lvl>
    <w:lvl w:ilvl="4" w:tplc="04070003" w:tentative="1">
      <w:start w:val="1"/>
      <w:numFmt w:val="bullet"/>
      <w:lvlText w:val="o"/>
      <w:lvlJc w:val="left"/>
      <w:pPr>
        <w:tabs>
          <w:tab w:val="num" w:pos="4004"/>
        </w:tabs>
        <w:ind w:left="4004" w:hanging="360"/>
      </w:pPr>
      <w:rPr>
        <w:rFonts w:ascii="Courier New" w:hAnsi="Courier New" w:cs="Courier New" w:hint="default"/>
      </w:rPr>
    </w:lvl>
    <w:lvl w:ilvl="5" w:tplc="04070005" w:tentative="1">
      <w:start w:val="1"/>
      <w:numFmt w:val="bullet"/>
      <w:lvlText w:val=""/>
      <w:lvlJc w:val="left"/>
      <w:pPr>
        <w:tabs>
          <w:tab w:val="num" w:pos="4724"/>
        </w:tabs>
        <w:ind w:left="4724" w:hanging="360"/>
      </w:pPr>
      <w:rPr>
        <w:rFonts w:ascii="Wingdings" w:hAnsi="Wingdings" w:hint="default"/>
      </w:rPr>
    </w:lvl>
    <w:lvl w:ilvl="6" w:tplc="04070001" w:tentative="1">
      <w:start w:val="1"/>
      <w:numFmt w:val="bullet"/>
      <w:lvlText w:val=""/>
      <w:lvlJc w:val="left"/>
      <w:pPr>
        <w:tabs>
          <w:tab w:val="num" w:pos="5444"/>
        </w:tabs>
        <w:ind w:left="5444" w:hanging="360"/>
      </w:pPr>
      <w:rPr>
        <w:rFonts w:ascii="Symbol" w:hAnsi="Symbol" w:hint="default"/>
      </w:rPr>
    </w:lvl>
    <w:lvl w:ilvl="7" w:tplc="04070003" w:tentative="1">
      <w:start w:val="1"/>
      <w:numFmt w:val="bullet"/>
      <w:lvlText w:val="o"/>
      <w:lvlJc w:val="left"/>
      <w:pPr>
        <w:tabs>
          <w:tab w:val="num" w:pos="6164"/>
        </w:tabs>
        <w:ind w:left="6164" w:hanging="360"/>
      </w:pPr>
      <w:rPr>
        <w:rFonts w:ascii="Courier New" w:hAnsi="Courier New" w:cs="Courier New" w:hint="default"/>
      </w:rPr>
    </w:lvl>
    <w:lvl w:ilvl="8" w:tplc="04070005" w:tentative="1">
      <w:start w:val="1"/>
      <w:numFmt w:val="bullet"/>
      <w:lvlText w:val=""/>
      <w:lvlJc w:val="left"/>
      <w:pPr>
        <w:tabs>
          <w:tab w:val="num" w:pos="6884"/>
        </w:tabs>
        <w:ind w:left="6884" w:hanging="360"/>
      </w:pPr>
      <w:rPr>
        <w:rFonts w:ascii="Wingdings" w:hAnsi="Wingdings" w:hint="default"/>
      </w:rPr>
    </w:lvl>
  </w:abstractNum>
  <w:abstractNum w:abstractNumId="87" w15:restartNumberingAfterBreak="0">
    <w:nsid w:val="6ECA1D51"/>
    <w:multiLevelType w:val="hybridMultilevel"/>
    <w:tmpl w:val="A0C0595C"/>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15:restartNumberingAfterBreak="0">
    <w:nsid w:val="6FC81A56"/>
    <w:multiLevelType w:val="hybridMultilevel"/>
    <w:tmpl w:val="3C504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73D44A4B"/>
    <w:multiLevelType w:val="hybridMultilevel"/>
    <w:tmpl w:val="A4FE56F2"/>
    <w:lvl w:ilvl="0" w:tplc="6CBABC2C">
      <w:start w:val="1"/>
      <w:numFmt w:val="bullet"/>
      <w:lvlText w:val=""/>
      <w:lvlJc w:val="left"/>
      <w:pPr>
        <w:tabs>
          <w:tab w:val="num" w:pos="720"/>
        </w:tabs>
        <w:ind w:left="720" w:hanging="360"/>
      </w:pPr>
      <w:rPr>
        <w:rFonts w:ascii="Symbol" w:hAnsi="Symbol" w:hint="default"/>
        <w:lang w:val="de-DE"/>
      </w:rPr>
    </w:lvl>
    <w:lvl w:ilvl="1" w:tplc="82267FE2">
      <w:start w:val="2"/>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4B92DF6"/>
    <w:multiLevelType w:val="hybridMultilevel"/>
    <w:tmpl w:val="D21AB756"/>
    <w:lvl w:ilvl="0" w:tplc="04070001">
      <w:start w:val="1"/>
      <w:numFmt w:val="bullet"/>
      <w:lvlText w:val=""/>
      <w:lvlJc w:val="left"/>
      <w:pPr>
        <w:tabs>
          <w:tab w:val="num" w:pos="777"/>
        </w:tabs>
        <w:ind w:left="777" w:hanging="360"/>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91" w15:restartNumberingAfterBreak="0">
    <w:nsid w:val="75AC2150"/>
    <w:multiLevelType w:val="hybridMultilevel"/>
    <w:tmpl w:val="53EA9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75E34BA0"/>
    <w:multiLevelType w:val="hybridMultilevel"/>
    <w:tmpl w:val="219E278C"/>
    <w:lvl w:ilvl="0" w:tplc="691E0FA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3" w15:restartNumberingAfterBreak="0">
    <w:nsid w:val="76920FE9"/>
    <w:multiLevelType w:val="hybridMultilevel"/>
    <w:tmpl w:val="B98A637A"/>
    <w:lvl w:ilvl="0" w:tplc="04070001">
      <w:start w:val="1"/>
      <w:numFmt w:val="bullet"/>
      <w:lvlText w:val=""/>
      <w:lvlJc w:val="left"/>
      <w:pPr>
        <w:ind w:left="770" w:hanging="360"/>
      </w:pPr>
      <w:rPr>
        <w:rFonts w:ascii="Symbol" w:hAnsi="Symbol" w:hint="default"/>
      </w:rPr>
    </w:lvl>
    <w:lvl w:ilvl="1" w:tplc="04070003">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94" w15:restartNumberingAfterBreak="0">
    <w:nsid w:val="76DF08D8"/>
    <w:multiLevelType w:val="hybridMultilevel"/>
    <w:tmpl w:val="095EA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779727F6"/>
    <w:multiLevelType w:val="hybridMultilevel"/>
    <w:tmpl w:val="0DD635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6" w15:restartNumberingAfterBreak="0">
    <w:nsid w:val="77D86461"/>
    <w:multiLevelType w:val="hybridMultilevel"/>
    <w:tmpl w:val="5B6229AE"/>
    <w:lvl w:ilvl="0" w:tplc="82267FE2">
      <w:start w:val="2"/>
      <w:numFmt w:val="bullet"/>
      <w:lvlText w:val="-"/>
      <w:lvlJc w:val="left"/>
      <w:pPr>
        <w:tabs>
          <w:tab w:val="num" w:pos="1074"/>
        </w:tabs>
        <w:ind w:left="1074" w:hanging="360"/>
      </w:pPr>
      <w:rPr>
        <w:rFonts w:ascii="Arial" w:eastAsia="Times New Roman" w:hAnsi="Arial" w:cs="Arial" w:hint="default"/>
        <w:lang w:val="de-DE"/>
      </w:rPr>
    </w:lvl>
    <w:lvl w:ilvl="1" w:tplc="04070003">
      <w:start w:val="1"/>
      <w:numFmt w:val="bullet"/>
      <w:lvlText w:val="o"/>
      <w:lvlJc w:val="left"/>
      <w:pPr>
        <w:tabs>
          <w:tab w:val="num" w:pos="1794"/>
        </w:tabs>
        <w:ind w:left="1794" w:hanging="360"/>
      </w:pPr>
      <w:rPr>
        <w:rFonts w:ascii="Courier New" w:hAnsi="Courier New" w:hint="default"/>
      </w:rPr>
    </w:lvl>
    <w:lvl w:ilvl="2" w:tplc="04070005" w:tentative="1">
      <w:start w:val="1"/>
      <w:numFmt w:val="bullet"/>
      <w:lvlText w:val=""/>
      <w:lvlJc w:val="left"/>
      <w:pPr>
        <w:tabs>
          <w:tab w:val="num" w:pos="2514"/>
        </w:tabs>
        <w:ind w:left="2514" w:hanging="360"/>
      </w:pPr>
      <w:rPr>
        <w:rFonts w:ascii="Wingdings" w:hAnsi="Wingdings" w:hint="default"/>
      </w:rPr>
    </w:lvl>
    <w:lvl w:ilvl="3" w:tplc="04070001" w:tentative="1">
      <w:start w:val="1"/>
      <w:numFmt w:val="bullet"/>
      <w:lvlText w:val=""/>
      <w:lvlJc w:val="left"/>
      <w:pPr>
        <w:tabs>
          <w:tab w:val="num" w:pos="3234"/>
        </w:tabs>
        <w:ind w:left="3234" w:hanging="360"/>
      </w:pPr>
      <w:rPr>
        <w:rFonts w:ascii="Symbol" w:hAnsi="Symbol" w:hint="default"/>
      </w:rPr>
    </w:lvl>
    <w:lvl w:ilvl="4" w:tplc="04070003" w:tentative="1">
      <w:start w:val="1"/>
      <w:numFmt w:val="bullet"/>
      <w:lvlText w:val="o"/>
      <w:lvlJc w:val="left"/>
      <w:pPr>
        <w:tabs>
          <w:tab w:val="num" w:pos="3954"/>
        </w:tabs>
        <w:ind w:left="3954" w:hanging="360"/>
      </w:pPr>
      <w:rPr>
        <w:rFonts w:ascii="Courier New" w:hAnsi="Courier New" w:hint="default"/>
      </w:rPr>
    </w:lvl>
    <w:lvl w:ilvl="5" w:tplc="04070005" w:tentative="1">
      <w:start w:val="1"/>
      <w:numFmt w:val="bullet"/>
      <w:lvlText w:val=""/>
      <w:lvlJc w:val="left"/>
      <w:pPr>
        <w:tabs>
          <w:tab w:val="num" w:pos="4674"/>
        </w:tabs>
        <w:ind w:left="4674" w:hanging="360"/>
      </w:pPr>
      <w:rPr>
        <w:rFonts w:ascii="Wingdings" w:hAnsi="Wingdings" w:hint="default"/>
      </w:rPr>
    </w:lvl>
    <w:lvl w:ilvl="6" w:tplc="04070001" w:tentative="1">
      <w:start w:val="1"/>
      <w:numFmt w:val="bullet"/>
      <w:lvlText w:val=""/>
      <w:lvlJc w:val="left"/>
      <w:pPr>
        <w:tabs>
          <w:tab w:val="num" w:pos="5394"/>
        </w:tabs>
        <w:ind w:left="5394" w:hanging="360"/>
      </w:pPr>
      <w:rPr>
        <w:rFonts w:ascii="Symbol" w:hAnsi="Symbol" w:hint="default"/>
      </w:rPr>
    </w:lvl>
    <w:lvl w:ilvl="7" w:tplc="04070003" w:tentative="1">
      <w:start w:val="1"/>
      <w:numFmt w:val="bullet"/>
      <w:lvlText w:val="o"/>
      <w:lvlJc w:val="left"/>
      <w:pPr>
        <w:tabs>
          <w:tab w:val="num" w:pos="6114"/>
        </w:tabs>
        <w:ind w:left="6114" w:hanging="360"/>
      </w:pPr>
      <w:rPr>
        <w:rFonts w:ascii="Courier New" w:hAnsi="Courier New" w:hint="default"/>
      </w:rPr>
    </w:lvl>
    <w:lvl w:ilvl="8" w:tplc="04070005" w:tentative="1">
      <w:start w:val="1"/>
      <w:numFmt w:val="bullet"/>
      <w:lvlText w:val=""/>
      <w:lvlJc w:val="left"/>
      <w:pPr>
        <w:tabs>
          <w:tab w:val="num" w:pos="6834"/>
        </w:tabs>
        <w:ind w:left="6834" w:hanging="360"/>
      </w:pPr>
      <w:rPr>
        <w:rFonts w:ascii="Wingdings" w:hAnsi="Wingdings" w:hint="default"/>
      </w:rPr>
    </w:lvl>
  </w:abstractNum>
  <w:abstractNum w:abstractNumId="97" w15:restartNumberingAfterBreak="0">
    <w:nsid w:val="780C3966"/>
    <w:multiLevelType w:val="multilevel"/>
    <w:tmpl w:val="15F243A4"/>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79156C54"/>
    <w:multiLevelType w:val="hybridMultilevel"/>
    <w:tmpl w:val="509E308C"/>
    <w:lvl w:ilvl="0" w:tplc="55DAE40C">
      <w:start w:val="1"/>
      <w:numFmt w:val="bullet"/>
      <w:pStyle w:val="B2"/>
      <w:lvlText w:val="-"/>
      <w:lvlJc w:val="left"/>
      <w:pPr>
        <w:tabs>
          <w:tab w:val="num" w:pos="644"/>
        </w:tabs>
        <w:ind w:left="284" w:firstLine="0"/>
      </w:pPr>
      <w:rPr>
        <w:rFonts w:hint="default"/>
      </w:rPr>
    </w:lvl>
    <w:lvl w:ilvl="1" w:tplc="66867866" w:tentative="1">
      <w:start w:val="1"/>
      <w:numFmt w:val="bullet"/>
      <w:lvlText w:val="o"/>
      <w:lvlJc w:val="left"/>
      <w:pPr>
        <w:tabs>
          <w:tab w:val="num" w:pos="1440"/>
        </w:tabs>
        <w:ind w:left="1440" w:hanging="360"/>
      </w:pPr>
      <w:rPr>
        <w:rFonts w:ascii="Courier New" w:hAnsi="Courier New" w:hint="default"/>
      </w:rPr>
    </w:lvl>
    <w:lvl w:ilvl="2" w:tplc="6792B7E6" w:tentative="1">
      <w:start w:val="1"/>
      <w:numFmt w:val="bullet"/>
      <w:lvlText w:val=""/>
      <w:lvlJc w:val="left"/>
      <w:pPr>
        <w:tabs>
          <w:tab w:val="num" w:pos="2160"/>
        </w:tabs>
        <w:ind w:left="2160" w:hanging="360"/>
      </w:pPr>
      <w:rPr>
        <w:rFonts w:ascii="Wingdings" w:hAnsi="Wingdings" w:hint="default"/>
      </w:rPr>
    </w:lvl>
    <w:lvl w:ilvl="3" w:tplc="90E2D302" w:tentative="1">
      <w:start w:val="1"/>
      <w:numFmt w:val="bullet"/>
      <w:lvlText w:val=""/>
      <w:lvlJc w:val="left"/>
      <w:pPr>
        <w:tabs>
          <w:tab w:val="num" w:pos="2880"/>
        </w:tabs>
        <w:ind w:left="2880" w:hanging="360"/>
      </w:pPr>
      <w:rPr>
        <w:rFonts w:ascii="Symbol" w:hAnsi="Symbol" w:hint="default"/>
      </w:rPr>
    </w:lvl>
    <w:lvl w:ilvl="4" w:tplc="75E8AA2A" w:tentative="1">
      <w:start w:val="1"/>
      <w:numFmt w:val="bullet"/>
      <w:lvlText w:val="o"/>
      <w:lvlJc w:val="left"/>
      <w:pPr>
        <w:tabs>
          <w:tab w:val="num" w:pos="3600"/>
        </w:tabs>
        <w:ind w:left="3600" w:hanging="360"/>
      </w:pPr>
      <w:rPr>
        <w:rFonts w:ascii="Courier New" w:hAnsi="Courier New" w:hint="default"/>
      </w:rPr>
    </w:lvl>
    <w:lvl w:ilvl="5" w:tplc="8BB4F952" w:tentative="1">
      <w:start w:val="1"/>
      <w:numFmt w:val="bullet"/>
      <w:lvlText w:val=""/>
      <w:lvlJc w:val="left"/>
      <w:pPr>
        <w:tabs>
          <w:tab w:val="num" w:pos="4320"/>
        </w:tabs>
        <w:ind w:left="4320" w:hanging="360"/>
      </w:pPr>
      <w:rPr>
        <w:rFonts w:ascii="Wingdings" w:hAnsi="Wingdings" w:hint="default"/>
      </w:rPr>
    </w:lvl>
    <w:lvl w:ilvl="6" w:tplc="4858E678" w:tentative="1">
      <w:start w:val="1"/>
      <w:numFmt w:val="bullet"/>
      <w:lvlText w:val=""/>
      <w:lvlJc w:val="left"/>
      <w:pPr>
        <w:tabs>
          <w:tab w:val="num" w:pos="5040"/>
        </w:tabs>
        <w:ind w:left="5040" w:hanging="360"/>
      </w:pPr>
      <w:rPr>
        <w:rFonts w:ascii="Symbol" w:hAnsi="Symbol" w:hint="default"/>
      </w:rPr>
    </w:lvl>
    <w:lvl w:ilvl="7" w:tplc="193ECC32" w:tentative="1">
      <w:start w:val="1"/>
      <w:numFmt w:val="bullet"/>
      <w:lvlText w:val="o"/>
      <w:lvlJc w:val="left"/>
      <w:pPr>
        <w:tabs>
          <w:tab w:val="num" w:pos="5760"/>
        </w:tabs>
        <w:ind w:left="5760" w:hanging="360"/>
      </w:pPr>
      <w:rPr>
        <w:rFonts w:ascii="Courier New" w:hAnsi="Courier New" w:hint="default"/>
      </w:rPr>
    </w:lvl>
    <w:lvl w:ilvl="8" w:tplc="3BD0FFEE"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AA6026D"/>
    <w:multiLevelType w:val="hybridMultilevel"/>
    <w:tmpl w:val="7C0AE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BD62096"/>
    <w:multiLevelType w:val="hybridMultilevel"/>
    <w:tmpl w:val="D4B2566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1" w15:restartNumberingAfterBreak="0">
    <w:nsid w:val="7BF9643F"/>
    <w:multiLevelType w:val="hybridMultilevel"/>
    <w:tmpl w:val="3C643DA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C411A4A"/>
    <w:multiLevelType w:val="hybridMultilevel"/>
    <w:tmpl w:val="A2BEF1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3" w15:restartNumberingAfterBreak="0">
    <w:nsid w:val="7E584939"/>
    <w:multiLevelType w:val="hybridMultilevel"/>
    <w:tmpl w:val="B246B632"/>
    <w:lvl w:ilvl="0" w:tplc="82267FE2">
      <w:start w:val="2"/>
      <w:numFmt w:val="bullet"/>
      <w:lvlText w:val="-"/>
      <w:lvlJc w:val="left"/>
      <w:pPr>
        <w:tabs>
          <w:tab w:val="num" w:pos="925"/>
        </w:tabs>
        <w:ind w:left="925" w:hanging="360"/>
      </w:pPr>
      <w:rPr>
        <w:rFonts w:ascii="Arial" w:eastAsia="Times New Roman" w:hAnsi="Arial" w:cs="Arial" w:hint="default"/>
        <w:lang w:val="de-DE"/>
      </w:rPr>
    </w:lvl>
    <w:lvl w:ilvl="1" w:tplc="04070003">
      <w:start w:val="1"/>
      <w:numFmt w:val="bullet"/>
      <w:lvlText w:val="o"/>
      <w:lvlJc w:val="left"/>
      <w:pPr>
        <w:tabs>
          <w:tab w:val="num" w:pos="1645"/>
        </w:tabs>
        <w:ind w:left="1645" w:hanging="360"/>
      </w:pPr>
      <w:rPr>
        <w:rFonts w:ascii="Courier New" w:hAnsi="Courier New" w:hint="default"/>
      </w:rPr>
    </w:lvl>
    <w:lvl w:ilvl="2" w:tplc="04070005" w:tentative="1">
      <w:start w:val="1"/>
      <w:numFmt w:val="bullet"/>
      <w:lvlText w:val=""/>
      <w:lvlJc w:val="left"/>
      <w:pPr>
        <w:tabs>
          <w:tab w:val="num" w:pos="2365"/>
        </w:tabs>
        <w:ind w:left="2365" w:hanging="360"/>
      </w:pPr>
      <w:rPr>
        <w:rFonts w:ascii="Wingdings" w:hAnsi="Wingdings" w:hint="default"/>
      </w:rPr>
    </w:lvl>
    <w:lvl w:ilvl="3" w:tplc="04070001" w:tentative="1">
      <w:start w:val="1"/>
      <w:numFmt w:val="bullet"/>
      <w:lvlText w:val=""/>
      <w:lvlJc w:val="left"/>
      <w:pPr>
        <w:tabs>
          <w:tab w:val="num" w:pos="3085"/>
        </w:tabs>
        <w:ind w:left="3085" w:hanging="360"/>
      </w:pPr>
      <w:rPr>
        <w:rFonts w:ascii="Symbol" w:hAnsi="Symbol" w:hint="default"/>
      </w:rPr>
    </w:lvl>
    <w:lvl w:ilvl="4" w:tplc="04070003" w:tentative="1">
      <w:start w:val="1"/>
      <w:numFmt w:val="bullet"/>
      <w:lvlText w:val="o"/>
      <w:lvlJc w:val="left"/>
      <w:pPr>
        <w:tabs>
          <w:tab w:val="num" w:pos="3805"/>
        </w:tabs>
        <w:ind w:left="3805" w:hanging="360"/>
      </w:pPr>
      <w:rPr>
        <w:rFonts w:ascii="Courier New" w:hAnsi="Courier New" w:hint="default"/>
      </w:rPr>
    </w:lvl>
    <w:lvl w:ilvl="5" w:tplc="04070005" w:tentative="1">
      <w:start w:val="1"/>
      <w:numFmt w:val="bullet"/>
      <w:lvlText w:val=""/>
      <w:lvlJc w:val="left"/>
      <w:pPr>
        <w:tabs>
          <w:tab w:val="num" w:pos="4525"/>
        </w:tabs>
        <w:ind w:left="4525" w:hanging="360"/>
      </w:pPr>
      <w:rPr>
        <w:rFonts w:ascii="Wingdings" w:hAnsi="Wingdings" w:hint="default"/>
      </w:rPr>
    </w:lvl>
    <w:lvl w:ilvl="6" w:tplc="04070001" w:tentative="1">
      <w:start w:val="1"/>
      <w:numFmt w:val="bullet"/>
      <w:lvlText w:val=""/>
      <w:lvlJc w:val="left"/>
      <w:pPr>
        <w:tabs>
          <w:tab w:val="num" w:pos="5245"/>
        </w:tabs>
        <w:ind w:left="5245" w:hanging="360"/>
      </w:pPr>
      <w:rPr>
        <w:rFonts w:ascii="Symbol" w:hAnsi="Symbol" w:hint="default"/>
      </w:rPr>
    </w:lvl>
    <w:lvl w:ilvl="7" w:tplc="04070003" w:tentative="1">
      <w:start w:val="1"/>
      <w:numFmt w:val="bullet"/>
      <w:lvlText w:val="o"/>
      <w:lvlJc w:val="left"/>
      <w:pPr>
        <w:tabs>
          <w:tab w:val="num" w:pos="5965"/>
        </w:tabs>
        <w:ind w:left="5965" w:hanging="360"/>
      </w:pPr>
      <w:rPr>
        <w:rFonts w:ascii="Courier New" w:hAnsi="Courier New" w:hint="default"/>
      </w:rPr>
    </w:lvl>
    <w:lvl w:ilvl="8" w:tplc="04070005" w:tentative="1">
      <w:start w:val="1"/>
      <w:numFmt w:val="bullet"/>
      <w:lvlText w:val=""/>
      <w:lvlJc w:val="left"/>
      <w:pPr>
        <w:tabs>
          <w:tab w:val="num" w:pos="6685"/>
        </w:tabs>
        <w:ind w:left="6685" w:hanging="360"/>
      </w:pPr>
      <w:rPr>
        <w:rFonts w:ascii="Wingdings" w:hAnsi="Wingdings" w:hint="default"/>
      </w:rPr>
    </w:lvl>
  </w:abstractNum>
  <w:num w:numId="1">
    <w:abstractNumId w:val="32"/>
  </w:num>
  <w:num w:numId="2">
    <w:abstractNumId w:val="10"/>
    <w:lvlOverride w:ilvl="0">
      <w:lvl w:ilvl="0">
        <w:start w:val="1"/>
        <w:numFmt w:val="bullet"/>
        <w:lvlText w:val=""/>
        <w:legacy w:legacy="1" w:legacySpace="0" w:legacyIndent="283"/>
        <w:lvlJc w:val="left"/>
        <w:pPr>
          <w:ind w:left="992"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42"/>
  </w:num>
  <w:num w:numId="14">
    <w:abstractNumId w:val="98"/>
  </w:num>
  <w:num w:numId="15">
    <w:abstractNumId w:val="24"/>
  </w:num>
  <w:num w:numId="16">
    <w:abstractNumId w:val="50"/>
  </w:num>
  <w:num w:numId="17">
    <w:abstractNumId w:val="65"/>
  </w:num>
  <w:num w:numId="18">
    <w:abstractNumId w:val="30"/>
  </w:num>
  <w:num w:numId="19">
    <w:abstractNumId w:val="13"/>
  </w:num>
  <w:num w:numId="20">
    <w:abstractNumId w:val="90"/>
  </w:num>
  <w:num w:numId="21">
    <w:abstractNumId w:val="12"/>
  </w:num>
  <w:num w:numId="22">
    <w:abstractNumId w:val="11"/>
  </w:num>
  <w:num w:numId="23">
    <w:abstractNumId w:val="63"/>
  </w:num>
  <w:num w:numId="24">
    <w:abstractNumId w:val="49"/>
  </w:num>
  <w:num w:numId="25">
    <w:abstractNumId w:val="29"/>
  </w:num>
  <w:num w:numId="26">
    <w:abstractNumId w:val="85"/>
  </w:num>
  <w:num w:numId="27">
    <w:abstractNumId w:val="35"/>
  </w:num>
  <w:num w:numId="28">
    <w:abstractNumId w:val="84"/>
  </w:num>
  <w:num w:numId="29">
    <w:abstractNumId w:val="21"/>
  </w:num>
  <w:num w:numId="30">
    <w:abstractNumId w:val="58"/>
  </w:num>
  <w:num w:numId="31">
    <w:abstractNumId w:val="56"/>
  </w:num>
  <w:num w:numId="32">
    <w:abstractNumId w:val="47"/>
  </w:num>
  <w:num w:numId="33">
    <w:abstractNumId w:val="87"/>
  </w:num>
  <w:num w:numId="34">
    <w:abstractNumId w:val="70"/>
  </w:num>
  <w:num w:numId="35">
    <w:abstractNumId w:val="31"/>
  </w:num>
  <w:num w:numId="36">
    <w:abstractNumId w:val="43"/>
  </w:num>
  <w:num w:numId="37">
    <w:abstractNumId w:val="57"/>
  </w:num>
  <w:num w:numId="38">
    <w:abstractNumId w:val="97"/>
  </w:num>
  <w:num w:numId="39">
    <w:abstractNumId w:val="36"/>
  </w:num>
  <w:num w:numId="40">
    <w:abstractNumId w:val="34"/>
  </w:num>
  <w:num w:numId="41">
    <w:abstractNumId w:val="46"/>
  </w:num>
  <w:num w:numId="42">
    <w:abstractNumId w:val="23"/>
  </w:num>
  <w:num w:numId="43">
    <w:abstractNumId w:val="76"/>
  </w:num>
  <w:num w:numId="44">
    <w:abstractNumId w:val="25"/>
  </w:num>
  <w:num w:numId="45">
    <w:abstractNumId w:val="99"/>
  </w:num>
  <w:num w:numId="46">
    <w:abstractNumId w:val="101"/>
  </w:num>
  <w:num w:numId="47">
    <w:abstractNumId w:val="72"/>
  </w:num>
  <w:num w:numId="48">
    <w:abstractNumId w:val="60"/>
  </w:num>
  <w:num w:numId="49">
    <w:abstractNumId w:val="17"/>
  </w:num>
  <w:num w:numId="50">
    <w:abstractNumId w:val="33"/>
  </w:num>
  <w:num w:numId="51">
    <w:abstractNumId w:val="14"/>
  </w:num>
  <w:num w:numId="52">
    <w:abstractNumId w:val="67"/>
  </w:num>
  <w:num w:numId="53">
    <w:abstractNumId w:val="15"/>
  </w:num>
  <w:num w:numId="54">
    <w:abstractNumId w:val="41"/>
  </w:num>
  <w:num w:numId="55">
    <w:abstractNumId w:val="86"/>
  </w:num>
  <w:num w:numId="56">
    <w:abstractNumId w:val="44"/>
  </w:num>
  <w:num w:numId="57">
    <w:abstractNumId w:val="48"/>
  </w:num>
  <w:num w:numId="58">
    <w:abstractNumId w:val="82"/>
  </w:num>
  <w:num w:numId="59">
    <w:abstractNumId w:val="88"/>
  </w:num>
  <w:num w:numId="60">
    <w:abstractNumId w:val="19"/>
  </w:num>
  <w:num w:numId="61">
    <w:abstractNumId w:val="71"/>
  </w:num>
  <w:num w:numId="62">
    <w:abstractNumId w:val="80"/>
  </w:num>
  <w:num w:numId="63">
    <w:abstractNumId w:val="62"/>
  </w:num>
  <w:num w:numId="64">
    <w:abstractNumId w:val="38"/>
  </w:num>
  <w:num w:numId="65">
    <w:abstractNumId w:val="45"/>
  </w:num>
  <w:num w:numId="66">
    <w:abstractNumId w:val="68"/>
  </w:num>
  <w:num w:numId="67">
    <w:abstractNumId w:val="81"/>
  </w:num>
  <w:num w:numId="68">
    <w:abstractNumId w:val="59"/>
  </w:num>
  <w:num w:numId="69">
    <w:abstractNumId w:val="27"/>
  </w:num>
  <w:num w:numId="70">
    <w:abstractNumId w:val="52"/>
  </w:num>
  <w:num w:numId="71">
    <w:abstractNumId w:val="18"/>
  </w:num>
  <w:num w:numId="72">
    <w:abstractNumId w:val="75"/>
  </w:num>
  <w:num w:numId="73">
    <w:abstractNumId w:val="53"/>
  </w:num>
  <w:num w:numId="74">
    <w:abstractNumId w:val="102"/>
  </w:num>
  <w:num w:numId="75">
    <w:abstractNumId w:val="93"/>
  </w:num>
  <w:num w:numId="76">
    <w:abstractNumId w:val="79"/>
  </w:num>
  <w:num w:numId="77">
    <w:abstractNumId w:val="77"/>
    <w:lvlOverride w:ilvl="0"/>
    <w:lvlOverride w:ilvl="1">
      <w:startOverride w:val="1"/>
    </w:lvlOverride>
    <w:lvlOverride w:ilvl="2"/>
    <w:lvlOverride w:ilvl="3"/>
    <w:lvlOverride w:ilvl="4"/>
    <w:lvlOverride w:ilvl="5"/>
    <w:lvlOverride w:ilvl="6"/>
    <w:lvlOverride w:ilvl="7"/>
    <w:lvlOverride w:ilvl="8"/>
  </w:num>
  <w:num w:numId="78">
    <w:abstractNumId w:val="20"/>
  </w:num>
  <w:num w:numId="79">
    <w:abstractNumId w:val="73"/>
  </w:num>
  <w:num w:numId="80">
    <w:abstractNumId w:val="64"/>
  </w:num>
  <w:num w:numId="81">
    <w:abstractNumId w:val="78"/>
  </w:num>
  <w:num w:numId="82">
    <w:abstractNumId w:val="69"/>
  </w:num>
  <w:num w:numId="83">
    <w:abstractNumId w:val="89"/>
  </w:num>
  <w:num w:numId="84">
    <w:abstractNumId w:val="103"/>
  </w:num>
  <w:num w:numId="85">
    <w:abstractNumId w:val="16"/>
  </w:num>
  <w:num w:numId="86">
    <w:abstractNumId w:val="96"/>
  </w:num>
  <w:num w:numId="87">
    <w:abstractNumId w:val="83"/>
  </w:num>
  <w:num w:numId="88">
    <w:abstractNumId w:val="28"/>
  </w:num>
  <w:num w:numId="89">
    <w:abstractNumId w:val="39"/>
  </w:num>
  <w:num w:numId="90">
    <w:abstractNumId w:val="26"/>
  </w:num>
  <w:num w:numId="91">
    <w:abstractNumId w:val="55"/>
  </w:num>
  <w:num w:numId="92">
    <w:abstractNumId w:val="100"/>
  </w:num>
  <w:num w:numId="93">
    <w:abstractNumId w:val="94"/>
  </w:num>
  <w:num w:numId="94">
    <w:abstractNumId w:val="40"/>
  </w:num>
  <w:num w:numId="95">
    <w:abstractNumId w:val="37"/>
  </w:num>
  <w:num w:numId="96">
    <w:abstractNumId w:val="91"/>
  </w:num>
  <w:num w:numId="97">
    <w:abstractNumId w:val="95"/>
  </w:num>
  <w:num w:numId="98">
    <w:abstractNumId w:val="92"/>
  </w:num>
  <w:num w:numId="99">
    <w:abstractNumId w:val="54"/>
  </w:num>
  <w:num w:numId="100">
    <w:abstractNumId w:val="74"/>
  </w:num>
  <w:num w:numId="101">
    <w:abstractNumId w:val="61"/>
  </w:num>
  <w:num w:numId="102">
    <w:abstractNumId w:val="66"/>
  </w:num>
  <w:num w:numId="103">
    <w:abstractNumId w:val="51"/>
  </w:num>
  <w:num w:numId="104">
    <w:abstractNumId w:val="22"/>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16-3">
    <w15:presenceInfo w15:providerId="AD" w15:userId="S-1-5-21-113653030-554830613-1777090905-27988"/>
  </w15:person>
  <w15:person w15:author="IS16a">
    <w15:presenceInfo w15:providerId="AD" w15:userId="S-1-5-21-113653030-554830613-1777090905-2313"/>
  </w15:person>
  <w15:person w15:author="IS16b">
    <w15:presenceInfo w15:providerId="AD" w15:userId="S-1-5-21-113653030-554830613-1777090905-79107"/>
  </w15:person>
  <w15:person w15:author="IS16-4">
    <w15:presenceInfo w15:providerId="AD" w15:userId="S-1-5-21-113653030-554830613-1777090905-2558"/>
  </w15:person>
  <w15:person w15:author="IS16-10">
    <w15:presenceInfo w15:providerId="AD" w15:userId="S-1-5-21-113653030-554830613-1777090905-6599"/>
  </w15:person>
  <w15:person w15:author="IS16-5">
    <w15:presenceInfo w15:providerId="AD" w15:userId="S-1-5-21-113653030-554830613-1777090905-5029"/>
  </w15:person>
  <w15:person w15:author="Wloka, Joachim, VIA2">
    <w15:presenceInfo w15:providerId="None" w15:userId="Wloka, Joachim, VI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it-IT"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it-IT" w:vendorID="64" w:dllVersion="131078" w:nlCheck="1" w:checkStyle="0"/>
  <w:activeWritingStyle w:appName="MSWord" w:lang="fr-FR" w:vendorID="64" w:dllVersion="131078" w:nlCheck="1" w:checkStyle="0"/>
  <w:activeWritingStyle w:appName="MSWord" w:lang="de-DE" w:vendorID="9" w:dllVersion="512" w:checkStyle="1"/>
  <w:activeWritingStyle w:appName="MSWord" w:lang="it-IT" w:vendorID="3" w:dllVersion="517" w:checkStyle="1"/>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13"/>
  <w:hyphenationZone w:val="142"/>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E94"/>
    <w:rsid w:val="0000099F"/>
    <w:rsid w:val="00001913"/>
    <w:rsid w:val="00002523"/>
    <w:rsid w:val="00002FFF"/>
    <w:rsid w:val="00003512"/>
    <w:rsid w:val="000036A8"/>
    <w:rsid w:val="0000389F"/>
    <w:rsid w:val="00003901"/>
    <w:rsid w:val="00003B39"/>
    <w:rsid w:val="000054EB"/>
    <w:rsid w:val="000059E4"/>
    <w:rsid w:val="000066C4"/>
    <w:rsid w:val="00006C6E"/>
    <w:rsid w:val="00007144"/>
    <w:rsid w:val="000072F6"/>
    <w:rsid w:val="00011516"/>
    <w:rsid w:val="00012481"/>
    <w:rsid w:val="00012CFE"/>
    <w:rsid w:val="00015548"/>
    <w:rsid w:val="000156D9"/>
    <w:rsid w:val="000157D8"/>
    <w:rsid w:val="00016E51"/>
    <w:rsid w:val="00020704"/>
    <w:rsid w:val="00021491"/>
    <w:rsid w:val="00021ADE"/>
    <w:rsid w:val="00021C81"/>
    <w:rsid w:val="00021F5A"/>
    <w:rsid w:val="00023801"/>
    <w:rsid w:val="00024ABE"/>
    <w:rsid w:val="000250C9"/>
    <w:rsid w:val="000257E3"/>
    <w:rsid w:val="00025E4B"/>
    <w:rsid w:val="00026F77"/>
    <w:rsid w:val="000279BC"/>
    <w:rsid w:val="00027BF2"/>
    <w:rsid w:val="00030171"/>
    <w:rsid w:val="000301F3"/>
    <w:rsid w:val="00030559"/>
    <w:rsid w:val="00030984"/>
    <w:rsid w:val="00030BC1"/>
    <w:rsid w:val="00032382"/>
    <w:rsid w:val="000323DF"/>
    <w:rsid w:val="00033C07"/>
    <w:rsid w:val="000346C5"/>
    <w:rsid w:val="00034AE1"/>
    <w:rsid w:val="00034CD7"/>
    <w:rsid w:val="000353F6"/>
    <w:rsid w:val="00035A05"/>
    <w:rsid w:val="00036325"/>
    <w:rsid w:val="00036783"/>
    <w:rsid w:val="00037195"/>
    <w:rsid w:val="00041D95"/>
    <w:rsid w:val="00042C3E"/>
    <w:rsid w:val="00042EBE"/>
    <w:rsid w:val="00043385"/>
    <w:rsid w:val="000435CE"/>
    <w:rsid w:val="00046371"/>
    <w:rsid w:val="00046E32"/>
    <w:rsid w:val="000475B6"/>
    <w:rsid w:val="00050309"/>
    <w:rsid w:val="00051037"/>
    <w:rsid w:val="00051047"/>
    <w:rsid w:val="00051295"/>
    <w:rsid w:val="00051571"/>
    <w:rsid w:val="000531AD"/>
    <w:rsid w:val="0005346A"/>
    <w:rsid w:val="00053BFB"/>
    <w:rsid w:val="00053D11"/>
    <w:rsid w:val="000542F7"/>
    <w:rsid w:val="00054800"/>
    <w:rsid w:val="000560F7"/>
    <w:rsid w:val="000562CD"/>
    <w:rsid w:val="00056694"/>
    <w:rsid w:val="000567F8"/>
    <w:rsid w:val="00057AE9"/>
    <w:rsid w:val="00060D70"/>
    <w:rsid w:val="00060EAA"/>
    <w:rsid w:val="0006116C"/>
    <w:rsid w:val="000615EB"/>
    <w:rsid w:val="00061C6B"/>
    <w:rsid w:val="00061D55"/>
    <w:rsid w:val="000624EF"/>
    <w:rsid w:val="00062531"/>
    <w:rsid w:val="0006439A"/>
    <w:rsid w:val="00064D28"/>
    <w:rsid w:val="00064E81"/>
    <w:rsid w:val="000654DE"/>
    <w:rsid w:val="00066679"/>
    <w:rsid w:val="00067B0B"/>
    <w:rsid w:val="000713B5"/>
    <w:rsid w:val="00071468"/>
    <w:rsid w:val="000716D9"/>
    <w:rsid w:val="00074011"/>
    <w:rsid w:val="0007427A"/>
    <w:rsid w:val="000759AA"/>
    <w:rsid w:val="00076512"/>
    <w:rsid w:val="00076BC5"/>
    <w:rsid w:val="00077A92"/>
    <w:rsid w:val="000805F3"/>
    <w:rsid w:val="00081446"/>
    <w:rsid w:val="00081EE3"/>
    <w:rsid w:val="000822BD"/>
    <w:rsid w:val="0008261C"/>
    <w:rsid w:val="0008326B"/>
    <w:rsid w:val="00084F1E"/>
    <w:rsid w:val="000866EF"/>
    <w:rsid w:val="00086AD1"/>
    <w:rsid w:val="00086DE6"/>
    <w:rsid w:val="000917BD"/>
    <w:rsid w:val="000928E0"/>
    <w:rsid w:val="000931E5"/>
    <w:rsid w:val="000931FE"/>
    <w:rsid w:val="00093B83"/>
    <w:rsid w:val="00093F94"/>
    <w:rsid w:val="00095B6F"/>
    <w:rsid w:val="00097DC1"/>
    <w:rsid w:val="000A0920"/>
    <w:rsid w:val="000A1581"/>
    <w:rsid w:val="000A1C90"/>
    <w:rsid w:val="000A1CC6"/>
    <w:rsid w:val="000A3162"/>
    <w:rsid w:val="000A3BC0"/>
    <w:rsid w:val="000A4737"/>
    <w:rsid w:val="000A5421"/>
    <w:rsid w:val="000A7085"/>
    <w:rsid w:val="000A7586"/>
    <w:rsid w:val="000A767C"/>
    <w:rsid w:val="000A7884"/>
    <w:rsid w:val="000A791D"/>
    <w:rsid w:val="000A7F14"/>
    <w:rsid w:val="000B1012"/>
    <w:rsid w:val="000B1A2E"/>
    <w:rsid w:val="000B21BE"/>
    <w:rsid w:val="000B2314"/>
    <w:rsid w:val="000B2B16"/>
    <w:rsid w:val="000B2B45"/>
    <w:rsid w:val="000B3B16"/>
    <w:rsid w:val="000B3E39"/>
    <w:rsid w:val="000B40FF"/>
    <w:rsid w:val="000B762A"/>
    <w:rsid w:val="000B7A47"/>
    <w:rsid w:val="000B7AB3"/>
    <w:rsid w:val="000C1077"/>
    <w:rsid w:val="000C1ADE"/>
    <w:rsid w:val="000C2D25"/>
    <w:rsid w:val="000C2E4D"/>
    <w:rsid w:val="000C3458"/>
    <w:rsid w:val="000C3665"/>
    <w:rsid w:val="000C3D10"/>
    <w:rsid w:val="000C412D"/>
    <w:rsid w:val="000C44C9"/>
    <w:rsid w:val="000C44F7"/>
    <w:rsid w:val="000C45EC"/>
    <w:rsid w:val="000C579D"/>
    <w:rsid w:val="000C5876"/>
    <w:rsid w:val="000C5A3D"/>
    <w:rsid w:val="000C5EF9"/>
    <w:rsid w:val="000C6557"/>
    <w:rsid w:val="000C6F52"/>
    <w:rsid w:val="000C7D9B"/>
    <w:rsid w:val="000D016F"/>
    <w:rsid w:val="000D088B"/>
    <w:rsid w:val="000D0F0D"/>
    <w:rsid w:val="000D2523"/>
    <w:rsid w:val="000D30D5"/>
    <w:rsid w:val="000D338E"/>
    <w:rsid w:val="000D4BEC"/>
    <w:rsid w:val="000D4F0D"/>
    <w:rsid w:val="000D542B"/>
    <w:rsid w:val="000D55A7"/>
    <w:rsid w:val="000D5CD9"/>
    <w:rsid w:val="000D5D21"/>
    <w:rsid w:val="000D6479"/>
    <w:rsid w:val="000D7028"/>
    <w:rsid w:val="000D7EA9"/>
    <w:rsid w:val="000E187F"/>
    <w:rsid w:val="000E24A0"/>
    <w:rsid w:val="000E2C26"/>
    <w:rsid w:val="000E2DFA"/>
    <w:rsid w:val="000E34C9"/>
    <w:rsid w:val="000E3552"/>
    <w:rsid w:val="000E356B"/>
    <w:rsid w:val="000E37F0"/>
    <w:rsid w:val="000E3B3A"/>
    <w:rsid w:val="000E4FD7"/>
    <w:rsid w:val="000E5670"/>
    <w:rsid w:val="000E6720"/>
    <w:rsid w:val="000F0838"/>
    <w:rsid w:val="000F0A4A"/>
    <w:rsid w:val="000F0F57"/>
    <w:rsid w:val="000F1A0B"/>
    <w:rsid w:val="000F399E"/>
    <w:rsid w:val="000F3D30"/>
    <w:rsid w:val="000F4640"/>
    <w:rsid w:val="000F4920"/>
    <w:rsid w:val="000F52BB"/>
    <w:rsid w:val="000F6758"/>
    <w:rsid w:val="000F67E5"/>
    <w:rsid w:val="000F7326"/>
    <w:rsid w:val="000F78CE"/>
    <w:rsid w:val="000F7B28"/>
    <w:rsid w:val="00100443"/>
    <w:rsid w:val="00101E33"/>
    <w:rsid w:val="001025CF"/>
    <w:rsid w:val="001069E5"/>
    <w:rsid w:val="00106CD8"/>
    <w:rsid w:val="00107254"/>
    <w:rsid w:val="00110AA4"/>
    <w:rsid w:val="00110D4C"/>
    <w:rsid w:val="001119D3"/>
    <w:rsid w:val="00111B87"/>
    <w:rsid w:val="00113299"/>
    <w:rsid w:val="00113D00"/>
    <w:rsid w:val="00113E02"/>
    <w:rsid w:val="001140F1"/>
    <w:rsid w:val="0011473C"/>
    <w:rsid w:val="001152EB"/>
    <w:rsid w:val="00115C74"/>
    <w:rsid w:val="00116490"/>
    <w:rsid w:val="00117689"/>
    <w:rsid w:val="001220B5"/>
    <w:rsid w:val="00124CB6"/>
    <w:rsid w:val="001252F1"/>
    <w:rsid w:val="00125518"/>
    <w:rsid w:val="0012627C"/>
    <w:rsid w:val="00126398"/>
    <w:rsid w:val="001265D5"/>
    <w:rsid w:val="00127C98"/>
    <w:rsid w:val="00131AE3"/>
    <w:rsid w:val="00131F99"/>
    <w:rsid w:val="0013200A"/>
    <w:rsid w:val="00132DA0"/>
    <w:rsid w:val="00133712"/>
    <w:rsid w:val="001337B4"/>
    <w:rsid w:val="00134DA2"/>
    <w:rsid w:val="001351C8"/>
    <w:rsid w:val="00135DC1"/>
    <w:rsid w:val="00135E23"/>
    <w:rsid w:val="00136601"/>
    <w:rsid w:val="00136F76"/>
    <w:rsid w:val="00137D45"/>
    <w:rsid w:val="00140591"/>
    <w:rsid w:val="0014156A"/>
    <w:rsid w:val="00141835"/>
    <w:rsid w:val="001419A1"/>
    <w:rsid w:val="00142259"/>
    <w:rsid w:val="001429C4"/>
    <w:rsid w:val="0014387F"/>
    <w:rsid w:val="0014433B"/>
    <w:rsid w:val="001450B2"/>
    <w:rsid w:val="001464E4"/>
    <w:rsid w:val="00146AD8"/>
    <w:rsid w:val="00146E30"/>
    <w:rsid w:val="00150970"/>
    <w:rsid w:val="00150AA2"/>
    <w:rsid w:val="00151313"/>
    <w:rsid w:val="00153111"/>
    <w:rsid w:val="001536D7"/>
    <w:rsid w:val="00153782"/>
    <w:rsid w:val="00154951"/>
    <w:rsid w:val="00154A6A"/>
    <w:rsid w:val="00155447"/>
    <w:rsid w:val="00155653"/>
    <w:rsid w:val="001562DA"/>
    <w:rsid w:val="00156F91"/>
    <w:rsid w:val="0015747E"/>
    <w:rsid w:val="00157709"/>
    <w:rsid w:val="00157E94"/>
    <w:rsid w:val="001604C4"/>
    <w:rsid w:val="00160B2E"/>
    <w:rsid w:val="0016102D"/>
    <w:rsid w:val="0016182D"/>
    <w:rsid w:val="001622DF"/>
    <w:rsid w:val="00162B3C"/>
    <w:rsid w:val="00162C64"/>
    <w:rsid w:val="00163046"/>
    <w:rsid w:val="00164124"/>
    <w:rsid w:val="0016544A"/>
    <w:rsid w:val="0016654D"/>
    <w:rsid w:val="00166868"/>
    <w:rsid w:val="00166BD9"/>
    <w:rsid w:val="00166EB3"/>
    <w:rsid w:val="0016741B"/>
    <w:rsid w:val="00167CBA"/>
    <w:rsid w:val="00167E91"/>
    <w:rsid w:val="0017060B"/>
    <w:rsid w:val="00170D3E"/>
    <w:rsid w:val="001712CD"/>
    <w:rsid w:val="00171479"/>
    <w:rsid w:val="00171B31"/>
    <w:rsid w:val="00171D29"/>
    <w:rsid w:val="00171DB4"/>
    <w:rsid w:val="00172884"/>
    <w:rsid w:val="0017328F"/>
    <w:rsid w:val="00173564"/>
    <w:rsid w:val="001736A7"/>
    <w:rsid w:val="00173A8E"/>
    <w:rsid w:val="0017474A"/>
    <w:rsid w:val="00174BCB"/>
    <w:rsid w:val="0017661C"/>
    <w:rsid w:val="001806DA"/>
    <w:rsid w:val="001807FE"/>
    <w:rsid w:val="0018219A"/>
    <w:rsid w:val="00182296"/>
    <w:rsid w:val="00182E53"/>
    <w:rsid w:val="00184346"/>
    <w:rsid w:val="001847EE"/>
    <w:rsid w:val="001848B4"/>
    <w:rsid w:val="0018564F"/>
    <w:rsid w:val="001861FD"/>
    <w:rsid w:val="001870F4"/>
    <w:rsid w:val="001875A5"/>
    <w:rsid w:val="001879A2"/>
    <w:rsid w:val="00187AE9"/>
    <w:rsid w:val="00190201"/>
    <w:rsid w:val="001916ED"/>
    <w:rsid w:val="00191B47"/>
    <w:rsid w:val="00192A7D"/>
    <w:rsid w:val="001939EA"/>
    <w:rsid w:val="00194162"/>
    <w:rsid w:val="001943B6"/>
    <w:rsid w:val="00194B14"/>
    <w:rsid w:val="001953FE"/>
    <w:rsid w:val="00195AB5"/>
    <w:rsid w:val="001965F5"/>
    <w:rsid w:val="00196B92"/>
    <w:rsid w:val="00197DF8"/>
    <w:rsid w:val="001A0795"/>
    <w:rsid w:val="001A0B37"/>
    <w:rsid w:val="001A14F6"/>
    <w:rsid w:val="001A181D"/>
    <w:rsid w:val="001A19C8"/>
    <w:rsid w:val="001A1CFC"/>
    <w:rsid w:val="001A1D99"/>
    <w:rsid w:val="001A3031"/>
    <w:rsid w:val="001A347B"/>
    <w:rsid w:val="001A3A7C"/>
    <w:rsid w:val="001A3BD3"/>
    <w:rsid w:val="001A4A9C"/>
    <w:rsid w:val="001A540E"/>
    <w:rsid w:val="001A5772"/>
    <w:rsid w:val="001A5B0A"/>
    <w:rsid w:val="001A5C0A"/>
    <w:rsid w:val="001A6222"/>
    <w:rsid w:val="001A6CF1"/>
    <w:rsid w:val="001A7BED"/>
    <w:rsid w:val="001B0182"/>
    <w:rsid w:val="001B07B6"/>
    <w:rsid w:val="001B0FFD"/>
    <w:rsid w:val="001B1321"/>
    <w:rsid w:val="001B1400"/>
    <w:rsid w:val="001B38A8"/>
    <w:rsid w:val="001B3FDD"/>
    <w:rsid w:val="001B4608"/>
    <w:rsid w:val="001B4866"/>
    <w:rsid w:val="001B49F4"/>
    <w:rsid w:val="001B52FB"/>
    <w:rsid w:val="001B56AB"/>
    <w:rsid w:val="001B66C7"/>
    <w:rsid w:val="001B67EC"/>
    <w:rsid w:val="001C0EAF"/>
    <w:rsid w:val="001C1502"/>
    <w:rsid w:val="001C1C0B"/>
    <w:rsid w:val="001C1DB8"/>
    <w:rsid w:val="001C1FDB"/>
    <w:rsid w:val="001C2F4E"/>
    <w:rsid w:val="001C3299"/>
    <w:rsid w:val="001C3406"/>
    <w:rsid w:val="001C3E76"/>
    <w:rsid w:val="001C4E3F"/>
    <w:rsid w:val="001C5544"/>
    <w:rsid w:val="001C62D7"/>
    <w:rsid w:val="001C70FE"/>
    <w:rsid w:val="001C7E34"/>
    <w:rsid w:val="001D2BB2"/>
    <w:rsid w:val="001D3418"/>
    <w:rsid w:val="001D3DEB"/>
    <w:rsid w:val="001D464E"/>
    <w:rsid w:val="001D4703"/>
    <w:rsid w:val="001D5E79"/>
    <w:rsid w:val="001D634F"/>
    <w:rsid w:val="001D6886"/>
    <w:rsid w:val="001D6B6B"/>
    <w:rsid w:val="001D73C1"/>
    <w:rsid w:val="001D7E35"/>
    <w:rsid w:val="001E04B0"/>
    <w:rsid w:val="001E073B"/>
    <w:rsid w:val="001E106C"/>
    <w:rsid w:val="001E1638"/>
    <w:rsid w:val="001E2266"/>
    <w:rsid w:val="001E28D8"/>
    <w:rsid w:val="001E2AB5"/>
    <w:rsid w:val="001E2E52"/>
    <w:rsid w:val="001E2F53"/>
    <w:rsid w:val="001E3690"/>
    <w:rsid w:val="001E58D8"/>
    <w:rsid w:val="001E5980"/>
    <w:rsid w:val="001E5C3F"/>
    <w:rsid w:val="001E6C2F"/>
    <w:rsid w:val="001E71E6"/>
    <w:rsid w:val="001E75E4"/>
    <w:rsid w:val="001E764A"/>
    <w:rsid w:val="001E7742"/>
    <w:rsid w:val="001F0135"/>
    <w:rsid w:val="001F18FB"/>
    <w:rsid w:val="001F23BA"/>
    <w:rsid w:val="001F30D8"/>
    <w:rsid w:val="001F3283"/>
    <w:rsid w:val="001F3C53"/>
    <w:rsid w:val="001F4E4C"/>
    <w:rsid w:val="001F5386"/>
    <w:rsid w:val="001F57CE"/>
    <w:rsid w:val="001F5881"/>
    <w:rsid w:val="001F6D0C"/>
    <w:rsid w:val="001F7070"/>
    <w:rsid w:val="001F73AB"/>
    <w:rsid w:val="001F7890"/>
    <w:rsid w:val="001F7941"/>
    <w:rsid w:val="001F7B16"/>
    <w:rsid w:val="00200798"/>
    <w:rsid w:val="00201762"/>
    <w:rsid w:val="002024DB"/>
    <w:rsid w:val="00202A81"/>
    <w:rsid w:val="00202DA6"/>
    <w:rsid w:val="00204295"/>
    <w:rsid w:val="002042F4"/>
    <w:rsid w:val="002043B5"/>
    <w:rsid w:val="0020450F"/>
    <w:rsid w:val="002048A3"/>
    <w:rsid w:val="00204C7F"/>
    <w:rsid w:val="00206441"/>
    <w:rsid w:val="00206506"/>
    <w:rsid w:val="00206703"/>
    <w:rsid w:val="002072B1"/>
    <w:rsid w:val="00207734"/>
    <w:rsid w:val="0021090F"/>
    <w:rsid w:val="00211241"/>
    <w:rsid w:val="002119B0"/>
    <w:rsid w:val="00212481"/>
    <w:rsid w:val="002126E9"/>
    <w:rsid w:val="00212CBD"/>
    <w:rsid w:val="0021313C"/>
    <w:rsid w:val="0021341E"/>
    <w:rsid w:val="0021357A"/>
    <w:rsid w:val="002153F5"/>
    <w:rsid w:val="00215B28"/>
    <w:rsid w:val="00215E36"/>
    <w:rsid w:val="00220299"/>
    <w:rsid w:val="002203CC"/>
    <w:rsid w:val="0022149F"/>
    <w:rsid w:val="002217D7"/>
    <w:rsid w:val="002217E3"/>
    <w:rsid w:val="00221A17"/>
    <w:rsid w:val="00221D59"/>
    <w:rsid w:val="00222184"/>
    <w:rsid w:val="00222A89"/>
    <w:rsid w:val="00222BDB"/>
    <w:rsid w:val="00223607"/>
    <w:rsid w:val="002236F0"/>
    <w:rsid w:val="002237CC"/>
    <w:rsid w:val="00223E4F"/>
    <w:rsid w:val="00224723"/>
    <w:rsid w:val="00224BE9"/>
    <w:rsid w:val="00224EAF"/>
    <w:rsid w:val="00225012"/>
    <w:rsid w:val="00225619"/>
    <w:rsid w:val="00226658"/>
    <w:rsid w:val="0022668E"/>
    <w:rsid w:val="00226D9E"/>
    <w:rsid w:val="00227556"/>
    <w:rsid w:val="00227B26"/>
    <w:rsid w:val="0023081F"/>
    <w:rsid w:val="002309AA"/>
    <w:rsid w:val="00231104"/>
    <w:rsid w:val="00231A3F"/>
    <w:rsid w:val="00231D58"/>
    <w:rsid w:val="00231D59"/>
    <w:rsid w:val="00232314"/>
    <w:rsid w:val="0023294C"/>
    <w:rsid w:val="00232FB0"/>
    <w:rsid w:val="00233378"/>
    <w:rsid w:val="00234001"/>
    <w:rsid w:val="00234EC5"/>
    <w:rsid w:val="002350A8"/>
    <w:rsid w:val="00235654"/>
    <w:rsid w:val="002356A0"/>
    <w:rsid w:val="00235DBF"/>
    <w:rsid w:val="00236103"/>
    <w:rsid w:val="002363CA"/>
    <w:rsid w:val="002369DA"/>
    <w:rsid w:val="0023725C"/>
    <w:rsid w:val="00237796"/>
    <w:rsid w:val="002401D6"/>
    <w:rsid w:val="00240383"/>
    <w:rsid w:val="002408D5"/>
    <w:rsid w:val="00240EFE"/>
    <w:rsid w:val="00241E77"/>
    <w:rsid w:val="00242CDC"/>
    <w:rsid w:val="00242EB5"/>
    <w:rsid w:val="002430A1"/>
    <w:rsid w:val="002439F5"/>
    <w:rsid w:val="00243A7A"/>
    <w:rsid w:val="00243C97"/>
    <w:rsid w:val="00244CD2"/>
    <w:rsid w:val="00245CEE"/>
    <w:rsid w:val="002464BB"/>
    <w:rsid w:val="002513A8"/>
    <w:rsid w:val="00251645"/>
    <w:rsid w:val="00251AED"/>
    <w:rsid w:val="002523DF"/>
    <w:rsid w:val="0025292E"/>
    <w:rsid w:val="00253359"/>
    <w:rsid w:val="00253446"/>
    <w:rsid w:val="0025450D"/>
    <w:rsid w:val="00255223"/>
    <w:rsid w:val="0025555B"/>
    <w:rsid w:val="0025731A"/>
    <w:rsid w:val="00257554"/>
    <w:rsid w:val="002575EC"/>
    <w:rsid w:val="00260D93"/>
    <w:rsid w:val="00261E70"/>
    <w:rsid w:val="002622D2"/>
    <w:rsid w:val="00262766"/>
    <w:rsid w:val="00263A7C"/>
    <w:rsid w:val="00264598"/>
    <w:rsid w:val="00265200"/>
    <w:rsid w:val="002658F7"/>
    <w:rsid w:val="0026601C"/>
    <w:rsid w:val="00267828"/>
    <w:rsid w:val="00271115"/>
    <w:rsid w:val="002711F1"/>
    <w:rsid w:val="00273398"/>
    <w:rsid w:val="0027398B"/>
    <w:rsid w:val="00273C52"/>
    <w:rsid w:val="00273D34"/>
    <w:rsid w:val="0027500D"/>
    <w:rsid w:val="002751E1"/>
    <w:rsid w:val="002763E2"/>
    <w:rsid w:val="00276A23"/>
    <w:rsid w:val="002774E1"/>
    <w:rsid w:val="00277D8F"/>
    <w:rsid w:val="0028026F"/>
    <w:rsid w:val="0028046E"/>
    <w:rsid w:val="00281015"/>
    <w:rsid w:val="002815DF"/>
    <w:rsid w:val="002817DC"/>
    <w:rsid w:val="00281D64"/>
    <w:rsid w:val="00282162"/>
    <w:rsid w:val="00282C62"/>
    <w:rsid w:val="00283A8C"/>
    <w:rsid w:val="00284D38"/>
    <w:rsid w:val="00284DE1"/>
    <w:rsid w:val="00284F81"/>
    <w:rsid w:val="0028569E"/>
    <w:rsid w:val="00285857"/>
    <w:rsid w:val="00286AFD"/>
    <w:rsid w:val="00287B91"/>
    <w:rsid w:val="0029057E"/>
    <w:rsid w:val="00290652"/>
    <w:rsid w:val="00290A0D"/>
    <w:rsid w:val="00291CDE"/>
    <w:rsid w:val="00292166"/>
    <w:rsid w:val="002926F4"/>
    <w:rsid w:val="00292A72"/>
    <w:rsid w:val="00292C7A"/>
    <w:rsid w:val="00292D19"/>
    <w:rsid w:val="00293754"/>
    <w:rsid w:val="002948F4"/>
    <w:rsid w:val="00294916"/>
    <w:rsid w:val="00295999"/>
    <w:rsid w:val="00296109"/>
    <w:rsid w:val="002970D8"/>
    <w:rsid w:val="0029785E"/>
    <w:rsid w:val="00297D45"/>
    <w:rsid w:val="002A0E8D"/>
    <w:rsid w:val="002A17BF"/>
    <w:rsid w:val="002A227E"/>
    <w:rsid w:val="002A2B32"/>
    <w:rsid w:val="002A3EE2"/>
    <w:rsid w:val="002A471E"/>
    <w:rsid w:val="002A55FA"/>
    <w:rsid w:val="002A5E28"/>
    <w:rsid w:val="002A61ED"/>
    <w:rsid w:val="002A77E5"/>
    <w:rsid w:val="002A7B2B"/>
    <w:rsid w:val="002A7D18"/>
    <w:rsid w:val="002A7FA6"/>
    <w:rsid w:val="002B086A"/>
    <w:rsid w:val="002B0DAE"/>
    <w:rsid w:val="002B2B2C"/>
    <w:rsid w:val="002B3DBB"/>
    <w:rsid w:val="002B3E7E"/>
    <w:rsid w:val="002B462B"/>
    <w:rsid w:val="002B518A"/>
    <w:rsid w:val="002B56F4"/>
    <w:rsid w:val="002B5C34"/>
    <w:rsid w:val="002B5E5F"/>
    <w:rsid w:val="002B5FB8"/>
    <w:rsid w:val="002B5FE0"/>
    <w:rsid w:val="002B7142"/>
    <w:rsid w:val="002B7242"/>
    <w:rsid w:val="002B72F5"/>
    <w:rsid w:val="002B7BB4"/>
    <w:rsid w:val="002C0955"/>
    <w:rsid w:val="002C0F45"/>
    <w:rsid w:val="002C1A63"/>
    <w:rsid w:val="002C1B33"/>
    <w:rsid w:val="002C2A44"/>
    <w:rsid w:val="002C2D87"/>
    <w:rsid w:val="002C324D"/>
    <w:rsid w:val="002C3432"/>
    <w:rsid w:val="002C36ED"/>
    <w:rsid w:val="002C3BBB"/>
    <w:rsid w:val="002C40C0"/>
    <w:rsid w:val="002C5EB5"/>
    <w:rsid w:val="002C6545"/>
    <w:rsid w:val="002C6798"/>
    <w:rsid w:val="002C6DBE"/>
    <w:rsid w:val="002C736C"/>
    <w:rsid w:val="002C7CBD"/>
    <w:rsid w:val="002D023F"/>
    <w:rsid w:val="002D0B45"/>
    <w:rsid w:val="002D122B"/>
    <w:rsid w:val="002D2490"/>
    <w:rsid w:val="002D2828"/>
    <w:rsid w:val="002D3132"/>
    <w:rsid w:val="002D3A36"/>
    <w:rsid w:val="002D4026"/>
    <w:rsid w:val="002D4FB8"/>
    <w:rsid w:val="002D76AB"/>
    <w:rsid w:val="002D7DD3"/>
    <w:rsid w:val="002E00FD"/>
    <w:rsid w:val="002E062D"/>
    <w:rsid w:val="002E1269"/>
    <w:rsid w:val="002E2B79"/>
    <w:rsid w:val="002E2EC5"/>
    <w:rsid w:val="002E302D"/>
    <w:rsid w:val="002E30AC"/>
    <w:rsid w:val="002E32DC"/>
    <w:rsid w:val="002E38C4"/>
    <w:rsid w:val="002E39E4"/>
    <w:rsid w:val="002E5587"/>
    <w:rsid w:val="002E59DF"/>
    <w:rsid w:val="002E624F"/>
    <w:rsid w:val="002E6FDC"/>
    <w:rsid w:val="002E78BD"/>
    <w:rsid w:val="002F012F"/>
    <w:rsid w:val="002F0807"/>
    <w:rsid w:val="002F0826"/>
    <w:rsid w:val="002F0B5E"/>
    <w:rsid w:val="002F0BA0"/>
    <w:rsid w:val="002F1618"/>
    <w:rsid w:val="002F1B11"/>
    <w:rsid w:val="002F21E3"/>
    <w:rsid w:val="002F2E60"/>
    <w:rsid w:val="002F34A5"/>
    <w:rsid w:val="002F3EC4"/>
    <w:rsid w:val="002F4F47"/>
    <w:rsid w:val="002F56E4"/>
    <w:rsid w:val="002F5953"/>
    <w:rsid w:val="002F5E6F"/>
    <w:rsid w:val="002F6783"/>
    <w:rsid w:val="002F67A7"/>
    <w:rsid w:val="002F6B1C"/>
    <w:rsid w:val="002F7F7A"/>
    <w:rsid w:val="00300DEE"/>
    <w:rsid w:val="00302266"/>
    <w:rsid w:val="003029B0"/>
    <w:rsid w:val="00302AC8"/>
    <w:rsid w:val="00303C1D"/>
    <w:rsid w:val="00303FE0"/>
    <w:rsid w:val="00305CF3"/>
    <w:rsid w:val="003065C2"/>
    <w:rsid w:val="0030678B"/>
    <w:rsid w:val="00307189"/>
    <w:rsid w:val="003072ED"/>
    <w:rsid w:val="00311198"/>
    <w:rsid w:val="003112E0"/>
    <w:rsid w:val="003121FA"/>
    <w:rsid w:val="00312855"/>
    <w:rsid w:val="003129E7"/>
    <w:rsid w:val="003137B0"/>
    <w:rsid w:val="00313B82"/>
    <w:rsid w:val="0031457D"/>
    <w:rsid w:val="00314C24"/>
    <w:rsid w:val="00314FBD"/>
    <w:rsid w:val="0031550C"/>
    <w:rsid w:val="0031563F"/>
    <w:rsid w:val="003158FF"/>
    <w:rsid w:val="00315BCB"/>
    <w:rsid w:val="00315C8B"/>
    <w:rsid w:val="00316F4D"/>
    <w:rsid w:val="00317496"/>
    <w:rsid w:val="0031793D"/>
    <w:rsid w:val="00320476"/>
    <w:rsid w:val="00320B9F"/>
    <w:rsid w:val="00321F34"/>
    <w:rsid w:val="003222A4"/>
    <w:rsid w:val="003226F6"/>
    <w:rsid w:val="00322DE9"/>
    <w:rsid w:val="00323580"/>
    <w:rsid w:val="00323DF8"/>
    <w:rsid w:val="003242EC"/>
    <w:rsid w:val="00325544"/>
    <w:rsid w:val="003266A2"/>
    <w:rsid w:val="00327705"/>
    <w:rsid w:val="00327846"/>
    <w:rsid w:val="00327D2A"/>
    <w:rsid w:val="00330B61"/>
    <w:rsid w:val="00331C41"/>
    <w:rsid w:val="00331E9E"/>
    <w:rsid w:val="00332312"/>
    <w:rsid w:val="00332FD2"/>
    <w:rsid w:val="00333D81"/>
    <w:rsid w:val="00335851"/>
    <w:rsid w:val="00335861"/>
    <w:rsid w:val="00335B46"/>
    <w:rsid w:val="00336FDD"/>
    <w:rsid w:val="00337273"/>
    <w:rsid w:val="00337E1C"/>
    <w:rsid w:val="0034063F"/>
    <w:rsid w:val="00341E13"/>
    <w:rsid w:val="00343118"/>
    <w:rsid w:val="00343129"/>
    <w:rsid w:val="00343B27"/>
    <w:rsid w:val="00343BCB"/>
    <w:rsid w:val="0034431F"/>
    <w:rsid w:val="00344617"/>
    <w:rsid w:val="00344C31"/>
    <w:rsid w:val="00346175"/>
    <w:rsid w:val="00346640"/>
    <w:rsid w:val="003466F7"/>
    <w:rsid w:val="00346AA6"/>
    <w:rsid w:val="00347948"/>
    <w:rsid w:val="003504B1"/>
    <w:rsid w:val="003507D5"/>
    <w:rsid w:val="00350D60"/>
    <w:rsid w:val="00351396"/>
    <w:rsid w:val="003513FA"/>
    <w:rsid w:val="0035197A"/>
    <w:rsid w:val="00351984"/>
    <w:rsid w:val="00351D93"/>
    <w:rsid w:val="00352196"/>
    <w:rsid w:val="003524D1"/>
    <w:rsid w:val="003528AF"/>
    <w:rsid w:val="00352E65"/>
    <w:rsid w:val="00352FEA"/>
    <w:rsid w:val="00354046"/>
    <w:rsid w:val="00354721"/>
    <w:rsid w:val="00354ABB"/>
    <w:rsid w:val="00355291"/>
    <w:rsid w:val="00355ABE"/>
    <w:rsid w:val="0035605E"/>
    <w:rsid w:val="003562D5"/>
    <w:rsid w:val="003569B3"/>
    <w:rsid w:val="00357E87"/>
    <w:rsid w:val="00361620"/>
    <w:rsid w:val="00361B9E"/>
    <w:rsid w:val="00362808"/>
    <w:rsid w:val="00363296"/>
    <w:rsid w:val="003633F0"/>
    <w:rsid w:val="00364451"/>
    <w:rsid w:val="0036548C"/>
    <w:rsid w:val="00365991"/>
    <w:rsid w:val="00365CF0"/>
    <w:rsid w:val="00366045"/>
    <w:rsid w:val="00366D0D"/>
    <w:rsid w:val="003674C1"/>
    <w:rsid w:val="0036765F"/>
    <w:rsid w:val="00367C49"/>
    <w:rsid w:val="00367C78"/>
    <w:rsid w:val="00370666"/>
    <w:rsid w:val="0037075E"/>
    <w:rsid w:val="003724A9"/>
    <w:rsid w:val="00372F40"/>
    <w:rsid w:val="00373994"/>
    <w:rsid w:val="00373F93"/>
    <w:rsid w:val="00374DF6"/>
    <w:rsid w:val="0037533F"/>
    <w:rsid w:val="00375B42"/>
    <w:rsid w:val="00376A61"/>
    <w:rsid w:val="00376FC8"/>
    <w:rsid w:val="00377C1F"/>
    <w:rsid w:val="00377DFE"/>
    <w:rsid w:val="003811A0"/>
    <w:rsid w:val="00381CEC"/>
    <w:rsid w:val="00382978"/>
    <w:rsid w:val="003830C9"/>
    <w:rsid w:val="0038367F"/>
    <w:rsid w:val="00383D8B"/>
    <w:rsid w:val="00386082"/>
    <w:rsid w:val="00386B9C"/>
    <w:rsid w:val="00386FFD"/>
    <w:rsid w:val="0038759B"/>
    <w:rsid w:val="00387FA7"/>
    <w:rsid w:val="00390F74"/>
    <w:rsid w:val="00393AAA"/>
    <w:rsid w:val="00394A95"/>
    <w:rsid w:val="00394E53"/>
    <w:rsid w:val="00394E6D"/>
    <w:rsid w:val="00396F12"/>
    <w:rsid w:val="003972CC"/>
    <w:rsid w:val="00397372"/>
    <w:rsid w:val="003974D6"/>
    <w:rsid w:val="003976C2"/>
    <w:rsid w:val="00397A08"/>
    <w:rsid w:val="00397ED2"/>
    <w:rsid w:val="003A04C3"/>
    <w:rsid w:val="003A05B3"/>
    <w:rsid w:val="003A0D4C"/>
    <w:rsid w:val="003A2A21"/>
    <w:rsid w:val="003A2ABB"/>
    <w:rsid w:val="003A2D6D"/>
    <w:rsid w:val="003A42E7"/>
    <w:rsid w:val="003A4CE0"/>
    <w:rsid w:val="003A6A44"/>
    <w:rsid w:val="003A7BAC"/>
    <w:rsid w:val="003B0BD9"/>
    <w:rsid w:val="003B1037"/>
    <w:rsid w:val="003B1968"/>
    <w:rsid w:val="003B2221"/>
    <w:rsid w:val="003B289F"/>
    <w:rsid w:val="003B302A"/>
    <w:rsid w:val="003B323E"/>
    <w:rsid w:val="003B34E9"/>
    <w:rsid w:val="003B3A6C"/>
    <w:rsid w:val="003B3C88"/>
    <w:rsid w:val="003B3D58"/>
    <w:rsid w:val="003B3D68"/>
    <w:rsid w:val="003B54D4"/>
    <w:rsid w:val="003B6501"/>
    <w:rsid w:val="003B6B6F"/>
    <w:rsid w:val="003B6D59"/>
    <w:rsid w:val="003B74BD"/>
    <w:rsid w:val="003C101D"/>
    <w:rsid w:val="003C1203"/>
    <w:rsid w:val="003C1388"/>
    <w:rsid w:val="003C2DD4"/>
    <w:rsid w:val="003C3B65"/>
    <w:rsid w:val="003C4593"/>
    <w:rsid w:val="003C4678"/>
    <w:rsid w:val="003C4717"/>
    <w:rsid w:val="003C4E23"/>
    <w:rsid w:val="003C6CDE"/>
    <w:rsid w:val="003C6E20"/>
    <w:rsid w:val="003C6F9E"/>
    <w:rsid w:val="003D0A04"/>
    <w:rsid w:val="003D2284"/>
    <w:rsid w:val="003D2401"/>
    <w:rsid w:val="003D3497"/>
    <w:rsid w:val="003D4C77"/>
    <w:rsid w:val="003D583B"/>
    <w:rsid w:val="003D61DD"/>
    <w:rsid w:val="003D65E0"/>
    <w:rsid w:val="003D69FD"/>
    <w:rsid w:val="003D6CE2"/>
    <w:rsid w:val="003D7342"/>
    <w:rsid w:val="003E0C70"/>
    <w:rsid w:val="003E1768"/>
    <w:rsid w:val="003E36F8"/>
    <w:rsid w:val="003E40C1"/>
    <w:rsid w:val="003E4C1B"/>
    <w:rsid w:val="003E4C8D"/>
    <w:rsid w:val="003E5504"/>
    <w:rsid w:val="003E5DFA"/>
    <w:rsid w:val="003E68A3"/>
    <w:rsid w:val="003E6F50"/>
    <w:rsid w:val="003E7819"/>
    <w:rsid w:val="003E785A"/>
    <w:rsid w:val="003E7E9B"/>
    <w:rsid w:val="003F0657"/>
    <w:rsid w:val="003F51C5"/>
    <w:rsid w:val="003F5A3B"/>
    <w:rsid w:val="003F652D"/>
    <w:rsid w:val="003F7856"/>
    <w:rsid w:val="00400EED"/>
    <w:rsid w:val="00400F8D"/>
    <w:rsid w:val="004016BA"/>
    <w:rsid w:val="004017A0"/>
    <w:rsid w:val="00403C25"/>
    <w:rsid w:val="00403FF8"/>
    <w:rsid w:val="00404025"/>
    <w:rsid w:val="00404352"/>
    <w:rsid w:val="004047C2"/>
    <w:rsid w:val="00404A82"/>
    <w:rsid w:val="00404B07"/>
    <w:rsid w:val="00405DFD"/>
    <w:rsid w:val="00406A7D"/>
    <w:rsid w:val="004072A6"/>
    <w:rsid w:val="00407E27"/>
    <w:rsid w:val="00410024"/>
    <w:rsid w:val="00410660"/>
    <w:rsid w:val="0041143C"/>
    <w:rsid w:val="00411680"/>
    <w:rsid w:val="004121E8"/>
    <w:rsid w:val="00412277"/>
    <w:rsid w:val="00412AC4"/>
    <w:rsid w:val="00413724"/>
    <w:rsid w:val="00413AF9"/>
    <w:rsid w:val="00415688"/>
    <w:rsid w:val="0041571D"/>
    <w:rsid w:val="00415FC8"/>
    <w:rsid w:val="004161FC"/>
    <w:rsid w:val="0041686D"/>
    <w:rsid w:val="004169AF"/>
    <w:rsid w:val="00416B9D"/>
    <w:rsid w:val="00416CE4"/>
    <w:rsid w:val="00420C02"/>
    <w:rsid w:val="004228F6"/>
    <w:rsid w:val="0042306B"/>
    <w:rsid w:val="00423E64"/>
    <w:rsid w:val="004244EE"/>
    <w:rsid w:val="00424625"/>
    <w:rsid w:val="004248E4"/>
    <w:rsid w:val="00425250"/>
    <w:rsid w:val="0042544C"/>
    <w:rsid w:val="0042555D"/>
    <w:rsid w:val="004268B1"/>
    <w:rsid w:val="0042714A"/>
    <w:rsid w:val="004273BD"/>
    <w:rsid w:val="00430715"/>
    <w:rsid w:val="00430A3C"/>
    <w:rsid w:val="00430AD0"/>
    <w:rsid w:val="00430D3E"/>
    <w:rsid w:val="00431024"/>
    <w:rsid w:val="0043129D"/>
    <w:rsid w:val="00431468"/>
    <w:rsid w:val="00431843"/>
    <w:rsid w:val="00432697"/>
    <w:rsid w:val="00432CB0"/>
    <w:rsid w:val="0043342F"/>
    <w:rsid w:val="00433B00"/>
    <w:rsid w:val="00433C4B"/>
    <w:rsid w:val="004348AE"/>
    <w:rsid w:val="00434D5C"/>
    <w:rsid w:val="00435666"/>
    <w:rsid w:val="004358F7"/>
    <w:rsid w:val="00435A75"/>
    <w:rsid w:val="0043673D"/>
    <w:rsid w:val="00437A46"/>
    <w:rsid w:val="004401E8"/>
    <w:rsid w:val="0044041A"/>
    <w:rsid w:val="00440633"/>
    <w:rsid w:val="00440B4B"/>
    <w:rsid w:val="00440CCF"/>
    <w:rsid w:val="00440D57"/>
    <w:rsid w:val="00441A0F"/>
    <w:rsid w:val="00442018"/>
    <w:rsid w:val="00442172"/>
    <w:rsid w:val="00442DB8"/>
    <w:rsid w:val="00442DD4"/>
    <w:rsid w:val="00442F12"/>
    <w:rsid w:val="00443746"/>
    <w:rsid w:val="00443E3D"/>
    <w:rsid w:val="004452EF"/>
    <w:rsid w:val="004473F2"/>
    <w:rsid w:val="00447BA4"/>
    <w:rsid w:val="00447E04"/>
    <w:rsid w:val="00450559"/>
    <w:rsid w:val="00450667"/>
    <w:rsid w:val="00450A01"/>
    <w:rsid w:val="00450BC7"/>
    <w:rsid w:val="00450DD9"/>
    <w:rsid w:val="004513DD"/>
    <w:rsid w:val="0045287E"/>
    <w:rsid w:val="00452934"/>
    <w:rsid w:val="00453131"/>
    <w:rsid w:val="00453BD7"/>
    <w:rsid w:val="004541D6"/>
    <w:rsid w:val="00454621"/>
    <w:rsid w:val="00454A2A"/>
    <w:rsid w:val="00454D05"/>
    <w:rsid w:val="00455194"/>
    <w:rsid w:val="004558F7"/>
    <w:rsid w:val="00455EBE"/>
    <w:rsid w:val="00457561"/>
    <w:rsid w:val="004579FB"/>
    <w:rsid w:val="00457B4C"/>
    <w:rsid w:val="00457FB9"/>
    <w:rsid w:val="0046022A"/>
    <w:rsid w:val="00460788"/>
    <w:rsid w:val="00460FD4"/>
    <w:rsid w:val="004611F3"/>
    <w:rsid w:val="004614CC"/>
    <w:rsid w:val="0046174D"/>
    <w:rsid w:val="004622A6"/>
    <w:rsid w:val="004627BB"/>
    <w:rsid w:val="00462B1D"/>
    <w:rsid w:val="00462D8C"/>
    <w:rsid w:val="00463068"/>
    <w:rsid w:val="00464015"/>
    <w:rsid w:val="00464530"/>
    <w:rsid w:val="004652A0"/>
    <w:rsid w:val="004656AF"/>
    <w:rsid w:val="0046573D"/>
    <w:rsid w:val="00465E3B"/>
    <w:rsid w:val="00465E88"/>
    <w:rsid w:val="004666B9"/>
    <w:rsid w:val="0046743E"/>
    <w:rsid w:val="00467CE4"/>
    <w:rsid w:val="00470CDD"/>
    <w:rsid w:val="00470E0F"/>
    <w:rsid w:val="004718AD"/>
    <w:rsid w:val="00471C8A"/>
    <w:rsid w:val="00472A4B"/>
    <w:rsid w:val="00472B4B"/>
    <w:rsid w:val="00472C54"/>
    <w:rsid w:val="00472E1A"/>
    <w:rsid w:val="004743A3"/>
    <w:rsid w:val="00474554"/>
    <w:rsid w:val="00474AA2"/>
    <w:rsid w:val="00474DEA"/>
    <w:rsid w:val="00475AF2"/>
    <w:rsid w:val="00475F55"/>
    <w:rsid w:val="00480362"/>
    <w:rsid w:val="00481BED"/>
    <w:rsid w:val="004823EA"/>
    <w:rsid w:val="004823EE"/>
    <w:rsid w:val="00482DF3"/>
    <w:rsid w:val="00483159"/>
    <w:rsid w:val="00483B3A"/>
    <w:rsid w:val="00483E80"/>
    <w:rsid w:val="00483F89"/>
    <w:rsid w:val="004849D8"/>
    <w:rsid w:val="004862AC"/>
    <w:rsid w:val="00486631"/>
    <w:rsid w:val="00487358"/>
    <w:rsid w:val="00487954"/>
    <w:rsid w:val="00487B4A"/>
    <w:rsid w:val="00490BA8"/>
    <w:rsid w:val="0049141C"/>
    <w:rsid w:val="00491EDD"/>
    <w:rsid w:val="00493161"/>
    <w:rsid w:val="00493684"/>
    <w:rsid w:val="004938D8"/>
    <w:rsid w:val="00493A97"/>
    <w:rsid w:val="00493F7C"/>
    <w:rsid w:val="00495BA1"/>
    <w:rsid w:val="004977CC"/>
    <w:rsid w:val="004A196E"/>
    <w:rsid w:val="004A1C4F"/>
    <w:rsid w:val="004A21F7"/>
    <w:rsid w:val="004A2E93"/>
    <w:rsid w:val="004A3108"/>
    <w:rsid w:val="004A31C8"/>
    <w:rsid w:val="004A3A0C"/>
    <w:rsid w:val="004A3B1C"/>
    <w:rsid w:val="004A3E18"/>
    <w:rsid w:val="004A5A90"/>
    <w:rsid w:val="004A5F88"/>
    <w:rsid w:val="004A73C7"/>
    <w:rsid w:val="004A752C"/>
    <w:rsid w:val="004A765A"/>
    <w:rsid w:val="004A7684"/>
    <w:rsid w:val="004A7713"/>
    <w:rsid w:val="004A7881"/>
    <w:rsid w:val="004B004E"/>
    <w:rsid w:val="004B0587"/>
    <w:rsid w:val="004B1255"/>
    <w:rsid w:val="004B12DF"/>
    <w:rsid w:val="004B2F3A"/>
    <w:rsid w:val="004B45A7"/>
    <w:rsid w:val="004B4A8C"/>
    <w:rsid w:val="004B4BA3"/>
    <w:rsid w:val="004B4BC3"/>
    <w:rsid w:val="004B56BF"/>
    <w:rsid w:val="004B57AE"/>
    <w:rsid w:val="004B58FD"/>
    <w:rsid w:val="004B5B2A"/>
    <w:rsid w:val="004B7C68"/>
    <w:rsid w:val="004C008E"/>
    <w:rsid w:val="004C011F"/>
    <w:rsid w:val="004C059C"/>
    <w:rsid w:val="004C0F9E"/>
    <w:rsid w:val="004C1482"/>
    <w:rsid w:val="004C19EA"/>
    <w:rsid w:val="004C35C0"/>
    <w:rsid w:val="004C3809"/>
    <w:rsid w:val="004C392C"/>
    <w:rsid w:val="004C3F14"/>
    <w:rsid w:val="004C41FD"/>
    <w:rsid w:val="004C4802"/>
    <w:rsid w:val="004C4AF2"/>
    <w:rsid w:val="004C5269"/>
    <w:rsid w:val="004C57B2"/>
    <w:rsid w:val="004C65CE"/>
    <w:rsid w:val="004C7095"/>
    <w:rsid w:val="004C7BAB"/>
    <w:rsid w:val="004D009F"/>
    <w:rsid w:val="004D0804"/>
    <w:rsid w:val="004D098E"/>
    <w:rsid w:val="004D0B71"/>
    <w:rsid w:val="004D1389"/>
    <w:rsid w:val="004D16E7"/>
    <w:rsid w:val="004D1E0C"/>
    <w:rsid w:val="004D4749"/>
    <w:rsid w:val="004D49A3"/>
    <w:rsid w:val="004D4DF2"/>
    <w:rsid w:val="004D56EE"/>
    <w:rsid w:val="004D5E05"/>
    <w:rsid w:val="004D6E6B"/>
    <w:rsid w:val="004D7F31"/>
    <w:rsid w:val="004E1B24"/>
    <w:rsid w:val="004E1C8D"/>
    <w:rsid w:val="004E1E3B"/>
    <w:rsid w:val="004E2FD6"/>
    <w:rsid w:val="004E3114"/>
    <w:rsid w:val="004E3865"/>
    <w:rsid w:val="004E3D6A"/>
    <w:rsid w:val="004E41F7"/>
    <w:rsid w:val="004E4C51"/>
    <w:rsid w:val="004E4EFB"/>
    <w:rsid w:val="004E526E"/>
    <w:rsid w:val="004E5B5C"/>
    <w:rsid w:val="004E6AE3"/>
    <w:rsid w:val="004E786B"/>
    <w:rsid w:val="004E78A8"/>
    <w:rsid w:val="004F0C7C"/>
    <w:rsid w:val="004F1561"/>
    <w:rsid w:val="004F1CC4"/>
    <w:rsid w:val="004F1FFE"/>
    <w:rsid w:val="004F24A0"/>
    <w:rsid w:val="004F2E8B"/>
    <w:rsid w:val="004F3EAB"/>
    <w:rsid w:val="004F45AC"/>
    <w:rsid w:val="004F5F66"/>
    <w:rsid w:val="004F663E"/>
    <w:rsid w:val="004F6D9D"/>
    <w:rsid w:val="004F73E1"/>
    <w:rsid w:val="004F7A0C"/>
    <w:rsid w:val="004F7FC7"/>
    <w:rsid w:val="00500283"/>
    <w:rsid w:val="00500784"/>
    <w:rsid w:val="005027C9"/>
    <w:rsid w:val="0050305D"/>
    <w:rsid w:val="0050315E"/>
    <w:rsid w:val="00503483"/>
    <w:rsid w:val="005036F7"/>
    <w:rsid w:val="00503767"/>
    <w:rsid w:val="00503BBF"/>
    <w:rsid w:val="00505689"/>
    <w:rsid w:val="00505963"/>
    <w:rsid w:val="0050628D"/>
    <w:rsid w:val="005064D0"/>
    <w:rsid w:val="00510196"/>
    <w:rsid w:val="00511456"/>
    <w:rsid w:val="00511A58"/>
    <w:rsid w:val="00511D9D"/>
    <w:rsid w:val="00512A8E"/>
    <w:rsid w:val="00512C49"/>
    <w:rsid w:val="00512D54"/>
    <w:rsid w:val="005148FE"/>
    <w:rsid w:val="00516506"/>
    <w:rsid w:val="00517CFD"/>
    <w:rsid w:val="00517EA1"/>
    <w:rsid w:val="00520213"/>
    <w:rsid w:val="00520532"/>
    <w:rsid w:val="00520807"/>
    <w:rsid w:val="00521108"/>
    <w:rsid w:val="00521972"/>
    <w:rsid w:val="005229DF"/>
    <w:rsid w:val="00522AE5"/>
    <w:rsid w:val="0052482D"/>
    <w:rsid w:val="005260F3"/>
    <w:rsid w:val="00526A4C"/>
    <w:rsid w:val="00526EC1"/>
    <w:rsid w:val="005274A7"/>
    <w:rsid w:val="00527898"/>
    <w:rsid w:val="00530330"/>
    <w:rsid w:val="005307CA"/>
    <w:rsid w:val="005310D2"/>
    <w:rsid w:val="00531120"/>
    <w:rsid w:val="00531138"/>
    <w:rsid w:val="00531827"/>
    <w:rsid w:val="00531AE3"/>
    <w:rsid w:val="00532764"/>
    <w:rsid w:val="00533BE8"/>
    <w:rsid w:val="00534126"/>
    <w:rsid w:val="00534647"/>
    <w:rsid w:val="00534ACA"/>
    <w:rsid w:val="00534DAA"/>
    <w:rsid w:val="00535187"/>
    <w:rsid w:val="00535695"/>
    <w:rsid w:val="0053590C"/>
    <w:rsid w:val="00535E87"/>
    <w:rsid w:val="00537818"/>
    <w:rsid w:val="0053793A"/>
    <w:rsid w:val="00537A7B"/>
    <w:rsid w:val="00537F0F"/>
    <w:rsid w:val="00541408"/>
    <w:rsid w:val="005421FB"/>
    <w:rsid w:val="00542320"/>
    <w:rsid w:val="00542EC1"/>
    <w:rsid w:val="00543670"/>
    <w:rsid w:val="005436B1"/>
    <w:rsid w:val="005466D9"/>
    <w:rsid w:val="00547ADF"/>
    <w:rsid w:val="0055061F"/>
    <w:rsid w:val="00550820"/>
    <w:rsid w:val="005515D4"/>
    <w:rsid w:val="005516D0"/>
    <w:rsid w:val="00551A60"/>
    <w:rsid w:val="005531C7"/>
    <w:rsid w:val="00553B65"/>
    <w:rsid w:val="00555ACA"/>
    <w:rsid w:val="005562D9"/>
    <w:rsid w:val="005568AC"/>
    <w:rsid w:val="00556B79"/>
    <w:rsid w:val="00556BFE"/>
    <w:rsid w:val="005573AE"/>
    <w:rsid w:val="0055768E"/>
    <w:rsid w:val="00560A26"/>
    <w:rsid w:val="00560FBB"/>
    <w:rsid w:val="00564C6F"/>
    <w:rsid w:val="00564F41"/>
    <w:rsid w:val="0056503A"/>
    <w:rsid w:val="00566654"/>
    <w:rsid w:val="005668E6"/>
    <w:rsid w:val="005669AF"/>
    <w:rsid w:val="005670EF"/>
    <w:rsid w:val="00567680"/>
    <w:rsid w:val="00567CBC"/>
    <w:rsid w:val="0057108D"/>
    <w:rsid w:val="005711AD"/>
    <w:rsid w:val="005722FC"/>
    <w:rsid w:val="00573596"/>
    <w:rsid w:val="00573880"/>
    <w:rsid w:val="00573F6E"/>
    <w:rsid w:val="00574D63"/>
    <w:rsid w:val="0057620D"/>
    <w:rsid w:val="00576675"/>
    <w:rsid w:val="00576E7F"/>
    <w:rsid w:val="0057735C"/>
    <w:rsid w:val="0057754B"/>
    <w:rsid w:val="0057792F"/>
    <w:rsid w:val="005820D7"/>
    <w:rsid w:val="00582AE6"/>
    <w:rsid w:val="005836A6"/>
    <w:rsid w:val="0058388E"/>
    <w:rsid w:val="00585187"/>
    <w:rsid w:val="005851F7"/>
    <w:rsid w:val="005852F0"/>
    <w:rsid w:val="00585659"/>
    <w:rsid w:val="00585825"/>
    <w:rsid w:val="00586634"/>
    <w:rsid w:val="00586AEA"/>
    <w:rsid w:val="00587643"/>
    <w:rsid w:val="00587BCD"/>
    <w:rsid w:val="00590E45"/>
    <w:rsid w:val="00590F2F"/>
    <w:rsid w:val="00591162"/>
    <w:rsid w:val="005912F0"/>
    <w:rsid w:val="005917CA"/>
    <w:rsid w:val="005918B7"/>
    <w:rsid w:val="00591FD4"/>
    <w:rsid w:val="005922CE"/>
    <w:rsid w:val="00593A3F"/>
    <w:rsid w:val="00593DF1"/>
    <w:rsid w:val="00595116"/>
    <w:rsid w:val="005961F6"/>
    <w:rsid w:val="00596F71"/>
    <w:rsid w:val="005973F9"/>
    <w:rsid w:val="0059763B"/>
    <w:rsid w:val="005A0379"/>
    <w:rsid w:val="005A0782"/>
    <w:rsid w:val="005A2A96"/>
    <w:rsid w:val="005A2AA1"/>
    <w:rsid w:val="005A313A"/>
    <w:rsid w:val="005A3CE3"/>
    <w:rsid w:val="005A3E1E"/>
    <w:rsid w:val="005A4232"/>
    <w:rsid w:val="005A4391"/>
    <w:rsid w:val="005A5A8F"/>
    <w:rsid w:val="005A6D54"/>
    <w:rsid w:val="005A6DBF"/>
    <w:rsid w:val="005B0E8F"/>
    <w:rsid w:val="005B0EDD"/>
    <w:rsid w:val="005B12E0"/>
    <w:rsid w:val="005B18BF"/>
    <w:rsid w:val="005B24FF"/>
    <w:rsid w:val="005B2F17"/>
    <w:rsid w:val="005B35BF"/>
    <w:rsid w:val="005B3F4D"/>
    <w:rsid w:val="005B40F0"/>
    <w:rsid w:val="005B4947"/>
    <w:rsid w:val="005B534B"/>
    <w:rsid w:val="005B53B7"/>
    <w:rsid w:val="005B59DE"/>
    <w:rsid w:val="005B69F5"/>
    <w:rsid w:val="005B71F4"/>
    <w:rsid w:val="005B7852"/>
    <w:rsid w:val="005C036D"/>
    <w:rsid w:val="005C061A"/>
    <w:rsid w:val="005C0A7F"/>
    <w:rsid w:val="005C12C5"/>
    <w:rsid w:val="005C16DE"/>
    <w:rsid w:val="005C1DEF"/>
    <w:rsid w:val="005C2C07"/>
    <w:rsid w:val="005C37C2"/>
    <w:rsid w:val="005C3D63"/>
    <w:rsid w:val="005C502C"/>
    <w:rsid w:val="005C5CF4"/>
    <w:rsid w:val="005C6BD1"/>
    <w:rsid w:val="005C72B8"/>
    <w:rsid w:val="005D07BA"/>
    <w:rsid w:val="005D1DB5"/>
    <w:rsid w:val="005D1DE0"/>
    <w:rsid w:val="005D22A4"/>
    <w:rsid w:val="005D3007"/>
    <w:rsid w:val="005D3E0E"/>
    <w:rsid w:val="005D5992"/>
    <w:rsid w:val="005D5FC7"/>
    <w:rsid w:val="005D6302"/>
    <w:rsid w:val="005D664E"/>
    <w:rsid w:val="005D6A7F"/>
    <w:rsid w:val="005D76C4"/>
    <w:rsid w:val="005D77D3"/>
    <w:rsid w:val="005E05A8"/>
    <w:rsid w:val="005E07E6"/>
    <w:rsid w:val="005E1830"/>
    <w:rsid w:val="005E25D3"/>
    <w:rsid w:val="005E384D"/>
    <w:rsid w:val="005E570A"/>
    <w:rsid w:val="005E5830"/>
    <w:rsid w:val="005E5CD8"/>
    <w:rsid w:val="005E6E3B"/>
    <w:rsid w:val="005E76D0"/>
    <w:rsid w:val="005E7923"/>
    <w:rsid w:val="005E7B12"/>
    <w:rsid w:val="005F0E3E"/>
    <w:rsid w:val="005F0FB8"/>
    <w:rsid w:val="005F13CE"/>
    <w:rsid w:val="005F15AC"/>
    <w:rsid w:val="005F18AB"/>
    <w:rsid w:val="005F23B5"/>
    <w:rsid w:val="005F2507"/>
    <w:rsid w:val="005F2CC5"/>
    <w:rsid w:val="005F3655"/>
    <w:rsid w:val="005F36BD"/>
    <w:rsid w:val="005F3F2C"/>
    <w:rsid w:val="005F41BD"/>
    <w:rsid w:val="005F4280"/>
    <w:rsid w:val="005F47E6"/>
    <w:rsid w:val="005F47EE"/>
    <w:rsid w:val="005F5E37"/>
    <w:rsid w:val="005F73DE"/>
    <w:rsid w:val="005F75D5"/>
    <w:rsid w:val="006001A0"/>
    <w:rsid w:val="00600890"/>
    <w:rsid w:val="0060090E"/>
    <w:rsid w:val="00600DA9"/>
    <w:rsid w:val="00601DF4"/>
    <w:rsid w:val="00602F04"/>
    <w:rsid w:val="00602FC3"/>
    <w:rsid w:val="00603230"/>
    <w:rsid w:val="006044B7"/>
    <w:rsid w:val="0060454C"/>
    <w:rsid w:val="00604B09"/>
    <w:rsid w:val="00604D0B"/>
    <w:rsid w:val="0060524C"/>
    <w:rsid w:val="00605D34"/>
    <w:rsid w:val="00606E8C"/>
    <w:rsid w:val="00611393"/>
    <w:rsid w:val="006119EA"/>
    <w:rsid w:val="00611C95"/>
    <w:rsid w:val="006136F2"/>
    <w:rsid w:val="0061398F"/>
    <w:rsid w:val="00614284"/>
    <w:rsid w:val="00614362"/>
    <w:rsid w:val="00614C30"/>
    <w:rsid w:val="006150AF"/>
    <w:rsid w:val="006157D0"/>
    <w:rsid w:val="006170DF"/>
    <w:rsid w:val="00617373"/>
    <w:rsid w:val="00617931"/>
    <w:rsid w:val="006208ED"/>
    <w:rsid w:val="00621173"/>
    <w:rsid w:val="006213C3"/>
    <w:rsid w:val="00623C04"/>
    <w:rsid w:val="00623D74"/>
    <w:rsid w:val="006240BC"/>
    <w:rsid w:val="006249EE"/>
    <w:rsid w:val="00624B49"/>
    <w:rsid w:val="00624D70"/>
    <w:rsid w:val="0062522A"/>
    <w:rsid w:val="006256CC"/>
    <w:rsid w:val="006259FC"/>
    <w:rsid w:val="00625B1C"/>
    <w:rsid w:val="006263BB"/>
    <w:rsid w:val="006267A0"/>
    <w:rsid w:val="00626ECD"/>
    <w:rsid w:val="0062777F"/>
    <w:rsid w:val="006277AD"/>
    <w:rsid w:val="00630392"/>
    <w:rsid w:val="00630CDD"/>
    <w:rsid w:val="006323B4"/>
    <w:rsid w:val="00632401"/>
    <w:rsid w:val="00632D0C"/>
    <w:rsid w:val="00633FC6"/>
    <w:rsid w:val="006354DA"/>
    <w:rsid w:val="00635A6B"/>
    <w:rsid w:val="00636803"/>
    <w:rsid w:val="006406E0"/>
    <w:rsid w:val="00641207"/>
    <w:rsid w:val="00641461"/>
    <w:rsid w:val="006416B6"/>
    <w:rsid w:val="0064174A"/>
    <w:rsid w:val="0064246C"/>
    <w:rsid w:val="006425EC"/>
    <w:rsid w:val="00642988"/>
    <w:rsid w:val="006434A0"/>
    <w:rsid w:val="0064397E"/>
    <w:rsid w:val="00643E89"/>
    <w:rsid w:val="00644B37"/>
    <w:rsid w:val="00644CA7"/>
    <w:rsid w:val="00644D56"/>
    <w:rsid w:val="00644D77"/>
    <w:rsid w:val="0064667A"/>
    <w:rsid w:val="006475E8"/>
    <w:rsid w:val="006476E9"/>
    <w:rsid w:val="006479FB"/>
    <w:rsid w:val="006504BA"/>
    <w:rsid w:val="0065195C"/>
    <w:rsid w:val="00651CA7"/>
    <w:rsid w:val="00652665"/>
    <w:rsid w:val="00653480"/>
    <w:rsid w:val="006534D1"/>
    <w:rsid w:val="006539FC"/>
    <w:rsid w:val="006547CF"/>
    <w:rsid w:val="00655964"/>
    <w:rsid w:val="00655FDD"/>
    <w:rsid w:val="006603C6"/>
    <w:rsid w:val="00660725"/>
    <w:rsid w:val="00661C01"/>
    <w:rsid w:val="00661CF2"/>
    <w:rsid w:val="00662530"/>
    <w:rsid w:val="00662592"/>
    <w:rsid w:val="00662966"/>
    <w:rsid w:val="006634A9"/>
    <w:rsid w:val="0066441D"/>
    <w:rsid w:val="00664539"/>
    <w:rsid w:val="00665194"/>
    <w:rsid w:val="00665A93"/>
    <w:rsid w:val="00665D03"/>
    <w:rsid w:val="0066670B"/>
    <w:rsid w:val="00666CED"/>
    <w:rsid w:val="00667325"/>
    <w:rsid w:val="0066783D"/>
    <w:rsid w:val="0067097D"/>
    <w:rsid w:val="006716BF"/>
    <w:rsid w:val="00671FA4"/>
    <w:rsid w:val="006721CA"/>
    <w:rsid w:val="00672C42"/>
    <w:rsid w:val="00673AAB"/>
    <w:rsid w:val="00673C74"/>
    <w:rsid w:val="00674142"/>
    <w:rsid w:val="006764AD"/>
    <w:rsid w:val="00676992"/>
    <w:rsid w:val="00676F21"/>
    <w:rsid w:val="00677D0C"/>
    <w:rsid w:val="0068061F"/>
    <w:rsid w:val="00680E75"/>
    <w:rsid w:val="0068181C"/>
    <w:rsid w:val="00682550"/>
    <w:rsid w:val="0068356E"/>
    <w:rsid w:val="0068359D"/>
    <w:rsid w:val="0068745E"/>
    <w:rsid w:val="00687C5C"/>
    <w:rsid w:val="00690138"/>
    <w:rsid w:val="00690227"/>
    <w:rsid w:val="00690366"/>
    <w:rsid w:val="0069122F"/>
    <w:rsid w:val="006925C7"/>
    <w:rsid w:val="006928F9"/>
    <w:rsid w:val="006931AB"/>
    <w:rsid w:val="006932AF"/>
    <w:rsid w:val="00694A2B"/>
    <w:rsid w:val="006956E0"/>
    <w:rsid w:val="0069654B"/>
    <w:rsid w:val="00696C90"/>
    <w:rsid w:val="00696EC1"/>
    <w:rsid w:val="006A0018"/>
    <w:rsid w:val="006A0239"/>
    <w:rsid w:val="006A07FB"/>
    <w:rsid w:val="006A0E22"/>
    <w:rsid w:val="006A102E"/>
    <w:rsid w:val="006A1BAC"/>
    <w:rsid w:val="006A1D70"/>
    <w:rsid w:val="006A1FF7"/>
    <w:rsid w:val="006A2ADC"/>
    <w:rsid w:val="006A3332"/>
    <w:rsid w:val="006A4A19"/>
    <w:rsid w:val="006A4D82"/>
    <w:rsid w:val="006A4FBF"/>
    <w:rsid w:val="006A50E9"/>
    <w:rsid w:val="006A5B38"/>
    <w:rsid w:val="006A654A"/>
    <w:rsid w:val="006A7313"/>
    <w:rsid w:val="006A73AC"/>
    <w:rsid w:val="006A7CEF"/>
    <w:rsid w:val="006B018C"/>
    <w:rsid w:val="006B05D7"/>
    <w:rsid w:val="006B066F"/>
    <w:rsid w:val="006B0D48"/>
    <w:rsid w:val="006B107D"/>
    <w:rsid w:val="006B1DE4"/>
    <w:rsid w:val="006B313A"/>
    <w:rsid w:val="006B3609"/>
    <w:rsid w:val="006B5795"/>
    <w:rsid w:val="006B5CFA"/>
    <w:rsid w:val="006B6070"/>
    <w:rsid w:val="006B64BD"/>
    <w:rsid w:val="006B67C0"/>
    <w:rsid w:val="006B67EE"/>
    <w:rsid w:val="006B6863"/>
    <w:rsid w:val="006B6B2F"/>
    <w:rsid w:val="006C0077"/>
    <w:rsid w:val="006C0761"/>
    <w:rsid w:val="006C2C42"/>
    <w:rsid w:val="006C2E94"/>
    <w:rsid w:val="006C3B39"/>
    <w:rsid w:val="006C42FA"/>
    <w:rsid w:val="006C43E0"/>
    <w:rsid w:val="006C4F95"/>
    <w:rsid w:val="006C6860"/>
    <w:rsid w:val="006C6EA9"/>
    <w:rsid w:val="006D0059"/>
    <w:rsid w:val="006D16D1"/>
    <w:rsid w:val="006D17FF"/>
    <w:rsid w:val="006D22AA"/>
    <w:rsid w:val="006D28B8"/>
    <w:rsid w:val="006D2F39"/>
    <w:rsid w:val="006D31DB"/>
    <w:rsid w:val="006D3CCF"/>
    <w:rsid w:val="006D50C6"/>
    <w:rsid w:val="006D5E1D"/>
    <w:rsid w:val="006D6565"/>
    <w:rsid w:val="006D6647"/>
    <w:rsid w:val="006D7EB4"/>
    <w:rsid w:val="006E00B8"/>
    <w:rsid w:val="006E036F"/>
    <w:rsid w:val="006E161A"/>
    <w:rsid w:val="006E1667"/>
    <w:rsid w:val="006E1968"/>
    <w:rsid w:val="006E23DE"/>
    <w:rsid w:val="006E312F"/>
    <w:rsid w:val="006E335F"/>
    <w:rsid w:val="006E347C"/>
    <w:rsid w:val="006E3C07"/>
    <w:rsid w:val="006E3CE4"/>
    <w:rsid w:val="006E417D"/>
    <w:rsid w:val="006E4AA2"/>
    <w:rsid w:val="006E5079"/>
    <w:rsid w:val="006E539A"/>
    <w:rsid w:val="006E5760"/>
    <w:rsid w:val="006E6177"/>
    <w:rsid w:val="006E6E1B"/>
    <w:rsid w:val="006E6F38"/>
    <w:rsid w:val="006E745B"/>
    <w:rsid w:val="006E7FB3"/>
    <w:rsid w:val="006F0336"/>
    <w:rsid w:val="006F0AF5"/>
    <w:rsid w:val="006F1C05"/>
    <w:rsid w:val="006F25C9"/>
    <w:rsid w:val="006F2819"/>
    <w:rsid w:val="006F297D"/>
    <w:rsid w:val="006F355E"/>
    <w:rsid w:val="006F3808"/>
    <w:rsid w:val="006F3F1F"/>
    <w:rsid w:val="006F51A8"/>
    <w:rsid w:val="006F539E"/>
    <w:rsid w:val="006F5A92"/>
    <w:rsid w:val="006F5DAD"/>
    <w:rsid w:val="006F5EF6"/>
    <w:rsid w:val="006F6BB6"/>
    <w:rsid w:val="006F761C"/>
    <w:rsid w:val="007000ED"/>
    <w:rsid w:val="007003E8"/>
    <w:rsid w:val="007018D6"/>
    <w:rsid w:val="00702684"/>
    <w:rsid w:val="007036C1"/>
    <w:rsid w:val="00703DE5"/>
    <w:rsid w:val="00703FC8"/>
    <w:rsid w:val="0070464C"/>
    <w:rsid w:val="00704826"/>
    <w:rsid w:val="00704902"/>
    <w:rsid w:val="00704B32"/>
    <w:rsid w:val="00704D13"/>
    <w:rsid w:val="00704FA3"/>
    <w:rsid w:val="00704FB5"/>
    <w:rsid w:val="00705C93"/>
    <w:rsid w:val="007065C1"/>
    <w:rsid w:val="007078C1"/>
    <w:rsid w:val="007107DF"/>
    <w:rsid w:val="00710DC5"/>
    <w:rsid w:val="007133A6"/>
    <w:rsid w:val="00715112"/>
    <w:rsid w:val="00715F7B"/>
    <w:rsid w:val="00716BA8"/>
    <w:rsid w:val="00716E01"/>
    <w:rsid w:val="0071716A"/>
    <w:rsid w:val="007172CB"/>
    <w:rsid w:val="00717A93"/>
    <w:rsid w:val="00721309"/>
    <w:rsid w:val="00721D95"/>
    <w:rsid w:val="00722FBD"/>
    <w:rsid w:val="00723B21"/>
    <w:rsid w:val="00723DB8"/>
    <w:rsid w:val="00726A43"/>
    <w:rsid w:val="00727CE8"/>
    <w:rsid w:val="00730B7B"/>
    <w:rsid w:val="0073113C"/>
    <w:rsid w:val="007311A5"/>
    <w:rsid w:val="007311A9"/>
    <w:rsid w:val="007327A2"/>
    <w:rsid w:val="00732B14"/>
    <w:rsid w:val="007333B5"/>
    <w:rsid w:val="007338C1"/>
    <w:rsid w:val="00733DF1"/>
    <w:rsid w:val="00734070"/>
    <w:rsid w:val="007345CD"/>
    <w:rsid w:val="00740205"/>
    <w:rsid w:val="00741101"/>
    <w:rsid w:val="0074170E"/>
    <w:rsid w:val="00741DF2"/>
    <w:rsid w:val="00741E80"/>
    <w:rsid w:val="00742BCE"/>
    <w:rsid w:val="00742FAD"/>
    <w:rsid w:val="00743991"/>
    <w:rsid w:val="007439F6"/>
    <w:rsid w:val="007449A8"/>
    <w:rsid w:val="00744CF6"/>
    <w:rsid w:val="007460B8"/>
    <w:rsid w:val="007460F1"/>
    <w:rsid w:val="007460F6"/>
    <w:rsid w:val="00746162"/>
    <w:rsid w:val="007465DB"/>
    <w:rsid w:val="00746A5C"/>
    <w:rsid w:val="007478FA"/>
    <w:rsid w:val="00747CC0"/>
    <w:rsid w:val="0075089B"/>
    <w:rsid w:val="007517F5"/>
    <w:rsid w:val="007519C7"/>
    <w:rsid w:val="007524EA"/>
    <w:rsid w:val="007526EC"/>
    <w:rsid w:val="00753DA0"/>
    <w:rsid w:val="00753F2D"/>
    <w:rsid w:val="0075490E"/>
    <w:rsid w:val="007559B7"/>
    <w:rsid w:val="00755F45"/>
    <w:rsid w:val="007564FB"/>
    <w:rsid w:val="007569F1"/>
    <w:rsid w:val="007608E4"/>
    <w:rsid w:val="00760BCF"/>
    <w:rsid w:val="00760C51"/>
    <w:rsid w:val="0076178F"/>
    <w:rsid w:val="00761DFD"/>
    <w:rsid w:val="00762D3A"/>
    <w:rsid w:val="00763F31"/>
    <w:rsid w:val="00764D75"/>
    <w:rsid w:val="007654DF"/>
    <w:rsid w:val="00765E95"/>
    <w:rsid w:val="00765EF0"/>
    <w:rsid w:val="00766AE7"/>
    <w:rsid w:val="0076764D"/>
    <w:rsid w:val="00767846"/>
    <w:rsid w:val="00767E47"/>
    <w:rsid w:val="007706AD"/>
    <w:rsid w:val="007711C6"/>
    <w:rsid w:val="00771431"/>
    <w:rsid w:val="007714B3"/>
    <w:rsid w:val="007715C7"/>
    <w:rsid w:val="00771B0F"/>
    <w:rsid w:val="007728A6"/>
    <w:rsid w:val="00775254"/>
    <w:rsid w:val="00776781"/>
    <w:rsid w:val="00777F07"/>
    <w:rsid w:val="00780C6A"/>
    <w:rsid w:val="00781175"/>
    <w:rsid w:val="00782F0A"/>
    <w:rsid w:val="00782F1B"/>
    <w:rsid w:val="00783180"/>
    <w:rsid w:val="00783297"/>
    <w:rsid w:val="00784F1B"/>
    <w:rsid w:val="0078581C"/>
    <w:rsid w:val="00786FC8"/>
    <w:rsid w:val="00787093"/>
    <w:rsid w:val="00787FB1"/>
    <w:rsid w:val="007900EB"/>
    <w:rsid w:val="00790924"/>
    <w:rsid w:val="00792065"/>
    <w:rsid w:val="007924A3"/>
    <w:rsid w:val="00792B0B"/>
    <w:rsid w:val="00792ED5"/>
    <w:rsid w:val="00793295"/>
    <w:rsid w:val="0079440F"/>
    <w:rsid w:val="00795799"/>
    <w:rsid w:val="007958B2"/>
    <w:rsid w:val="007959BE"/>
    <w:rsid w:val="00795DA2"/>
    <w:rsid w:val="00796127"/>
    <w:rsid w:val="007978EC"/>
    <w:rsid w:val="007A1C29"/>
    <w:rsid w:val="007A23FC"/>
    <w:rsid w:val="007A26FC"/>
    <w:rsid w:val="007A289B"/>
    <w:rsid w:val="007A28AE"/>
    <w:rsid w:val="007A2B7E"/>
    <w:rsid w:val="007A4240"/>
    <w:rsid w:val="007A569D"/>
    <w:rsid w:val="007A57DE"/>
    <w:rsid w:val="007A58B5"/>
    <w:rsid w:val="007A5D55"/>
    <w:rsid w:val="007A64BF"/>
    <w:rsid w:val="007A69AE"/>
    <w:rsid w:val="007A6A4D"/>
    <w:rsid w:val="007A7220"/>
    <w:rsid w:val="007A7396"/>
    <w:rsid w:val="007A7B6B"/>
    <w:rsid w:val="007B1536"/>
    <w:rsid w:val="007B287E"/>
    <w:rsid w:val="007B29F6"/>
    <w:rsid w:val="007B3515"/>
    <w:rsid w:val="007B3604"/>
    <w:rsid w:val="007B364B"/>
    <w:rsid w:val="007B4DFD"/>
    <w:rsid w:val="007B514A"/>
    <w:rsid w:val="007B5ACF"/>
    <w:rsid w:val="007B69F0"/>
    <w:rsid w:val="007B75B5"/>
    <w:rsid w:val="007C0037"/>
    <w:rsid w:val="007C071D"/>
    <w:rsid w:val="007C0775"/>
    <w:rsid w:val="007C08BF"/>
    <w:rsid w:val="007C0D0F"/>
    <w:rsid w:val="007C10CE"/>
    <w:rsid w:val="007C2B88"/>
    <w:rsid w:val="007C48A8"/>
    <w:rsid w:val="007C4A0D"/>
    <w:rsid w:val="007C6121"/>
    <w:rsid w:val="007C62FC"/>
    <w:rsid w:val="007C63B1"/>
    <w:rsid w:val="007C7E33"/>
    <w:rsid w:val="007D0352"/>
    <w:rsid w:val="007D0C91"/>
    <w:rsid w:val="007D1DB4"/>
    <w:rsid w:val="007D1EE4"/>
    <w:rsid w:val="007D2FF2"/>
    <w:rsid w:val="007D335E"/>
    <w:rsid w:val="007D339D"/>
    <w:rsid w:val="007D3E00"/>
    <w:rsid w:val="007D46A8"/>
    <w:rsid w:val="007D5E26"/>
    <w:rsid w:val="007D62FA"/>
    <w:rsid w:val="007D69B3"/>
    <w:rsid w:val="007D72B3"/>
    <w:rsid w:val="007D73AA"/>
    <w:rsid w:val="007E0C63"/>
    <w:rsid w:val="007E0E5C"/>
    <w:rsid w:val="007E1650"/>
    <w:rsid w:val="007E1928"/>
    <w:rsid w:val="007E19DA"/>
    <w:rsid w:val="007E1D2A"/>
    <w:rsid w:val="007E1FBC"/>
    <w:rsid w:val="007E1FCF"/>
    <w:rsid w:val="007E2460"/>
    <w:rsid w:val="007E28A1"/>
    <w:rsid w:val="007E36C2"/>
    <w:rsid w:val="007E399C"/>
    <w:rsid w:val="007E3A50"/>
    <w:rsid w:val="007E427E"/>
    <w:rsid w:val="007E42C6"/>
    <w:rsid w:val="007E5307"/>
    <w:rsid w:val="007E5D0D"/>
    <w:rsid w:val="007E6020"/>
    <w:rsid w:val="007E67BD"/>
    <w:rsid w:val="007E7295"/>
    <w:rsid w:val="007E7615"/>
    <w:rsid w:val="007F05E5"/>
    <w:rsid w:val="007F0902"/>
    <w:rsid w:val="007F0B00"/>
    <w:rsid w:val="007F0BED"/>
    <w:rsid w:val="007F0FB8"/>
    <w:rsid w:val="007F1442"/>
    <w:rsid w:val="007F161F"/>
    <w:rsid w:val="007F1F54"/>
    <w:rsid w:val="007F2A64"/>
    <w:rsid w:val="007F2B2F"/>
    <w:rsid w:val="007F3DF4"/>
    <w:rsid w:val="007F4413"/>
    <w:rsid w:val="007F44EC"/>
    <w:rsid w:val="007F4945"/>
    <w:rsid w:val="007F51CA"/>
    <w:rsid w:val="007F5976"/>
    <w:rsid w:val="007F5F5A"/>
    <w:rsid w:val="007F6741"/>
    <w:rsid w:val="007F6FE6"/>
    <w:rsid w:val="007F77B0"/>
    <w:rsid w:val="00800E92"/>
    <w:rsid w:val="00802C05"/>
    <w:rsid w:val="008044DE"/>
    <w:rsid w:val="008045BD"/>
    <w:rsid w:val="00804753"/>
    <w:rsid w:val="008051FE"/>
    <w:rsid w:val="008061DE"/>
    <w:rsid w:val="008065ED"/>
    <w:rsid w:val="00807F3D"/>
    <w:rsid w:val="0081006B"/>
    <w:rsid w:val="0081039B"/>
    <w:rsid w:val="0081138A"/>
    <w:rsid w:val="00811825"/>
    <w:rsid w:val="00812936"/>
    <w:rsid w:val="00812E7F"/>
    <w:rsid w:val="00813D31"/>
    <w:rsid w:val="00814E62"/>
    <w:rsid w:val="00817D51"/>
    <w:rsid w:val="008200C3"/>
    <w:rsid w:val="0082115B"/>
    <w:rsid w:val="008218D9"/>
    <w:rsid w:val="00822951"/>
    <w:rsid w:val="00822B27"/>
    <w:rsid w:val="00822FFB"/>
    <w:rsid w:val="008230AF"/>
    <w:rsid w:val="0082637C"/>
    <w:rsid w:val="008263BD"/>
    <w:rsid w:val="00826519"/>
    <w:rsid w:val="00826566"/>
    <w:rsid w:val="008267AF"/>
    <w:rsid w:val="008269A9"/>
    <w:rsid w:val="00826C31"/>
    <w:rsid w:val="008270CF"/>
    <w:rsid w:val="00827A35"/>
    <w:rsid w:val="008316B5"/>
    <w:rsid w:val="008322C4"/>
    <w:rsid w:val="00832727"/>
    <w:rsid w:val="00832942"/>
    <w:rsid w:val="00834C52"/>
    <w:rsid w:val="00834E9D"/>
    <w:rsid w:val="00834EA8"/>
    <w:rsid w:val="008350D7"/>
    <w:rsid w:val="00835A75"/>
    <w:rsid w:val="00835CEC"/>
    <w:rsid w:val="0083639A"/>
    <w:rsid w:val="00836BF0"/>
    <w:rsid w:val="00836FE1"/>
    <w:rsid w:val="00837D84"/>
    <w:rsid w:val="008400EF"/>
    <w:rsid w:val="00840199"/>
    <w:rsid w:val="00840589"/>
    <w:rsid w:val="00840635"/>
    <w:rsid w:val="00841121"/>
    <w:rsid w:val="008415C5"/>
    <w:rsid w:val="008422B6"/>
    <w:rsid w:val="0084258B"/>
    <w:rsid w:val="00844357"/>
    <w:rsid w:val="0084489C"/>
    <w:rsid w:val="00844B67"/>
    <w:rsid w:val="00844D96"/>
    <w:rsid w:val="008455F4"/>
    <w:rsid w:val="00845C7C"/>
    <w:rsid w:val="00845D99"/>
    <w:rsid w:val="00846306"/>
    <w:rsid w:val="0085039B"/>
    <w:rsid w:val="008516FC"/>
    <w:rsid w:val="00851E41"/>
    <w:rsid w:val="00853F20"/>
    <w:rsid w:val="0085433B"/>
    <w:rsid w:val="008543E0"/>
    <w:rsid w:val="00855A9E"/>
    <w:rsid w:val="00855E6F"/>
    <w:rsid w:val="00856BF7"/>
    <w:rsid w:val="00856C3C"/>
    <w:rsid w:val="00856E29"/>
    <w:rsid w:val="00857299"/>
    <w:rsid w:val="0085732B"/>
    <w:rsid w:val="00857B73"/>
    <w:rsid w:val="00857FBA"/>
    <w:rsid w:val="008607D5"/>
    <w:rsid w:val="00860EBC"/>
    <w:rsid w:val="00862581"/>
    <w:rsid w:val="00863639"/>
    <w:rsid w:val="00863C4E"/>
    <w:rsid w:val="008649FD"/>
    <w:rsid w:val="00865417"/>
    <w:rsid w:val="00866A5D"/>
    <w:rsid w:val="00866CEE"/>
    <w:rsid w:val="008701F5"/>
    <w:rsid w:val="008707D2"/>
    <w:rsid w:val="00870B5F"/>
    <w:rsid w:val="00870F23"/>
    <w:rsid w:val="00871347"/>
    <w:rsid w:val="008726BD"/>
    <w:rsid w:val="00872A14"/>
    <w:rsid w:val="00872D1E"/>
    <w:rsid w:val="0087353D"/>
    <w:rsid w:val="00875001"/>
    <w:rsid w:val="008752DF"/>
    <w:rsid w:val="00875ED1"/>
    <w:rsid w:val="008760C6"/>
    <w:rsid w:val="00876880"/>
    <w:rsid w:val="00877572"/>
    <w:rsid w:val="00881127"/>
    <w:rsid w:val="0088120D"/>
    <w:rsid w:val="0088198E"/>
    <w:rsid w:val="00882266"/>
    <w:rsid w:val="00882B12"/>
    <w:rsid w:val="008836AC"/>
    <w:rsid w:val="008836B3"/>
    <w:rsid w:val="00883ECD"/>
    <w:rsid w:val="00884B51"/>
    <w:rsid w:val="00884FF2"/>
    <w:rsid w:val="0088510C"/>
    <w:rsid w:val="00885580"/>
    <w:rsid w:val="00885A6A"/>
    <w:rsid w:val="0088634D"/>
    <w:rsid w:val="0088698C"/>
    <w:rsid w:val="00886CFE"/>
    <w:rsid w:val="00887790"/>
    <w:rsid w:val="00887847"/>
    <w:rsid w:val="00887FD9"/>
    <w:rsid w:val="00890E56"/>
    <w:rsid w:val="00891655"/>
    <w:rsid w:val="008917B9"/>
    <w:rsid w:val="0089188E"/>
    <w:rsid w:val="00891CDD"/>
    <w:rsid w:val="00891E55"/>
    <w:rsid w:val="008920E5"/>
    <w:rsid w:val="008922BA"/>
    <w:rsid w:val="008926F8"/>
    <w:rsid w:val="0089280F"/>
    <w:rsid w:val="008940A9"/>
    <w:rsid w:val="008940F0"/>
    <w:rsid w:val="00894B9F"/>
    <w:rsid w:val="00894F4D"/>
    <w:rsid w:val="008956F0"/>
    <w:rsid w:val="008959DA"/>
    <w:rsid w:val="00896183"/>
    <w:rsid w:val="008A0353"/>
    <w:rsid w:val="008A07FA"/>
    <w:rsid w:val="008A0B31"/>
    <w:rsid w:val="008A1334"/>
    <w:rsid w:val="008A188C"/>
    <w:rsid w:val="008A20F1"/>
    <w:rsid w:val="008A220C"/>
    <w:rsid w:val="008A2BB9"/>
    <w:rsid w:val="008A42EC"/>
    <w:rsid w:val="008A4589"/>
    <w:rsid w:val="008A4F3B"/>
    <w:rsid w:val="008A5012"/>
    <w:rsid w:val="008A591B"/>
    <w:rsid w:val="008A5A44"/>
    <w:rsid w:val="008A5F97"/>
    <w:rsid w:val="008A63BB"/>
    <w:rsid w:val="008A657F"/>
    <w:rsid w:val="008A7554"/>
    <w:rsid w:val="008B0628"/>
    <w:rsid w:val="008B063C"/>
    <w:rsid w:val="008B091E"/>
    <w:rsid w:val="008B0CA1"/>
    <w:rsid w:val="008B0D90"/>
    <w:rsid w:val="008B1B05"/>
    <w:rsid w:val="008B2516"/>
    <w:rsid w:val="008B2D3E"/>
    <w:rsid w:val="008B3045"/>
    <w:rsid w:val="008B343B"/>
    <w:rsid w:val="008B3F29"/>
    <w:rsid w:val="008B45E2"/>
    <w:rsid w:val="008B5E09"/>
    <w:rsid w:val="008B66DF"/>
    <w:rsid w:val="008B69D3"/>
    <w:rsid w:val="008B79DD"/>
    <w:rsid w:val="008C0087"/>
    <w:rsid w:val="008C00EE"/>
    <w:rsid w:val="008C2F26"/>
    <w:rsid w:val="008C39A6"/>
    <w:rsid w:val="008C3E8E"/>
    <w:rsid w:val="008C40F1"/>
    <w:rsid w:val="008C4D02"/>
    <w:rsid w:val="008C6468"/>
    <w:rsid w:val="008C6C79"/>
    <w:rsid w:val="008C6FC8"/>
    <w:rsid w:val="008C734A"/>
    <w:rsid w:val="008D0128"/>
    <w:rsid w:val="008D1BFB"/>
    <w:rsid w:val="008D1C9B"/>
    <w:rsid w:val="008D207C"/>
    <w:rsid w:val="008D22B4"/>
    <w:rsid w:val="008D26E6"/>
    <w:rsid w:val="008D333A"/>
    <w:rsid w:val="008D46C9"/>
    <w:rsid w:val="008D582C"/>
    <w:rsid w:val="008D6F32"/>
    <w:rsid w:val="008E01A5"/>
    <w:rsid w:val="008E022F"/>
    <w:rsid w:val="008E0378"/>
    <w:rsid w:val="008E11FC"/>
    <w:rsid w:val="008E16FA"/>
    <w:rsid w:val="008E194A"/>
    <w:rsid w:val="008E1CE8"/>
    <w:rsid w:val="008E1CF5"/>
    <w:rsid w:val="008E214C"/>
    <w:rsid w:val="008E276D"/>
    <w:rsid w:val="008E3B30"/>
    <w:rsid w:val="008E41E2"/>
    <w:rsid w:val="008E451B"/>
    <w:rsid w:val="008E4571"/>
    <w:rsid w:val="008E66D6"/>
    <w:rsid w:val="008E68E4"/>
    <w:rsid w:val="008E7609"/>
    <w:rsid w:val="008E7D38"/>
    <w:rsid w:val="008F0373"/>
    <w:rsid w:val="008F1710"/>
    <w:rsid w:val="008F2A2F"/>
    <w:rsid w:val="008F3120"/>
    <w:rsid w:val="008F40E8"/>
    <w:rsid w:val="008F42BC"/>
    <w:rsid w:val="008F4812"/>
    <w:rsid w:val="008F6263"/>
    <w:rsid w:val="008F62E7"/>
    <w:rsid w:val="008F678D"/>
    <w:rsid w:val="008F68E0"/>
    <w:rsid w:val="008F6F87"/>
    <w:rsid w:val="008F73BA"/>
    <w:rsid w:val="0090017E"/>
    <w:rsid w:val="0090054B"/>
    <w:rsid w:val="00900849"/>
    <w:rsid w:val="00900D7E"/>
    <w:rsid w:val="00900ED2"/>
    <w:rsid w:val="00901006"/>
    <w:rsid w:val="009016B6"/>
    <w:rsid w:val="00901DBC"/>
    <w:rsid w:val="00902602"/>
    <w:rsid w:val="00902DE9"/>
    <w:rsid w:val="00902E79"/>
    <w:rsid w:val="00903296"/>
    <w:rsid w:val="00903379"/>
    <w:rsid w:val="009043B3"/>
    <w:rsid w:val="00906CC2"/>
    <w:rsid w:val="009107DB"/>
    <w:rsid w:val="0091187B"/>
    <w:rsid w:val="009129CB"/>
    <w:rsid w:val="00914747"/>
    <w:rsid w:val="00914D8C"/>
    <w:rsid w:val="009152E6"/>
    <w:rsid w:val="0091551B"/>
    <w:rsid w:val="00916516"/>
    <w:rsid w:val="009171D7"/>
    <w:rsid w:val="00920AB8"/>
    <w:rsid w:val="00921191"/>
    <w:rsid w:val="00922397"/>
    <w:rsid w:val="00923603"/>
    <w:rsid w:val="00923B6C"/>
    <w:rsid w:val="009243E9"/>
    <w:rsid w:val="00924662"/>
    <w:rsid w:val="00925151"/>
    <w:rsid w:val="00925BAC"/>
    <w:rsid w:val="00925C3E"/>
    <w:rsid w:val="00930020"/>
    <w:rsid w:val="00930223"/>
    <w:rsid w:val="0093045F"/>
    <w:rsid w:val="009306AD"/>
    <w:rsid w:val="0093073C"/>
    <w:rsid w:val="009317F0"/>
    <w:rsid w:val="00931D83"/>
    <w:rsid w:val="00932A79"/>
    <w:rsid w:val="00933104"/>
    <w:rsid w:val="00933644"/>
    <w:rsid w:val="00933A00"/>
    <w:rsid w:val="00934729"/>
    <w:rsid w:val="00935F71"/>
    <w:rsid w:val="00936D0C"/>
    <w:rsid w:val="00937675"/>
    <w:rsid w:val="00937830"/>
    <w:rsid w:val="00937B56"/>
    <w:rsid w:val="009404F5"/>
    <w:rsid w:val="00940864"/>
    <w:rsid w:val="00940D89"/>
    <w:rsid w:val="00941D22"/>
    <w:rsid w:val="00944B4E"/>
    <w:rsid w:val="009453F2"/>
    <w:rsid w:val="0094561C"/>
    <w:rsid w:val="00946595"/>
    <w:rsid w:val="00946F0F"/>
    <w:rsid w:val="0094736B"/>
    <w:rsid w:val="00947B74"/>
    <w:rsid w:val="00947C92"/>
    <w:rsid w:val="00950333"/>
    <w:rsid w:val="00950BC3"/>
    <w:rsid w:val="00951297"/>
    <w:rsid w:val="0095161E"/>
    <w:rsid w:val="009516D6"/>
    <w:rsid w:val="0095201D"/>
    <w:rsid w:val="00952395"/>
    <w:rsid w:val="00952419"/>
    <w:rsid w:val="00952A07"/>
    <w:rsid w:val="009537DB"/>
    <w:rsid w:val="00953A9F"/>
    <w:rsid w:val="00953CD4"/>
    <w:rsid w:val="0095524A"/>
    <w:rsid w:val="0095770C"/>
    <w:rsid w:val="00957A66"/>
    <w:rsid w:val="00960B30"/>
    <w:rsid w:val="009611A0"/>
    <w:rsid w:val="009623D7"/>
    <w:rsid w:val="00962788"/>
    <w:rsid w:val="00962D0A"/>
    <w:rsid w:val="00963255"/>
    <w:rsid w:val="00963E6E"/>
    <w:rsid w:val="00963FEE"/>
    <w:rsid w:val="0096441B"/>
    <w:rsid w:val="00964F8C"/>
    <w:rsid w:val="009650D1"/>
    <w:rsid w:val="00965916"/>
    <w:rsid w:val="0096598C"/>
    <w:rsid w:val="00965E38"/>
    <w:rsid w:val="00965E55"/>
    <w:rsid w:val="00966167"/>
    <w:rsid w:val="00966523"/>
    <w:rsid w:val="009670D7"/>
    <w:rsid w:val="009679E6"/>
    <w:rsid w:val="00970C40"/>
    <w:rsid w:val="00970CE4"/>
    <w:rsid w:val="00970EA2"/>
    <w:rsid w:val="00970F05"/>
    <w:rsid w:val="009712CF"/>
    <w:rsid w:val="0097166B"/>
    <w:rsid w:val="00971BBC"/>
    <w:rsid w:val="00972F2D"/>
    <w:rsid w:val="00973892"/>
    <w:rsid w:val="00974CF0"/>
    <w:rsid w:val="0097505A"/>
    <w:rsid w:val="0097542D"/>
    <w:rsid w:val="009761ED"/>
    <w:rsid w:val="009768AF"/>
    <w:rsid w:val="00976C1B"/>
    <w:rsid w:val="00977327"/>
    <w:rsid w:val="00977939"/>
    <w:rsid w:val="00977CE5"/>
    <w:rsid w:val="009803C9"/>
    <w:rsid w:val="009807DE"/>
    <w:rsid w:val="00982A00"/>
    <w:rsid w:val="00982C18"/>
    <w:rsid w:val="00984EA5"/>
    <w:rsid w:val="00984EDB"/>
    <w:rsid w:val="0098510C"/>
    <w:rsid w:val="00985784"/>
    <w:rsid w:val="00985FA5"/>
    <w:rsid w:val="0098754A"/>
    <w:rsid w:val="0098792F"/>
    <w:rsid w:val="00990CCD"/>
    <w:rsid w:val="0099174D"/>
    <w:rsid w:val="00991F62"/>
    <w:rsid w:val="009934F7"/>
    <w:rsid w:val="00994A15"/>
    <w:rsid w:val="00994AC7"/>
    <w:rsid w:val="00994E51"/>
    <w:rsid w:val="00995021"/>
    <w:rsid w:val="00995B01"/>
    <w:rsid w:val="00996163"/>
    <w:rsid w:val="0099616E"/>
    <w:rsid w:val="00996184"/>
    <w:rsid w:val="00996905"/>
    <w:rsid w:val="00996A33"/>
    <w:rsid w:val="00996F8C"/>
    <w:rsid w:val="00997B43"/>
    <w:rsid w:val="00997CBE"/>
    <w:rsid w:val="009A0F61"/>
    <w:rsid w:val="009A1DFC"/>
    <w:rsid w:val="009A2CBD"/>
    <w:rsid w:val="009A2F7F"/>
    <w:rsid w:val="009A36EC"/>
    <w:rsid w:val="009A3BD4"/>
    <w:rsid w:val="009A3F62"/>
    <w:rsid w:val="009A4132"/>
    <w:rsid w:val="009A5192"/>
    <w:rsid w:val="009A601F"/>
    <w:rsid w:val="009A7399"/>
    <w:rsid w:val="009A764E"/>
    <w:rsid w:val="009B0E93"/>
    <w:rsid w:val="009B11B5"/>
    <w:rsid w:val="009B1715"/>
    <w:rsid w:val="009B177D"/>
    <w:rsid w:val="009B1804"/>
    <w:rsid w:val="009B1ACB"/>
    <w:rsid w:val="009B1DB4"/>
    <w:rsid w:val="009B2003"/>
    <w:rsid w:val="009B2481"/>
    <w:rsid w:val="009B2534"/>
    <w:rsid w:val="009B2627"/>
    <w:rsid w:val="009B3519"/>
    <w:rsid w:val="009B3E13"/>
    <w:rsid w:val="009B4167"/>
    <w:rsid w:val="009B45CD"/>
    <w:rsid w:val="009B48C5"/>
    <w:rsid w:val="009B4C9C"/>
    <w:rsid w:val="009B5561"/>
    <w:rsid w:val="009B55B6"/>
    <w:rsid w:val="009B643D"/>
    <w:rsid w:val="009B65A8"/>
    <w:rsid w:val="009B788C"/>
    <w:rsid w:val="009C03D4"/>
    <w:rsid w:val="009C0F86"/>
    <w:rsid w:val="009C1484"/>
    <w:rsid w:val="009C15CA"/>
    <w:rsid w:val="009C16BA"/>
    <w:rsid w:val="009C2E7F"/>
    <w:rsid w:val="009C318C"/>
    <w:rsid w:val="009C3E3B"/>
    <w:rsid w:val="009C4272"/>
    <w:rsid w:val="009C4942"/>
    <w:rsid w:val="009C54EC"/>
    <w:rsid w:val="009C69B0"/>
    <w:rsid w:val="009C6FF8"/>
    <w:rsid w:val="009C70AE"/>
    <w:rsid w:val="009C76C4"/>
    <w:rsid w:val="009C795B"/>
    <w:rsid w:val="009D022A"/>
    <w:rsid w:val="009D0558"/>
    <w:rsid w:val="009D1FAE"/>
    <w:rsid w:val="009D2775"/>
    <w:rsid w:val="009D27F3"/>
    <w:rsid w:val="009D2D11"/>
    <w:rsid w:val="009D3248"/>
    <w:rsid w:val="009D340C"/>
    <w:rsid w:val="009D3A5F"/>
    <w:rsid w:val="009D3F03"/>
    <w:rsid w:val="009D40EB"/>
    <w:rsid w:val="009D4934"/>
    <w:rsid w:val="009D5253"/>
    <w:rsid w:val="009D6208"/>
    <w:rsid w:val="009E001C"/>
    <w:rsid w:val="009E2250"/>
    <w:rsid w:val="009E2748"/>
    <w:rsid w:val="009E2996"/>
    <w:rsid w:val="009E31FD"/>
    <w:rsid w:val="009E37CF"/>
    <w:rsid w:val="009E3ACC"/>
    <w:rsid w:val="009E3E96"/>
    <w:rsid w:val="009E4AB0"/>
    <w:rsid w:val="009E5020"/>
    <w:rsid w:val="009E5356"/>
    <w:rsid w:val="009E53FF"/>
    <w:rsid w:val="009E61D3"/>
    <w:rsid w:val="009E6F92"/>
    <w:rsid w:val="009E72B2"/>
    <w:rsid w:val="009E749A"/>
    <w:rsid w:val="009E7E42"/>
    <w:rsid w:val="009F0611"/>
    <w:rsid w:val="009F09CD"/>
    <w:rsid w:val="009F135F"/>
    <w:rsid w:val="009F3E3B"/>
    <w:rsid w:val="009F430E"/>
    <w:rsid w:val="009F4B75"/>
    <w:rsid w:val="009F52D0"/>
    <w:rsid w:val="009F7337"/>
    <w:rsid w:val="009F7921"/>
    <w:rsid w:val="00A01377"/>
    <w:rsid w:val="00A01B9F"/>
    <w:rsid w:val="00A0299C"/>
    <w:rsid w:val="00A02BAE"/>
    <w:rsid w:val="00A02C58"/>
    <w:rsid w:val="00A03413"/>
    <w:rsid w:val="00A03549"/>
    <w:rsid w:val="00A03920"/>
    <w:rsid w:val="00A03BFB"/>
    <w:rsid w:val="00A04491"/>
    <w:rsid w:val="00A04898"/>
    <w:rsid w:val="00A05413"/>
    <w:rsid w:val="00A06683"/>
    <w:rsid w:val="00A068EC"/>
    <w:rsid w:val="00A06C75"/>
    <w:rsid w:val="00A06F27"/>
    <w:rsid w:val="00A07DD3"/>
    <w:rsid w:val="00A112FB"/>
    <w:rsid w:val="00A11B98"/>
    <w:rsid w:val="00A12294"/>
    <w:rsid w:val="00A12874"/>
    <w:rsid w:val="00A129F0"/>
    <w:rsid w:val="00A12A1C"/>
    <w:rsid w:val="00A12A4D"/>
    <w:rsid w:val="00A13442"/>
    <w:rsid w:val="00A13FD2"/>
    <w:rsid w:val="00A146FA"/>
    <w:rsid w:val="00A14DB9"/>
    <w:rsid w:val="00A16526"/>
    <w:rsid w:val="00A166DA"/>
    <w:rsid w:val="00A16CEC"/>
    <w:rsid w:val="00A200F9"/>
    <w:rsid w:val="00A2015E"/>
    <w:rsid w:val="00A2102C"/>
    <w:rsid w:val="00A21286"/>
    <w:rsid w:val="00A21863"/>
    <w:rsid w:val="00A219A0"/>
    <w:rsid w:val="00A21C03"/>
    <w:rsid w:val="00A220E3"/>
    <w:rsid w:val="00A2272F"/>
    <w:rsid w:val="00A22C20"/>
    <w:rsid w:val="00A23D6F"/>
    <w:rsid w:val="00A24611"/>
    <w:rsid w:val="00A2475E"/>
    <w:rsid w:val="00A2549A"/>
    <w:rsid w:val="00A27A55"/>
    <w:rsid w:val="00A27C10"/>
    <w:rsid w:val="00A308EA"/>
    <w:rsid w:val="00A31B9C"/>
    <w:rsid w:val="00A3216E"/>
    <w:rsid w:val="00A32F9F"/>
    <w:rsid w:val="00A3542B"/>
    <w:rsid w:val="00A3731B"/>
    <w:rsid w:val="00A40969"/>
    <w:rsid w:val="00A419AF"/>
    <w:rsid w:val="00A419BA"/>
    <w:rsid w:val="00A44142"/>
    <w:rsid w:val="00A4444A"/>
    <w:rsid w:val="00A447F6"/>
    <w:rsid w:val="00A44A42"/>
    <w:rsid w:val="00A4641A"/>
    <w:rsid w:val="00A467DC"/>
    <w:rsid w:val="00A46E65"/>
    <w:rsid w:val="00A46EE7"/>
    <w:rsid w:val="00A4700C"/>
    <w:rsid w:val="00A4753A"/>
    <w:rsid w:val="00A47603"/>
    <w:rsid w:val="00A51D96"/>
    <w:rsid w:val="00A5207B"/>
    <w:rsid w:val="00A52539"/>
    <w:rsid w:val="00A52CA7"/>
    <w:rsid w:val="00A52E38"/>
    <w:rsid w:val="00A52F43"/>
    <w:rsid w:val="00A53134"/>
    <w:rsid w:val="00A55217"/>
    <w:rsid w:val="00A5549F"/>
    <w:rsid w:val="00A566C7"/>
    <w:rsid w:val="00A56989"/>
    <w:rsid w:val="00A56C50"/>
    <w:rsid w:val="00A57384"/>
    <w:rsid w:val="00A576C5"/>
    <w:rsid w:val="00A6016A"/>
    <w:rsid w:val="00A6028B"/>
    <w:rsid w:val="00A6037D"/>
    <w:rsid w:val="00A60667"/>
    <w:rsid w:val="00A60FDE"/>
    <w:rsid w:val="00A6158D"/>
    <w:rsid w:val="00A62731"/>
    <w:rsid w:val="00A62F1C"/>
    <w:rsid w:val="00A6316E"/>
    <w:rsid w:val="00A639AF"/>
    <w:rsid w:val="00A64397"/>
    <w:rsid w:val="00A647DB"/>
    <w:rsid w:val="00A6578B"/>
    <w:rsid w:val="00A65802"/>
    <w:rsid w:val="00A65F33"/>
    <w:rsid w:val="00A66566"/>
    <w:rsid w:val="00A66C8C"/>
    <w:rsid w:val="00A673D4"/>
    <w:rsid w:val="00A67CED"/>
    <w:rsid w:val="00A70B4B"/>
    <w:rsid w:val="00A711B4"/>
    <w:rsid w:val="00A71A54"/>
    <w:rsid w:val="00A71E4D"/>
    <w:rsid w:val="00A73425"/>
    <w:rsid w:val="00A74341"/>
    <w:rsid w:val="00A7519C"/>
    <w:rsid w:val="00A75DCC"/>
    <w:rsid w:val="00A7609A"/>
    <w:rsid w:val="00A76221"/>
    <w:rsid w:val="00A76FA7"/>
    <w:rsid w:val="00A77745"/>
    <w:rsid w:val="00A77A6E"/>
    <w:rsid w:val="00A8052A"/>
    <w:rsid w:val="00A80CF6"/>
    <w:rsid w:val="00A82AE2"/>
    <w:rsid w:val="00A83D9E"/>
    <w:rsid w:val="00A844F9"/>
    <w:rsid w:val="00A8532C"/>
    <w:rsid w:val="00A85589"/>
    <w:rsid w:val="00A8597C"/>
    <w:rsid w:val="00A85DDA"/>
    <w:rsid w:val="00A872B4"/>
    <w:rsid w:val="00A879ED"/>
    <w:rsid w:val="00A87A28"/>
    <w:rsid w:val="00A87F3F"/>
    <w:rsid w:val="00A91223"/>
    <w:rsid w:val="00A9125E"/>
    <w:rsid w:val="00A91D07"/>
    <w:rsid w:val="00A92BCD"/>
    <w:rsid w:val="00A92CB7"/>
    <w:rsid w:val="00A935AC"/>
    <w:rsid w:val="00A953C1"/>
    <w:rsid w:val="00A95A07"/>
    <w:rsid w:val="00A96765"/>
    <w:rsid w:val="00A96766"/>
    <w:rsid w:val="00A96CBD"/>
    <w:rsid w:val="00A971E1"/>
    <w:rsid w:val="00A97769"/>
    <w:rsid w:val="00A97F57"/>
    <w:rsid w:val="00AA02FB"/>
    <w:rsid w:val="00AA1F2B"/>
    <w:rsid w:val="00AA2468"/>
    <w:rsid w:val="00AA3529"/>
    <w:rsid w:val="00AA3731"/>
    <w:rsid w:val="00AA48D7"/>
    <w:rsid w:val="00AA4BCC"/>
    <w:rsid w:val="00AA4E1F"/>
    <w:rsid w:val="00AA532F"/>
    <w:rsid w:val="00AA65EB"/>
    <w:rsid w:val="00AA678C"/>
    <w:rsid w:val="00AA6A80"/>
    <w:rsid w:val="00AA7F63"/>
    <w:rsid w:val="00AB075A"/>
    <w:rsid w:val="00AB0AA2"/>
    <w:rsid w:val="00AB1ABA"/>
    <w:rsid w:val="00AB28A3"/>
    <w:rsid w:val="00AB3066"/>
    <w:rsid w:val="00AB4F85"/>
    <w:rsid w:val="00AB4F8C"/>
    <w:rsid w:val="00AB5C1C"/>
    <w:rsid w:val="00AB679A"/>
    <w:rsid w:val="00AB7186"/>
    <w:rsid w:val="00AB75CA"/>
    <w:rsid w:val="00AB7DAA"/>
    <w:rsid w:val="00AC01B7"/>
    <w:rsid w:val="00AC0933"/>
    <w:rsid w:val="00AC1130"/>
    <w:rsid w:val="00AC1C71"/>
    <w:rsid w:val="00AC2609"/>
    <w:rsid w:val="00AC2829"/>
    <w:rsid w:val="00AC2BCA"/>
    <w:rsid w:val="00AC35A8"/>
    <w:rsid w:val="00AC38B5"/>
    <w:rsid w:val="00AC480D"/>
    <w:rsid w:val="00AC4A24"/>
    <w:rsid w:val="00AC4D2A"/>
    <w:rsid w:val="00AC53AD"/>
    <w:rsid w:val="00AC55F3"/>
    <w:rsid w:val="00AC570C"/>
    <w:rsid w:val="00AC5E27"/>
    <w:rsid w:val="00AC6398"/>
    <w:rsid w:val="00AC71C5"/>
    <w:rsid w:val="00AC73AE"/>
    <w:rsid w:val="00AC7CAF"/>
    <w:rsid w:val="00AD1130"/>
    <w:rsid w:val="00AD1141"/>
    <w:rsid w:val="00AD1ACC"/>
    <w:rsid w:val="00AD1AE6"/>
    <w:rsid w:val="00AD2550"/>
    <w:rsid w:val="00AD2EA7"/>
    <w:rsid w:val="00AD3322"/>
    <w:rsid w:val="00AD369D"/>
    <w:rsid w:val="00AD39CB"/>
    <w:rsid w:val="00AD6672"/>
    <w:rsid w:val="00AD6DAA"/>
    <w:rsid w:val="00AD7595"/>
    <w:rsid w:val="00AD7A0B"/>
    <w:rsid w:val="00AE064F"/>
    <w:rsid w:val="00AE087C"/>
    <w:rsid w:val="00AE0BC8"/>
    <w:rsid w:val="00AE0BDC"/>
    <w:rsid w:val="00AE1844"/>
    <w:rsid w:val="00AE30DA"/>
    <w:rsid w:val="00AE3668"/>
    <w:rsid w:val="00AE4055"/>
    <w:rsid w:val="00AE5630"/>
    <w:rsid w:val="00AE63BC"/>
    <w:rsid w:val="00AE6BDB"/>
    <w:rsid w:val="00AE7856"/>
    <w:rsid w:val="00AF042F"/>
    <w:rsid w:val="00AF0E1A"/>
    <w:rsid w:val="00AF277D"/>
    <w:rsid w:val="00AF2DF1"/>
    <w:rsid w:val="00AF3E40"/>
    <w:rsid w:val="00AF433B"/>
    <w:rsid w:val="00AF46D8"/>
    <w:rsid w:val="00AF485F"/>
    <w:rsid w:val="00AF584B"/>
    <w:rsid w:val="00AF6DC9"/>
    <w:rsid w:val="00AF6F89"/>
    <w:rsid w:val="00AF7491"/>
    <w:rsid w:val="00AF759B"/>
    <w:rsid w:val="00B0112C"/>
    <w:rsid w:val="00B0260D"/>
    <w:rsid w:val="00B0405F"/>
    <w:rsid w:val="00B04B21"/>
    <w:rsid w:val="00B04D68"/>
    <w:rsid w:val="00B05EB2"/>
    <w:rsid w:val="00B06501"/>
    <w:rsid w:val="00B067B5"/>
    <w:rsid w:val="00B0686E"/>
    <w:rsid w:val="00B069AE"/>
    <w:rsid w:val="00B06CE9"/>
    <w:rsid w:val="00B06DB2"/>
    <w:rsid w:val="00B07C88"/>
    <w:rsid w:val="00B07D73"/>
    <w:rsid w:val="00B1010E"/>
    <w:rsid w:val="00B11681"/>
    <w:rsid w:val="00B11A07"/>
    <w:rsid w:val="00B120B1"/>
    <w:rsid w:val="00B1235F"/>
    <w:rsid w:val="00B1258D"/>
    <w:rsid w:val="00B12733"/>
    <w:rsid w:val="00B129FB"/>
    <w:rsid w:val="00B139CC"/>
    <w:rsid w:val="00B14162"/>
    <w:rsid w:val="00B14631"/>
    <w:rsid w:val="00B1503C"/>
    <w:rsid w:val="00B15619"/>
    <w:rsid w:val="00B15C10"/>
    <w:rsid w:val="00B15C12"/>
    <w:rsid w:val="00B1656C"/>
    <w:rsid w:val="00B1738C"/>
    <w:rsid w:val="00B17FC8"/>
    <w:rsid w:val="00B20593"/>
    <w:rsid w:val="00B2072D"/>
    <w:rsid w:val="00B20DE0"/>
    <w:rsid w:val="00B20EF7"/>
    <w:rsid w:val="00B21033"/>
    <w:rsid w:val="00B21337"/>
    <w:rsid w:val="00B21C1A"/>
    <w:rsid w:val="00B22874"/>
    <w:rsid w:val="00B2312E"/>
    <w:rsid w:val="00B23C27"/>
    <w:rsid w:val="00B24120"/>
    <w:rsid w:val="00B24831"/>
    <w:rsid w:val="00B24FAA"/>
    <w:rsid w:val="00B25227"/>
    <w:rsid w:val="00B2542B"/>
    <w:rsid w:val="00B256AE"/>
    <w:rsid w:val="00B25793"/>
    <w:rsid w:val="00B25D01"/>
    <w:rsid w:val="00B25F28"/>
    <w:rsid w:val="00B265AB"/>
    <w:rsid w:val="00B26915"/>
    <w:rsid w:val="00B27563"/>
    <w:rsid w:val="00B27BB4"/>
    <w:rsid w:val="00B27F40"/>
    <w:rsid w:val="00B3056A"/>
    <w:rsid w:val="00B30774"/>
    <w:rsid w:val="00B3086B"/>
    <w:rsid w:val="00B31737"/>
    <w:rsid w:val="00B31D57"/>
    <w:rsid w:val="00B32C31"/>
    <w:rsid w:val="00B34810"/>
    <w:rsid w:val="00B34A33"/>
    <w:rsid w:val="00B36070"/>
    <w:rsid w:val="00B37012"/>
    <w:rsid w:val="00B37C8E"/>
    <w:rsid w:val="00B37CA6"/>
    <w:rsid w:val="00B4067C"/>
    <w:rsid w:val="00B4090A"/>
    <w:rsid w:val="00B40C98"/>
    <w:rsid w:val="00B4167D"/>
    <w:rsid w:val="00B41FB0"/>
    <w:rsid w:val="00B4287A"/>
    <w:rsid w:val="00B432DC"/>
    <w:rsid w:val="00B448A7"/>
    <w:rsid w:val="00B44938"/>
    <w:rsid w:val="00B4532E"/>
    <w:rsid w:val="00B4591D"/>
    <w:rsid w:val="00B45D59"/>
    <w:rsid w:val="00B4672E"/>
    <w:rsid w:val="00B47AB3"/>
    <w:rsid w:val="00B47CCA"/>
    <w:rsid w:val="00B47FBD"/>
    <w:rsid w:val="00B50A41"/>
    <w:rsid w:val="00B512AA"/>
    <w:rsid w:val="00B51A41"/>
    <w:rsid w:val="00B51B0C"/>
    <w:rsid w:val="00B53594"/>
    <w:rsid w:val="00B5381E"/>
    <w:rsid w:val="00B55389"/>
    <w:rsid w:val="00B563DC"/>
    <w:rsid w:val="00B57B0F"/>
    <w:rsid w:val="00B57B6F"/>
    <w:rsid w:val="00B57D00"/>
    <w:rsid w:val="00B60E50"/>
    <w:rsid w:val="00B61E9F"/>
    <w:rsid w:val="00B6235E"/>
    <w:rsid w:val="00B62EC1"/>
    <w:rsid w:val="00B636CA"/>
    <w:rsid w:val="00B63F30"/>
    <w:rsid w:val="00B65AB5"/>
    <w:rsid w:val="00B65CD8"/>
    <w:rsid w:val="00B65ED5"/>
    <w:rsid w:val="00B66041"/>
    <w:rsid w:val="00B66078"/>
    <w:rsid w:val="00B6667B"/>
    <w:rsid w:val="00B67584"/>
    <w:rsid w:val="00B6794F"/>
    <w:rsid w:val="00B70173"/>
    <w:rsid w:val="00B7092A"/>
    <w:rsid w:val="00B70CF7"/>
    <w:rsid w:val="00B71112"/>
    <w:rsid w:val="00B72597"/>
    <w:rsid w:val="00B7307A"/>
    <w:rsid w:val="00B73B84"/>
    <w:rsid w:val="00B761BF"/>
    <w:rsid w:val="00B76A4B"/>
    <w:rsid w:val="00B7700D"/>
    <w:rsid w:val="00B77CCC"/>
    <w:rsid w:val="00B77F42"/>
    <w:rsid w:val="00B800EC"/>
    <w:rsid w:val="00B80757"/>
    <w:rsid w:val="00B80ACA"/>
    <w:rsid w:val="00B833A0"/>
    <w:rsid w:val="00B8341D"/>
    <w:rsid w:val="00B83513"/>
    <w:rsid w:val="00B8382A"/>
    <w:rsid w:val="00B844FE"/>
    <w:rsid w:val="00B845CB"/>
    <w:rsid w:val="00B85D2C"/>
    <w:rsid w:val="00B85E59"/>
    <w:rsid w:val="00B86396"/>
    <w:rsid w:val="00B865CF"/>
    <w:rsid w:val="00B872DF"/>
    <w:rsid w:val="00B87751"/>
    <w:rsid w:val="00B90088"/>
    <w:rsid w:val="00B90155"/>
    <w:rsid w:val="00B91231"/>
    <w:rsid w:val="00B91EF9"/>
    <w:rsid w:val="00B92312"/>
    <w:rsid w:val="00B93452"/>
    <w:rsid w:val="00B93C25"/>
    <w:rsid w:val="00B93D28"/>
    <w:rsid w:val="00B93ED3"/>
    <w:rsid w:val="00B94575"/>
    <w:rsid w:val="00B946DB"/>
    <w:rsid w:val="00B94BE9"/>
    <w:rsid w:val="00B95241"/>
    <w:rsid w:val="00B95580"/>
    <w:rsid w:val="00B96A37"/>
    <w:rsid w:val="00B97279"/>
    <w:rsid w:val="00B97657"/>
    <w:rsid w:val="00BA1201"/>
    <w:rsid w:val="00BA12A4"/>
    <w:rsid w:val="00BA2D65"/>
    <w:rsid w:val="00BA2D84"/>
    <w:rsid w:val="00BA3911"/>
    <w:rsid w:val="00BA5CF3"/>
    <w:rsid w:val="00BA5D81"/>
    <w:rsid w:val="00BA679B"/>
    <w:rsid w:val="00BA76EE"/>
    <w:rsid w:val="00BA7A0F"/>
    <w:rsid w:val="00BA7D0D"/>
    <w:rsid w:val="00BB00E4"/>
    <w:rsid w:val="00BB09C2"/>
    <w:rsid w:val="00BB0D87"/>
    <w:rsid w:val="00BB16A7"/>
    <w:rsid w:val="00BB261C"/>
    <w:rsid w:val="00BB298B"/>
    <w:rsid w:val="00BB2A8E"/>
    <w:rsid w:val="00BB309A"/>
    <w:rsid w:val="00BB3827"/>
    <w:rsid w:val="00BB41D9"/>
    <w:rsid w:val="00BB424E"/>
    <w:rsid w:val="00BB548D"/>
    <w:rsid w:val="00BB5636"/>
    <w:rsid w:val="00BB564E"/>
    <w:rsid w:val="00BB5BFF"/>
    <w:rsid w:val="00BB60E5"/>
    <w:rsid w:val="00BB61C6"/>
    <w:rsid w:val="00BB6836"/>
    <w:rsid w:val="00BB743C"/>
    <w:rsid w:val="00BB74EC"/>
    <w:rsid w:val="00BB7597"/>
    <w:rsid w:val="00BB7A5D"/>
    <w:rsid w:val="00BC0741"/>
    <w:rsid w:val="00BC07CE"/>
    <w:rsid w:val="00BC19B3"/>
    <w:rsid w:val="00BC1C9B"/>
    <w:rsid w:val="00BC2BD6"/>
    <w:rsid w:val="00BC2DD1"/>
    <w:rsid w:val="00BC4946"/>
    <w:rsid w:val="00BC60B1"/>
    <w:rsid w:val="00BC6A0E"/>
    <w:rsid w:val="00BD022D"/>
    <w:rsid w:val="00BD026C"/>
    <w:rsid w:val="00BD387B"/>
    <w:rsid w:val="00BD3D15"/>
    <w:rsid w:val="00BD419E"/>
    <w:rsid w:val="00BD423E"/>
    <w:rsid w:val="00BD4425"/>
    <w:rsid w:val="00BD4FB9"/>
    <w:rsid w:val="00BD5063"/>
    <w:rsid w:val="00BD5368"/>
    <w:rsid w:val="00BD57D8"/>
    <w:rsid w:val="00BD6929"/>
    <w:rsid w:val="00BD6A25"/>
    <w:rsid w:val="00BD6DE7"/>
    <w:rsid w:val="00BD6F82"/>
    <w:rsid w:val="00BD744E"/>
    <w:rsid w:val="00BD7C7A"/>
    <w:rsid w:val="00BE0220"/>
    <w:rsid w:val="00BE042C"/>
    <w:rsid w:val="00BE09AD"/>
    <w:rsid w:val="00BE0B01"/>
    <w:rsid w:val="00BE0CBC"/>
    <w:rsid w:val="00BE0EE5"/>
    <w:rsid w:val="00BE0F36"/>
    <w:rsid w:val="00BE16A2"/>
    <w:rsid w:val="00BE17B3"/>
    <w:rsid w:val="00BE2004"/>
    <w:rsid w:val="00BE3347"/>
    <w:rsid w:val="00BE36D9"/>
    <w:rsid w:val="00BE46D9"/>
    <w:rsid w:val="00BE4D0E"/>
    <w:rsid w:val="00BE5E7D"/>
    <w:rsid w:val="00BE68C5"/>
    <w:rsid w:val="00BE7923"/>
    <w:rsid w:val="00BE7EA7"/>
    <w:rsid w:val="00BF013B"/>
    <w:rsid w:val="00BF02C2"/>
    <w:rsid w:val="00BF057F"/>
    <w:rsid w:val="00BF1581"/>
    <w:rsid w:val="00BF2984"/>
    <w:rsid w:val="00BF2B83"/>
    <w:rsid w:val="00BF2BAA"/>
    <w:rsid w:val="00BF2C5E"/>
    <w:rsid w:val="00BF2DE3"/>
    <w:rsid w:val="00BF31A5"/>
    <w:rsid w:val="00BF35D2"/>
    <w:rsid w:val="00BF3AF6"/>
    <w:rsid w:val="00BF3C4A"/>
    <w:rsid w:val="00BF4D1A"/>
    <w:rsid w:val="00BF4DD3"/>
    <w:rsid w:val="00BF5A42"/>
    <w:rsid w:val="00BF5C96"/>
    <w:rsid w:val="00BF664D"/>
    <w:rsid w:val="00BF6825"/>
    <w:rsid w:val="00BF7078"/>
    <w:rsid w:val="00BF7127"/>
    <w:rsid w:val="00BF7DA8"/>
    <w:rsid w:val="00C0080B"/>
    <w:rsid w:val="00C00F3A"/>
    <w:rsid w:val="00C0190C"/>
    <w:rsid w:val="00C01DA4"/>
    <w:rsid w:val="00C02BB9"/>
    <w:rsid w:val="00C02F87"/>
    <w:rsid w:val="00C035A3"/>
    <w:rsid w:val="00C035EB"/>
    <w:rsid w:val="00C04447"/>
    <w:rsid w:val="00C044C7"/>
    <w:rsid w:val="00C04596"/>
    <w:rsid w:val="00C0492A"/>
    <w:rsid w:val="00C055F4"/>
    <w:rsid w:val="00C05C44"/>
    <w:rsid w:val="00C05E84"/>
    <w:rsid w:val="00C05F0D"/>
    <w:rsid w:val="00C06312"/>
    <w:rsid w:val="00C06473"/>
    <w:rsid w:val="00C06B44"/>
    <w:rsid w:val="00C06E5E"/>
    <w:rsid w:val="00C107B6"/>
    <w:rsid w:val="00C1086A"/>
    <w:rsid w:val="00C10932"/>
    <w:rsid w:val="00C10ABB"/>
    <w:rsid w:val="00C11475"/>
    <w:rsid w:val="00C12A4E"/>
    <w:rsid w:val="00C12A61"/>
    <w:rsid w:val="00C12DDE"/>
    <w:rsid w:val="00C13352"/>
    <w:rsid w:val="00C146FE"/>
    <w:rsid w:val="00C1491C"/>
    <w:rsid w:val="00C14C62"/>
    <w:rsid w:val="00C158E2"/>
    <w:rsid w:val="00C162D0"/>
    <w:rsid w:val="00C16607"/>
    <w:rsid w:val="00C169A7"/>
    <w:rsid w:val="00C20137"/>
    <w:rsid w:val="00C20984"/>
    <w:rsid w:val="00C209C8"/>
    <w:rsid w:val="00C21F65"/>
    <w:rsid w:val="00C22857"/>
    <w:rsid w:val="00C22F58"/>
    <w:rsid w:val="00C23F0A"/>
    <w:rsid w:val="00C2403D"/>
    <w:rsid w:val="00C24D0F"/>
    <w:rsid w:val="00C24F05"/>
    <w:rsid w:val="00C24FE4"/>
    <w:rsid w:val="00C253ED"/>
    <w:rsid w:val="00C2572A"/>
    <w:rsid w:val="00C25B32"/>
    <w:rsid w:val="00C27816"/>
    <w:rsid w:val="00C27A85"/>
    <w:rsid w:val="00C30932"/>
    <w:rsid w:val="00C309C0"/>
    <w:rsid w:val="00C31260"/>
    <w:rsid w:val="00C31CAF"/>
    <w:rsid w:val="00C32706"/>
    <w:rsid w:val="00C34153"/>
    <w:rsid w:val="00C34A27"/>
    <w:rsid w:val="00C34CF2"/>
    <w:rsid w:val="00C35423"/>
    <w:rsid w:val="00C3642A"/>
    <w:rsid w:val="00C372EE"/>
    <w:rsid w:val="00C37331"/>
    <w:rsid w:val="00C4092A"/>
    <w:rsid w:val="00C411E6"/>
    <w:rsid w:val="00C419E3"/>
    <w:rsid w:val="00C41F78"/>
    <w:rsid w:val="00C42137"/>
    <w:rsid w:val="00C4254C"/>
    <w:rsid w:val="00C431D6"/>
    <w:rsid w:val="00C45CC5"/>
    <w:rsid w:val="00C46D24"/>
    <w:rsid w:val="00C470C7"/>
    <w:rsid w:val="00C470EB"/>
    <w:rsid w:val="00C475E0"/>
    <w:rsid w:val="00C47915"/>
    <w:rsid w:val="00C47E99"/>
    <w:rsid w:val="00C503BC"/>
    <w:rsid w:val="00C5072B"/>
    <w:rsid w:val="00C512CA"/>
    <w:rsid w:val="00C5161D"/>
    <w:rsid w:val="00C524BD"/>
    <w:rsid w:val="00C52940"/>
    <w:rsid w:val="00C5379E"/>
    <w:rsid w:val="00C54843"/>
    <w:rsid w:val="00C54F2D"/>
    <w:rsid w:val="00C55FA4"/>
    <w:rsid w:val="00C56596"/>
    <w:rsid w:val="00C574AA"/>
    <w:rsid w:val="00C57590"/>
    <w:rsid w:val="00C5760A"/>
    <w:rsid w:val="00C60565"/>
    <w:rsid w:val="00C60FD9"/>
    <w:rsid w:val="00C62332"/>
    <w:rsid w:val="00C625DA"/>
    <w:rsid w:val="00C62C20"/>
    <w:rsid w:val="00C62F90"/>
    <w:rsid w:val="00C6355D"/>
    <w:rsid w:val="00C6440D"/>
    <w:rsid w:val="00C646F9"/>
    <w:rsid w:val="00C6525E"/>
    <w:rsid w:val="00C6574F"/>
    <w:rsid w:val="00C677D5"/>
    <w:rsid w:val="00C7085A"/>
    <w:rsid w:val="00C70D39"/>
    <w:rsid w:val="00C70E02"/>
    <w:rsid w:val="00C713EA"/>
    <w:rsid w:val="00C71485"/>
    <w:rsid w:val="00C72F27"/>
    <w:rsid w:val="00C7377B"/>
    <w:rsid w:val="00C73C93"/>
    <w:rsid w:val="00C74035"/>
    <w:rsid w:val="00C75523"/>
    <w:rsid w:val="00C7667D"/>
    <w:rsid w:val="00C77112"/>
    <w:rsid w:val="00C8091B"/>
    <w:rsid w:val="00C80C79"/>
    <w:rsid w:val="00C80E2B"/>
    <w:rsid w:val="00C80F6C"/>
    <w:rsid w:val="00C816C3"/>
    <w:rsid w:val="00C8196F"/>
    <w:rsid w:val="00C81B21"/>
    <w:rsid w:val="00C82D7C"/>
    <w:rsid w:val="00C82F9B"/>
    <w:rsid w:val="00C8303E"/>
    <w:rsid w:val="00C83901"/>
    <w:rsid w:val="00C83D3E"/>
    <w:rsid w:val="00C83E09"/>
    <w:rsid w:val="00C83FBC"/>
    <w:rsid w:val="00C872AE"/>
    <w:rsid w:val="00C87654"/>
    <w:rsid w:val="00C91C97"/>
    <w:rsid w:val="00C92877"/>
    <w:rsid w:val="00C938A9"/>
    <w:rsid w:val="00C93EDB"/>
    <w:rsid w:val="00C94069"/>
    <w:rsid w:val="00C9409D"/>
    <w:rsid w:val="00C94DF1"/>
    <w:rsid w:val="00C95191"/>
    <w:rsid w:val="00C959A6"/>
    <w:rsid w:val="00C959CA"/>
    <w:rsid w:val="00C95F8D"/>
    <w:rsid w:val="00C9723B"/>
    <w:rsid w:val="00C97710"/>
    <w:rsid w:val="00CA0F02"/>
    <w:rsid w:val="00CA14C4"/>
    <w:rsid w:val="00CA1710"/>
    <w:rsid w:val="00CA1D7E"/>
    <w:rsid w:val="00CA20E4"/>
    <w:rsid w:val="00CA65BA"/>
    <w:rsid w:val="00CA6749"/>
    <w:rsid w:val="00CA70A3"/>
    <w:rsid w:val="00CA70F7"/>
    <w:rsid w:val="00CA7AFA"/>
    <w:rsid w:val="00CB044F"/>
    <w:rsid w:val="00CB05F8"/>
    <w:rsid w:val="00CB1037"/>
    <w:rsid w:val="00CB18DE"/>
    <w:rsid w:val="00CB1980"/>
    <w:rsid w:val="00CB1B2E"/>
    <w:rsid w:val="00CB1FDE"/>
    <w:rsid w:val="00CB3097"/>
    <w:rsid w:val="00CB3F3B"/>
    <w:rsid w:val="00CB4D7F"/>
    <w:rsid w:val="00CB4E76"/>
    <w:rsid w:val="00CB5831"/>
    <w:rsid w:val="00CB64CE"/>
    <w:rsid w:val="00CB726B"/>
    <w:rsid w:val="00CB7973"/>
    <w:rsid w:val="00CC001E"/>
    <w:rsid w:val="00CC048F"/>
    <w:rsid w:val="00CC125C"/>
    <w:rsid w:val="00CC16D0"/>
    <w:rsid w:val="00CC16F9"/>
    <w:rsid w:val="00CC1AFB"/>
    <w:rsid w:val="00CC2D2D"/>
    <w:rsid w:val="00CC3264"/>
    <w:rsid w:val="00CC39AA"/>
    <w:rsid w:val="00CC47DC"/>
    <w:rsid w:val="00CC5771"/>
    <w:rsid w:val="00CC5AA7"/>
    <w:rsid w:val="00CC5B6A"/>
    <w:rsid w:val="00CC5E45"/>
    <w:rsid w:val="00CC6C93"/>
    <w:rsid w:val="00CC6EBB"/>
    <w:rsid w:val="00CC7A88"/>
    <w:rsid w:val="00CD04C3"/>
    <w:rsid w:val="00CD0C04"/>
    <w:rsid w:val="00CD0FC0"/>
    <w:rsid w:val="00CD1427"/>
    <w:rsid w:val="00CD18D8"/>
    <w:rsid w:val="00CD2CAD"/>
    <w:rsid w:val="00CD4A02"/>
    <w:rsid w:val="00CD4FC9"/>
    <w:rsid w:val="00CD5B76"/>
    <w:rsid w:val="00CD5DB2"/>
    <w:rsid w:val="00CD7A0A"/>
    <w:rsid w:val="00CD7E75"/>
    <w:rsid w:val="00CD7FC9"/>
    <w:rsid w:val="00CE11A6"/>
    <w:rsid w:val="00CE1306"/>
    <w:rsid w:val="00CE1445"/>
    <w:rsid w:val="00CE1E06"/>
    <w:rsid w:val="00CE1E29"/>
    <w:rsid w:val="00CE2AC8"/>
    <w:rsid w:val="00CE2DFA"/>
    <w:rsid w:val="00CE3479"/>
    <w:rsid w:val="00CE357F"/>
    <w:rsid w:val="00CE5189"/>
    <w:rsid w:val="00CE59D6"/>
    <w:rsid w:val="00CE7429"/>
    <w:rsid w:val="00CF06C7"/>
    <w:rsid w:val="00CF0D94"/>
    <w:rsid w:val="00CF1AF4"/>
    <w:rsid w:val="00CF29E9"/>
    <w:rsid w:val="00CF344E"/>
    <w:rsid w:val="00CF3840"/>
    <w:rsid w:val="00CF54DF"/>
    <w:rsid w:val="00CF6223"/>
    <w:rsid w:val="00CF6388"/>
    <w:rsid w:val="00CF7D25"/>
    <w:rsid w:val="00D00110"/>
    <w:rsid w:val="00D00A8E"/>
    <w:rsid w:val="00D00EB1"/>
    <w:rsid w:val="00D018E4"/>
    <w:rsid w:val="00D03043"/>
    <w:rsid w:val="00D038F6"/>
    <w:rsid w:val="00D05481"/>
    <w:rsid w:val="00D06214"/>
    <w:rsid w:val="00D067CF"/>
    <w:rsid w:val="00D06C2B"/>
    <w:rsid w:val="00D0715B"/>
    <w:rsid w:val="00D0738F"/>
    <w:rsid w:val="00D07F8C"/>
    <w:rsid w:val="00D10C3F"/>
    <w:rsid w:val="00D118F3"/>
    <w:rsid w:val="00D127B9"/>
    <w:rsid w:val="00D12AE7"/>
    <w:rsid w:val="00D12E77"/>
    <w:rsid w:val="00D131DF"/>
    <w:rsid w:val="00D13526"/>
    <w:rsid w:val="00D13AC7"/>
    <w:rsid w:val="00D13E4D"/>
    <w:rsid w:val="00D15A2F"/>
    <w:rsid w:val="00D1662E"/>
    <w:rsid w:val="00D16746"/>
    <w:rsid w:val="00D16ACB"/>
    <w:rsid w:val="00D16FE3"/>
    <w:rsid w:val="00D17BC2"/>
    <w:rsid w:val="00D20AE8"/>
    <w:rsid w:val="00D2207E"/>
    <w:rsid w:val="00D2226A"/>
    <w:rsid w:val="00D2277B"/>
    <w:rsid w:val="00D227C0"/>
    <w:rsid w:val="00D228D0"/>
    <w:rsid w:val="00D22B47"/>
    <w:rsid w:val="00D22D51"/>
    <w:rsid w:val="00D2315A"/>
    <w:rsid w:val="00D23CFD"/>
    <w:rsid w:val="00D23E8C"/>
    <w:rsid w:val="00D247E8"/>
    <w:rsid w:val="00D262AE"/>
    <w:rsid w:val="00D26463"/>
    <w:rsid w:val="00D3093D"/>
    <w:rsid w:val="00D30CFB"/>
    <w:rsid w:val="00D323C7"/>
    <w:rsid w:val="00D3243F"/>
    <w:rsid w:val="00D32B3C"/>
    <w:rsid w:val="00D32FAD"/>
    <w:rsid w:val="00D3537B"/>
    <w:rsid w:val="00D37C2B"/>
    <w:rsid w:val="00D4019C"/>
    <w:rsid w:val="00D4090B"/>
    <w:rsid w:val="00D40E42"/>
    <w:rsid w:val="00D423EC"/>
    <w:rsid w:val="00D42873"/>
    <w:rsid w:val="00D42A1C"/>
    <w:rsid w:val="00D4384D"/>
    <w:rsid w:val="00D4443C"/>
    <w:rsid w:val="00D44C13"/>
    <w:rsid w:val="00D45630"/>
    <w:rsid w:val="00D4711E"/>
    <w:rsid w:val="00D47AA8"/>
    <w:rsid w:val="00D503CE"/>
    <w:rsid w:val="00D5071C"/>
    <w:rsid w:val="00D509F4"/>
    <w:rsid w:val="00D51D97"/>
    <w:rsid w:val="00D53A6A"/>
    <w:rsid w:val="00D53CCE"/>
    <w:rsid w:val="00D53D4B"/>
    <w:rsid w:val="00D54EAE"/>
    <w:rsid w:val="00D556A1"/>
    <w:rsid w:val="00D556D7"/>
    <w:rsid w:val="00D55C2B"/>
    <w:rsid w:val="00D56B90"/>
    <w:rsid w:val="00D56BD2"/>
    <w:rsid w:val="00D56E3A"/>
    <w:rsid w:val="00D56EE7"/>
    <w:rsid w:val="00D57AFE"/>
    <w:rsid w:val="00D6047C"/>
    <w:rsid w:val="00D60D9E"/>
    <w:rsid w:val="00D61258"/>
    <w:rsid w:val="00D62D9F"/>
    <w:rsid w:val="00D62FE8"/>
    <w:rsid w:val="00D64299"/>
    <w:rsid w:val="00D646A3"/>
    <w:rsid w:val="00D64B38"/>
    <w:rsid w:val="00D65D8A"/>
    <w:rsid w:val="00D66494"/>
    <w:rsid w:val="00D67CE7"/>
    <w:rsid w:val="00D70255"/>
    <w:rsid w:val="00D7047B"/>
    <w:rsid w:val="00D70F96"/>
    <w:rsid w:val="00D7123E"/>
    <w:rsid w:val="00D71917"/>
    <w:rsid w:val="00D72014"/>
    <w:rsid w:val="00D72665"/>
    <w:rsid w:val="00D729B3"/>
    <w:rsid w:val="00D72A57"/>
    <w:rsid w:val="00D72A63"/>
    <w:rsid w:val="00D736F7"/>
    <w:rsid w:val="00D73DB2"/>
    <w:rsid w:val="00D740B8"/>
    <w:rsid w:val="00D74152"/>
    <w:rsid w:val="00D74231"/>
    <w:rsid w:val="00D750BC"/>
    <w:rsid w:val="00D76B89"/>
    <w:rsid w:val="00D77137"/>
    <w:rsid w:val="00D779D9"/>
    <w:rsid w:val="00D8013B"/>
    <w:rsid w:val="00D80200"/>
    <w:rsid w:val="00D80702"/>
    <w:rsid w:val="00D8168B"/>
    <w:rsid w:val="00D81CC6"/>
    <w:rsid w:val="00D8300B"/>
    <w:rsid w:val="00D83606"/>
    <w:rsid w:val="00D838FA"/>
    <w:rsid w:val="00D83BF0"/>
    <w:rsid w:val="00D83F40"/>
    <w:rsid w:val="00D845E2"/>
    <w:rsid w:val="00D84684"/>
    <w:rsid w:val="00D84BD8"/>
    <w:rsid w:val="00D85974"/>
    <w:rsid w:val="00D85BEE"/>
    <w:rsid w:val="00D85DFD"/>
    <w:rsid w:val="00D85F89"/>
    <w:rsid w:val="00D863A5"/>
    <w:rsid w:val="00D864F8"/>
    <w:rsid w:val="00D912CB"/>
    <w:rsid w:val="00D918B9"/>
    <w:rsid w:val="00D91945"/>
    <w:rsid w:val="00D93953"/>
    <w:rsid w:val="00D93B5E"/>
    <w:rsid w:val="00D94A15"/>
    <w:rsid w:val="00D94CDE"/>
    <w:rsid w:val="00D94DA5"/>
    <w:rsid w:val="00D963A7"/>
    <w:rsid w:val="00D9654E"/>
    <w:rsid w:val="00D97102"/>
    <w:rsid w:val="00D971F8"/>
    <w:rsid w:val="00D972AC"/>
    <w:rsid w:val="00D97AEB"/>
    <w:rsid w:val="00DA03F6"/>
    <w:rsid w:val="00DA486A"/>
    <w:rsid w:val="00DA4A37"/>
    <w:rsid w:val="00DA4B44"/>
    <w:rsid w:val="00DA5863"/>
    <w:rsid w:val="00DA58CC"/>
    <w:rsid w:val="00DA5BF7"/>
    <w:rsid w:val="00DA5EBB"/>
    <w:rsid w:val="00DA5F24"/>
    <w:rsid w:val="00DA603C"/>
    <w:rsid w:val="00DA6069"/>
    <w:rsid w:val="00DA61C9"/>
    <w:rsid w:val="00DA62BB"/>
    <w:rsid w:val="00DA705F"/>
    <w:rsid w:val="00DA72C0"/>
    <w:rsid w:val="00DB0F02"/>
    <w:rsid w:val="00DB10D6"/>
    <w:rsid w:val="00DB245D"/>
    <w:rsid w:val="00DB2EA3"/>
    <w:rsid w:val="00DB3289"/>
    <w:rsid w:val="00DB3FFE"/>
    <w:rsid w:val="00DB441A"/>
    <w:rsid w:val="00DB4653"/>
    <w:rsid w:val="00DB4B65"/>
    <w:rsid w:val="00DB4E17"/>
    <w:rsid w:val="00DB50C3"/>
    <w:rsid w:val="00DB66F2"/>
    <w:rsid w:val="00DB680A"/>
    <w:rsid w:val="00DB708D"/>
    <w:rsid w:val="00DB7279"/>
    <w:rsid w:val="00DB7499"/>
    <w:rsid w:val="00DB7AA8"/>
    <w:rsid w:val="00DB7B8B"/>
    <w:rsid w:val="00DB7C75"/>
    <w:rsid w:val="00DB7F37"/>
    <w:rsid w:val="00DC0B30"/>
    <w:rsid w:val="00DC1F84"/>
    <w:rsid w:val="00DC26E3"/>
    <w:rsid w:val="00DC2F54"/>
    <w:rsid w:val="00DC3D91"/>
    <w:rsid w:val="00DC3EBB"/>
    <w:rsid w:val="00DC4A5C"/>
    <w:rsid w:val="00DC4BC3"/>
    <w:rsid w:val="00DC4C11"/>
    <w:rsid w:val="00DC5196"/>
    <w:rsid w:val="00DC6E54"/>
    <w:rsid w:val="00DC7506"/>
    <w:rsid w:val="00DC75F1"/>
    <w:rsid w:val="00DC7DDC"/>
    <w:rsid w:val="00DD1526"/>
    <w:rsid w:val="00DD2186"/>
    <w:rsid w:val="00DD2EEA"/>
    <w:rsid w:val="00DD4964"/>
    <w:rsid w:val="00DD5ADD"/>
    <w:rsid w:val="00DD6156"/>
    <w:rsid w:val="00DD6465"/>
    <w:rsid w:val="00DD6C8D"/>
    <w:rsid w:val="00DD6FAC"/>
    <w:rsid w:val="00DD7599"/>
    <w:rsid w:val="00DD7B91"/>
    <w:rsid w:val="00DE0B88"/>
    <w:rsid w:val="00DE0C03"/>
    <w:rsid w:val="00DE0E2B"/>
    <w:rsid w:val="00DE1B65"/>
    <w:rsid w:val="00DE1D92"/>
    <w:rsid w:val="00DE1EB2"/>
    <w:rsid w:val="00DE23BA"/>
    <w:rsid w:val="00DE2963"/>
    <w:rsid w:val="00DE2C6D"/>
    <w:rsid w:val="00DE3362"/>
    <w:rsid w:val="00DE4063"/>
    <w:rsid w:val="00DE4D88"/>
    <w:rsid w:val="00DE52DC"/>
    <w:rsid w:val="00DE5EA2"/>
    <w:rsid w:val="00DE5F9A"/>
    <w:rsid w:val="00DE68D6"/>
    <w:rsid w:val="00DE6A76"/>
    <w:rsid w:val="00DE6CDD"/>
    <w:rsid w:val="00DE6DB2"/>
    <w:rsid w:val="00DF04A7"/>
    <w:rsid w:val="00DF07C9"/>
    <w:rsid w:val="00DF0B20"/>
    <w:rsid w:val="00DF1F98"/>
    <w:rsid w:val="00DF2010"/>
    <w:rsid w:val="00DF3781"/>
    <w:rsid w:val="00DF3DB2"/>
    <w:rsid w:val="00DF3FA5"/>
    <w:rsid w:val="00DF4024"/>
    <w:rsid w:val="00DF4DD2"/>
    <w:rsid w:val="00DF5875"/>
    <w:rsid w:val="00E00081"/>
    <w:rsid w:val="00E00369"/>
    <w:rsid w:val="00E00840"/>
    <w:rsid w:val="00E00AF7"/>
    <w:rsid w:val="00E00E34"/>
    <w:rsid w:val="00E01173"/>
    <w:rsid w:val="00E01405"/>
    <w:rsid w:val="00E022EB"/>
    <w:rsid w:val="00E025B1"/>
    <w:rsid w:val="00E027DB"/>
    <w:rsid w:val="00E038C5"/>
    <w:rsid w:val="00E03AA3"/>
    <w:rsid w:val="00E04FDC"/>
    <w:rsid w:val="00E069B7"/>
    <w:rsid w:val="00E06ADF"/>
    <w:rsid w:val="00E07E8A"/>
    <w:rsid w:val="00E07EF2"/>
    <w:rsid w:val="00E10408"/>
    <w:rsid w:val="00E10A6A"/>
    <w:rsid w:val="00E10B3E"/>
    <w:rsid w:val="00E10D1E"/>
    <w:rsid w:val="00E12777"/>
    <w:rsid w:val="00E13DF3"/>
    <w:rsid w:val="00E14811"/>
    <w:rsid w:val="00E14A3C"/>
    <w:rsid w:val="00E1658D"/>
    <w:rsid w:val="00E166E1"/>
    <w:rsid w:val="00E16AE3"/>
    <w:rsid w:val="00E171B7"/>
    <w:rsid w:val="00E21604"/>
    <w:rsid w:val="00E22C01"/>
    <w:rsid w:val="00E23132"/>
    <w:rsid w:val="00E23F56"/>
    <w:rsid w:val="00E24298"/>
    <w:rsid w:val="00E25023"/>
    <w:rsid w:val="00E2680E"/>
    <w:rsid w:val="00E26D46"/>
    <w:rsid w:val="00E277ED"/>
    <w:rsid w:val="00E27B66"/>
    <w:rsid w:val="00E27CE1"/>
    <w:rsid w:val="00E27E41"/>
    <w:rsid w:val="00E3001F"/>
    <w:rsid w:val="00E302A5"/>
    <w:rsid w:val="00E309B3"/>
    <w:rsid w:val="00E31EB7"/>
    <w:rsid w:val="00E3314B"/>
    <w:rsid w:val="00E3320C"/>
    <w:rsid w:val="00E33A2D"/>
    <w:rsid w:val="00E344B1"/>
    <w:rsid w:val="00E34CE9"/>
    <w:rsid w:val="00E355D2"/>
    <w:rsid w:val="00E355E6"/>
    <w:rsid w:val="00E36BC7"/>
    <w:rsid w:val="00E36DB6"/>
    <w:rsid w:val="00E379BE"/>
    <w:rsid w:val="00E41806"/>
    <w:rsid w:val="00E431EE"/>
    <w:rsid w:val="00E43876"/>
    <w:rsid w:val="00E43FB7"/>
    <w:rsid w:val="00E44716"/>
    <w:rsid w:val="00E44B19"/>
    <w:rsid w:val="00E456C3"/>
    <w:rsid w:val="00E46BC9"/>
    <w:rsid w:val="00E471E3"/>
    <w:rsid w:val="00E47697"/>
    <w:rsid w:val="00E47DE4"/>
    <w:rsid w:val="00E50993"/>
    <w:rsid w:val="00E50A47"/>
    <w:rsid w:val="00E51337"/>
    <w:rsid w:val="00E51570"/>
    <w:rsid w:val="00E516EF"/>
    <w:rsid w:val="00E52BF7"/>
    <w:rsid w:val="00E52DAE"/>
    <w:rsid w:val="00E533D4"/>
    <w:rsid w:val="00E5348E"/>
    <w:rsid w:val="00E535D0"/>
    <w:rsid w:val="00E55B59"/>
    <w:rsid w:val="00E5676B"/>
    <w:rsid w:val="00E56796"/>
    <w:rsid w:val="00E56E7A"/>
    <w:rsid w:val="00E6048C"/>
    <w:rsid w:val="00E61095"/>
    <w:rsid w:val="00E61B0F"/>
    <w:rsid w:val="00E620C9"/>
    <w:rsid w:val="00E627B6"/>
    <w:rsid w:val="00E630EB"/>
    <w:rsid w:val="00E631F5"/>
    <w:rsid w:val="00E6404D"/>
    <w:rsid w:val="00E641A2"/>
    <w:rsid w:val="00E6448B"/>
    <w:rsid w:val="00E6577F"/>
    <w:rsid w:val="00E66639"/>
    <w:rsid w:val="00E6670E"/>
    <w:rsid w:val="00E6674C"/>
    <w:rsid w:val="00E66AB2"/>
    <w:rsid w:val="00E66C6F"/>
    <w:rsid w:val="00E70A76"/>
    <w:rsid w:val="00E71CE7"/>
    <w:rsid w:val="00E7455E"/>
    <w:rsid w:val="00E74960"/>
    <w:rsid w:val="00E74BEE"/>
    <w:rsid w:val="00E752ED"/>
    <w:rsid w:val="00E76313"/>
    <w:rsid w:val="00E76EE9"/>
    <w:rsid w:val="00E7719F"/>
    <w:rsid w:val="00E8002C"/>
    <w:rsid w:val="00E80845"/>
    <w:rsid w:val="00E81367"/>
    <w:rsid w:val="00E82BC5"/>
    <w:rsid w:val="00E8473B"/>
    <w:rsid w:val="00E84EAC"/>
    <w:rsid w:val="00E854FA"/>
    <w:rsid w:val="00E86172"/>
    <w:rsid w:val="00E8707F"/>
    <w:rsid w:val="00E874DA"/>
    <w:rsid w:val="00E87AE2"/>
    <w:rsid w:val="00E909D8"/>
    <w:rsid w:val="00E920EB"/>
    <w:rsid w:val="00E922A0"/>
    <w:rsid w:val="00E9243A"/>
    <w:rsid w:val="00E92974"/>
    <w:rsid w:val="00E92A07"/>
    <w:rsid w:val="00E92BF5"/>
    <w:rsid w:val="00E92CF6"/>
    <w:rsid w:val="00E92E7B"/>
    <w:rsid w:val="00E93191"/>
    <w:rsid w:val="00E93568"/>
    <w:rsid w:val="00E96A2B"/>
    <w:rsid w:val="00E97A25"/>
    <w:rsid w:val="00E97C46"/>
    <w:rsid w:val="00E97FD8"/>
    <w:rsid w:val="00EA0447"/>
    <w:rsid w:val="00EA0B66"/>
    <w:rsid w:val="00EA1469"/>
    <w:rsid w:val="00EA1C72"/>
    <w:rsid w:val="00EA1EC0"/>
    <w:rsid w:val="00EA1F74"/>
    <w:rsid w:val="00EA2670"/>
    <w:rsid w:val="00EA3FAA"/>
    <w:rsid w:val="00EA4AC5"/>
    <w:rsid w:val="00EA55B8"/>
    <w:rsid w:val="00EA565A"/>
    <w:rsid w:val="00EA58F2"/>
    <w:rsid w:val="00EA65B1"/>
    <w:rsid w:val="00EA71A2"/>
    <w:rsid w:val="00EA7312"/>
    <w:rsid w:val="00EA75BD"/>
    <w:rsid w:val="00EB11BB"/>
    <w:rsid w:val="00EB16EF"/>
    <w:rsid w:val="00EB298F"/>
    <w:rsid w:val="00EB2B6D"/>
    <w:rsid w:val="00EB2D95"/>
    <w:rsid w:val="00EB3762"/>
    <w:rsid w:val="00EB3F62"/>
    <w:rsid w:val="00EB46C7"/>
    <w:rsid w:val="00EB4AAF"/>
    <w:rsid w:val="00EB4C34"/>
    <w:rsid w:val="00EB631E"/>
    <w:rsid w:val="00EB63DF"/>
    <w:rsid w:val="00EB7595"/>
    <w:rsid w:val="00EB76D1"/>
    <w:rsid w:val="00EB7FB5"/>
    <w:rsid w:val="00EC2297"/>
    <w:rsid w:val="00EC22CC"/>
    <w:rsid w:val="00EC238E"/>
    <w:rsid w:val="00EC31DF"/>
    <w:rsid w:val="00EC34E5"/>
    <w:rsid w:val="00EC3B34"/>
    <w:rsid w:val="00EC440B"/>
    <w:rsid w:val="00EC4BA8"/>
    <w:rsid w:val="00EC546A"/>
    <w:rsid w:val="00EC55A9"/>
    <w:rsid w:val="00EC5831"/>
    <w:rsid w:val="00EC6270"/>
    <w:rsid w:val="00EC66E7"/>
    <w:rsid w:val="00EC769E"/>
    <w:rsid w:val="00EC7E93"/>
    <w:rsid w:val="00ED034B"/>
    <w:rsid w:val="00ED09AD"/>
    <w:rsid w:val="00ED10C5"/>
    <w:rsid w:val="00ED27D7"/>
    <w:rsid w:val="00ED2847"/>
    <w:rsid w:val="00ED4ABD"/>
    <w:rsid w:val="00ED55ED"/>
    <w:rsid w:val="00EE0A03"/>
    <w:rsid w:val="00EE13E2"/>
    <w:rsid w:val="00EE17E7"/>
    <w:rsid w:val="00EE19F4"/>
    <w:rsid w:val="00EE2C16"/>
    <w:rsid w:val="00EE3763"/>
    <w:rsid w:val="00EE3DB4"/>
    <w:rsid w:val="00EE4A61"/>
    <w:rsid w:val="00EE4E6C"/>
    <w:rsid w:val="00EE6419"/>
    <w:rsid w:val="00EE6467"/>
    <w:rsid w:val="00EE6486"/>
    <w:rsid w:val="00EE6719"/>
    <w:rsid w:val="00EE6DD0"/>
    <w:rsid w:val="00EF00AA"/>
    <w:rsid w:val="00EF068C"/>
    <w:rsid w:val="00EF070F"/>
    <w:rsid w:val="00EF0A09"/>
    <w:rsid w:val="00EF0B2F"/>
    <w:rsid w:val="00EF0E2B"/>
    <w:rsid w:val="00EF10D0"/>
    <w:rsid w:val="00EF19E8"/>
    <w:rsid w:val="00EF1A57"/>
    <w:rsid w:val="00EF2645"/>
    <w:rsid w:val="00EF3BA9"/>
    <w:rsid w:val="00EF4D44"/>
    <w:rsid w:val="00EF4F31"/>
    <w:rsid w:val="00EF5664"/>
    <w:rsid w:val="00EF5BB5"/>
    <w:rsid w:val="00EF5DD4"/>
    <w:rsid w:val="00EF5FBD"/>
    <w:rsid w:val="00EF682C"/>
    <w:rsid w:val="00F00920"/>
    <w:rsid w:val="00F01D71"/>
    <w:rsid w:val="00F020D3"/>
    <w:rsid w:val="00F0248F"/>
    <w:rsid w:val="00F02AA5"/>
    <w:rsid w:val="00F0355A"/>
    <w:rsid w:val="00F041E6"/>
    <w:rsid w:val="00F0474D"/>
    <w:rsid w:val="00F049D6"/>
    <w:rsid w:val="00F11AA9"/>
    <w:rsid w:val="00F12A31"/>
    <w:rsid w:val="00F12FCA"/>
    <w:rsid w:val="00F15935"/>
    <w:rsid w:val="00F16091"/>
    <w:rsid w:val="00F16150"/>
    <w:rsid w:val="00F1657F"/>
    <w:rsid w:val="00F1751F"/>
    <w:rsid w:val="00F20604"/>
    <w:rsid w:val="00F232FE"/>
    <w:rsid w:val="00F236BA"/>
    <w:rsid w:val="00F23EA3"/>
    <w:rsid w:val="00F244A3"/>
    <w:rsid w:val="00F25421"/>
    <w:rsid w:val="00F254AA"/>
    <w:rsid w:val="00F25542"/>
    <w:rsid w:val="00F258FF"/>
    <w:rsid w:val="00F26126"/>
    <w:rsid w:val="00F26E84"/>
    <w:rsid w:val="00F27EA9"/>
    <w:rsid w:val="00F30655"/>
    <w:rsid w:val="00F30C03"/>
    <w:rsid w:val="00F31D9E"/>
    <w:rsid w:val="00F32275"/>
    <w:rsid w:val="00F32518"/>
    <w:rsid w:val="00F32C0B"/>
    <w:rsid w:val="00F331A4"/>
    <w:rsid w:val="00F333C4"/>
    <w:rsid w:val="00F34A10"/>
    <w:rsid w:val="00F355A1"/>
    <w:rsid w:val="00F3582F"/>
    <w:rsid w:val="00F3653B"/>
    <w:rsid w:val="00F36E99"/>
    <w:rsid w:val="00F37284"/>
    <w:rsid w:val="00F379B1"/>
    <w:rsid w:val="00F40456"/>
    <w:rsid w:val="00F4082A"/>
    <w:rsid w:val="00F40D91"/>
    <w:rsid w:val="00F40D95"/>
    <w:rsid w:val="00F42CAD"/>
    <w:rsid w:val="00F42E29"/>
    <w:rsid w:val="00F42E47"/>
    <w:rsid w:val="00F4372C"/>
    <w:rsid w:val="00F43EB4"/>
    <w:rsid w:val="00F44049"/>
    <w:rsid w:val="00F44CBF"/>
    <w:rsid w:val="00F44F4F"/>
    <w:rsid w:val="00F45480"/>
    <w:rsid w:val="00F459A8"/>
    <w:rsid w:val="00F46005"/>
    <w:rsid w:val="00F463E9"/>
    <w:rsid w:val="00F478CD"/>
    <w:rsid w:val="00F5099B"/>
    <w:rsid w:val="00F51AC4"/>
    <w:rsid w:val="00F51F2A"/>
    <w:rsid w:val="00F527E2"/>
    <w:rsid w:val="00F534E6"/>
    <w:rsid w:val="00F53F9A"/>
    <w:rsid w:val="00F54864"/>
    <w:rsid w:val="00F553B7"/>
    <w:rsid w:val="00F5581F"/>
    <w:rsid w:val="00F565A4"/>
    <w:rsid w:val="00F5747F"/>
    <w:rsid w:val="00F60298"/>
    <w:rsid w:val="00F60D19"/>
    <w:rsid w:val="00F61C1E"/>
    <w:rsid w:val="00F621D6"/>
    <w:rsid w:val="00F6236C"/>
    <w:rsid w:val="00F6243A"/>
    <w:rsid w:val="00F643F1"/>
    <w:rsid w:val="00F64775"/>
    <w:rsid w:val="00F653E0"/>
    <w:rsid w:val="00F65992"/>
    <w:rsid w:val="00F66474"/>
    <w:rsid w:val="00F7100A"/>
    <w:rsid w:val="00F71429"/>
    <w:rsid w:val="00F71557"/>
    <w:rsid w:val="00F71B16"/>
    <w:rsid w:val="00F71B34"/>
    <w:rsid w:val="00F72883"/>
    <w:rsid w:val="00F72DC6"/>
    <w:rsid w:val="00F737D8"/>
    <w:rsid w:val="00F73A4A"/>
    <w:rsid w:val="00F73B2B"/>
    <w:rsid w:val="00F742A9"/>
    <w:rsid w:val="00F74666"/>
    <w:rsid w:val="00F746C4"/>
    <w:rsid w:val="00F75585"/>
    <w:rsid w:val="00F757EE"/>
    <w:rsid w:val="00F7662C"/>
    <w:rsid w:val="00F76B16"/>
    <w:rsid w:val="00F76D2D"/>
    <w:rsid w:val="00F76F89"/>
    <w:rsid w:val="00F776A1"/>
    <w:rsid w:val="00F77D9B"/>
    <w:rsid w:val="00F77F24"/>
    <w:rsid w:val="00F81B9A"/>
    <w:rsid w:val="00F81C3A"/>
    <w:rsid w:val="00F81F2F"/>
    <w:rsid w:val="00F82608"/>
    <w:rsid w:val="00F82E7F"/>
    <w:rsid w:val="00F82FC0"/>
    <w:rsid w:val="00F836CA"/>
    <w:rsid w:val="00F836DD"/>
    <w:rsid w:val="00F84622"/>
    <w:rsid w:val="00F84C50"/>
    <w:rsid w:val="00F8500C"/>
    <w:rsid w:val="00F85184"/>
    <w:rsid w:val="00F85220"/>
    <w:rsid w:val="00F85DA7"/>
    <w:rsid w:val="00F860C2"/>
    <w:rsid w:val="00F87173"/>
    <w:rsid w:val="00F87FB2"/>
    <w:rsid w:val="00F934CC"/>
    <w:rsid w:val="00F93B5B"/>
    <w:rsid w:val="00F944E5"/>
    <w:rsid w:val="00F946EB"/>
    <w:rsid w:val="00F94891"/>
    <w:rsid w:val="00F95121"/>
    <w:rsid w:val="00F951A6"/>
    <w:rsid w:val="00F95D9C"/>
    <w:rsid w:val="00F95E84"/>
    <w:rsid w:val="00F96149"/>
    <w:rsid w:val="00F962A1"/>
    <w:rsid w:val="00F968DC"/>
    <w:rsid w:val="00F96F2F"/>
    <w:rsid w:val="00FA09EC"/>
    <w:rsid w:val="00FA1468"/>
    <w:rsid w:val="00FA1B1C"/>
    <w:rsid w:val="00FA437D"/>
    <w:rsid w:val="00FA44A5"/>
    <w:rsid w:val="00FA5975"/>
    <w:rsid w:val="00FA59D3"/>
    <w:rsid w:val="00FA743C"/>
    <w:rsid w:val="00FA76A4"/>
    <w:rsid w:val="00FA7AF9"/>
    <w:rsid w:val="00FA7D59"/>
    <w:rsid w:val="00FA7DE2"/>
    <w:rsid w:val="00FB085F"/>
    <w:rsid w:val="00FB0C8F"/>
    <w:rsid w:val="00FB1506"/>
    <w:rsid w:val="00FB1A05"/>
    <w:rsid w:val="00FB1CE7"/>
    <w:rsid w:val="00FB2DA2"/>
    <w:rsid w:val="00FB4FBE"/>
    <w:rsid w:val="00FB55DC"/>
    <w:rsid w:val="00FB5B9E"/>
    <w:rsid w:val="00FB5CC5"/>
    <w:rsid w:val="00FB5F06"/>
    <w:rsid w:val="00FB6F50"/>
    <w:rsid w:val="00FB7059"/>
    <w:rsid w:val="00FB7AD4"/>
    <w:rsid w:val="00FB7C61"/>
    <w:rsid w:val="00FB7CB1"/>
    <w:rsid w:val="00FC19F1"/>
    <w:rsid w:val="00FC1A8C"/>
    <w:rsid w:val="00FC1BC5"/>
    <w:rsid w:val="00FC306C"/>
    <w:rsid w:val="00FC41CD"/>
    <w:rsid w:val="00FC43EF"/>
    <w:rsid w:val="00FC4A70"/>
    <w:rsid w:val="00FC4B9E"/>
    <w:rsid w:val="00FC536C"/>
    <w:rsid w:val="00FC5AA1"/>
    <w:rsid w:val="00FC5D2F"/>
    <w:rsid w:val="00FC6AC6"/>
    <w:rsid w:val="00FC7026"/>
    <w:rsid w:val="00FC72EC"/>
    <w:rsid w:val="00FC7EC1"/>
    <w:rsid w:val="00FD0848"/>
    <w:rsid w:val="00FD0F08"/>
    <w:rsid w:val="00FD26F3"/>
    <w:rsid w:val="00FD47E4"/>
    <w:rsid w:val="00FD4EF4"/>
    <w:rsid w:val="00FD54BE"/>
    <w:rsid w:val="00FD594C"/>
    <w:rsid w:val="00FD7205"/>
    <w:rsid w:val="00FD7C09"/>
    <w:rsid w:val="00FE1010"/>
    <w:rsid w:val="00FE1252"/>
    <w:rsid w:val="00FE1309"/>
    <w:rsid w:val="00FE1312"/>
    <w:rsid w:val="00FE251C"/>
    <w:rsid w:val="00FE2EB6"/>
    <w:rsid w:val="00FE3C5D"/>
    <w:rsid w:val="00FE445B"/>
    <w:rsid w:val="00FE45B9"/>
    <w:rsid w:val="00FE53AC"/>
    <w:rsid w:val="00FE5ADB"/>
    <w:rsid w:val="00FE5EE5"/>
    <w:rsid w:val="00FE6C56"/>
    <w:rsid w:val="00FE734C"/>
    <w:rsid w:val="00FE73B4"/>
    <w:rsid w:val="00FF16D2"/>
    <w:rsid w:val="00FF28E3"/>
    <w:rsid w:val="00FF2AD8"/>
    <w:rsid w:val="00FF2B15"/>
    <w:rsid w:val="00FF342A"/>
    <w:rsid w:val="00FF44EC"/>
    <w:rsid w:val="00FF4740"/>
    <w:rsid w:val="00FF4C21"/>
    <w:rsid w:val="00FF5451"/>
    <w:rsid w:val="00FF646E"/>
    <w:rsid w:val="00FF666F"/>
    <w:rsid w:val="00FF79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3,4"/>
    </o:shapelayout>
  </w:shapeDefaults>
  <w:decimalSymbol w:val=","/>
  <w:listSeparator w:val=";"/>
  <w14:docId w14:val="082B683F"/>
  <w15:docId w15:val="{096DB1B2-4E84-406A-B1C5-DEF655A5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87FA7"/>
    <w:pPr>
      <w:overflowPunct w:val="0"/>
      <w:autoSpaceDE w:val="0"/>
      <w:autoSpaceDN w:val="0"/>
      <w:adjustRightInd w:val="0"/>
      <w:spacing w:after="120"/>
      <w:textAlignment w:val="baseline"/>
    </w:pPr>
    <w:rPr>
      <w:rFonts w:ascii="Arial" w:hAnsi="Arial"/>
    </w:rPr>
  </w:style>
  <w:style w:type="paragraph" w:styleId="berschrift1">
    <w:name w:val="heading 1"/>
    <w:basedOn w:val="Standard"/>
    <w:next w:val="Standard"/>
    <w:autoRedefine/>
    <w:qFormat/>
    <w:rsid w:val="00061C6B"/>
    <w:pPr>
      <w:keepLines/>
      <w:tabs>
        <w:tab w:val="left" w:pos="1985"/>
      </w:tabs>
      <w:spacing w:before="480" w:line="360" w:lineRule="auto"/>
      <w:ind w:left="1985" w:hanging="1985"/>
      <w:outlineLvl w:val="0"/>
    </w:pPr>
    <w:rPr>
      <w:b/>
      <w:sz w:val="40"/>
      <w:szCs w:val="40"/>
    </w:rPr>
  </w:style>
  <w:style w:type="paragraph" w:styleId="berschrift2">
    <w:name w:val="heading 2"/>
    <w:basedOn w:val="Standard"/>
    <w:next w:val="Standard"/>
    <w:autoRedefine/>
    <w:qFormat/>
    <w:rsid w:val="00871347"/>
    <w:pPr>
      <w:keepNext/>
      <w:tabs>
        <w:tab w:val="left" w:pos="851"/>
        <w:tab w:val="left" w:pos="1418"/>
      </w:tabs>
      <w:overflowPunct/>
      <w:spacing w:before="240"/>
      <w:textAlignment w:val="auto"/>
      <w:outlineLvl w:val="1"/>
    </w:pPr>
    <w:rPr>
      <w:rFonts w:eastAsia="MS Mincho"/>
      <w:b/>
      <w:color w:val="000000"/>
      <w:sz w:val="24"/>
    </w:rPr>
  </w:style>
  <w:style w:type="paragraph" w:styleId="berschrift3">
    <w:name w:val="heading 3"/>
    <w:basedOn w:val="Standard"/>
    <w:next w:val="Standard"/>
    <w:autoRedefine/>
    <w:qFormat/>
    <w:rsid w:val="00871347"/>
    <w:pPr>
      <w:keepNext/>
      <w:keepLines/>
      <w:tabs>
        <w:tab w:val="left" w:pos="1560"/>
      </w:tabs>
      <w:spacing w:before="240"/>
      <w:ind w:left="1560" w:hanging="1560"/>
      <w:outlineLvl w:val="2"/>
    </w:pPr>
    <w:rPr>
      <w:b/>
      <w:bCs/>
      <w:color w:val="000000"/>
      <w:sz w:val="24"/>
      <w:szCs w:val="22"/>
    </w:rPr>
  </w:style>
  <w:style w:type="paragraph" w:styleId="berschrift4">
    <w:name w:val="heading 4"/>
    <w:basedOn w:val="Standard"/>
    <w:next w:val="Standard"/>
    <w:qFormat/>
    <w:rsid w:val="00BB564E"/>
    <w:pPr>
      <w:keepNext/>
      <w:keepLines/>
      <w:tabs>
        <w:tab w:val="left" w:pos="1134"/>
      </w:tabs>
      <w:spacing w:before="240"/>
      <w:ind w:left="1134" w:hanging="1134"/>
      <w:outlineLvl w:val="3"/>
    </w:pPr>
    <w:rPr>
      <w:b/>
      <w:sz w:val="24"/>
    </w:rPr>
  </w:style>
  <w:style w:type="paragraph" w:styleId="berschrift5">
    <w:name w:val="heading 5"/>
    <w:basedOn w:val="Standard"/>
    <w:next w:val="Standard"/>
    <w:qFormat/>
    <w:pPr>
      <w:ind w:left="709"/>
      <w:outlineLvl w:val="4"/>
    </w:pPr>
  </w:style>
  <w:style w:type="paragraph" w:styleId="berschrift6">
    <w:name w:val="heading 6"/>
    <w:basedOn w:val="Standard"/>
    <w:next w:val="Standardeinzug"/>
    <w:qFormat/>
    <w:pPr>
      <w:ind w:left="708"/>
      <w:outlineLvl w:val="5"/>
    </w:pPr>
    <w:rPr>
      <w:rFonts w:ascii="Times New Roman" w:hAnsi="Times New Roman"/>
      <w:u w:val="single"/>
    </w:rPr>
  </w:style>
  <w:style w:type="paragraph" w:styleId="berschrift7">
    <w:name w:val="heading 7"/>
    <w:basedOn w:val="Standard"/>
    <w:next w:val="Standardeinzug"/>
    <w:qFormat/>
    <w:pPr>
      <w:ind w:left="708"/>
      <w:outlineLvl w:val="6"/>
    </w:pPr>
    <w:rPr>
      <w:rFonts w:ascii="Times New Roman" w:hAnsi="Times New Roman"/>
      <w:i/>
    </w:rPr>
  </w:style>
  <w:style w:type="paragraph" w:styleId="berschrift8">
    <w:name w:val="heading 8"/>
    <w:basedOn w:val="Standard"/>
    <w:next w:val="Standardeinzug"/>
    <w:qFormat/>
    <w:pPr>
      <w:ind w:left="708"/>
      <w:outlineLvl w:val="7"/>
    </w:pPr>
    <w:rPr>
      <w:rFonts w:ascii="Times New Roman" w:hAnsi="Times New Roman"/>
      <w:i/>
    </w:rPr>
  </w:style>
  <w:style w:type="paragraph" w:styleId="berschrift9">
    <w:name w:val="heading 9"/>
    <w:basedOn w:val="Standard"/>
    <w:next w:val="Standardeinzug"/>
    <w:qFormat/>
    <w:pPr>
      <w:ind w:left="708"/>
      <w:outlineLvl w:val="8"/>
    </w:pPr>
    <w:rPr>
      <w:rFonts w:ascii="Times New Roman" w:hAnsi="Times New Roman"/>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9"/>
    </w:pPr>
  </w:style>
  <w:style w:type="paragraph" w:styleId="Verzeichnis4">
    <w:name w:val="toc 4"/>
    <w:basedOn w:val="Verzeichnis1"/>
    <w:next w:val="Standard"/>
    <w:autoRedefine/>
    <w:uiPriority w:val="39"/>
    <w:qFormat/>
    <w:rsid w:val="000279BC"/>
    <w:pPr>
      <w:spacing w:after="0"/>
    </w:pPr>
    <w:rPr>
      <w:szCs w:val="21"/>
    </w:rPr>
  </w:style>
  <w:style w:type="paragraph" w:styleId="Verzeichnis3">
    <w:name w:val="toc 3"/>
    <w:basedOn w:val="Verzeichnis1"/>
    <w:next w:val="Standard"/>
    <w:autoRedefine/>
    <w:uiPriority w:val="39"/>
    <w:qFormat/>
    <w:rsid w:val="00C8091B"/>
    <w:pPr>
      <w:spacing w:after="0"/>
    </w:pPr>
    <w:rPr>
      <w:iCs/>
      <w:szCs w:val="24"/>
    </w:rPr>
  </w:style>
  <w:style w:type="paragraph" w:styleId="Verzeichnis2">
    <w:name w:val="toc 2"/>
    <w:basedOn w:val="Verzeichnis1"/>
    <w:next w:val="Standard"/>
    <w:autoRedefine/>
    <w:uiPriority w:val="39"/>
    <w:qFormat/>
    <w:rsid w:val="00AA4BCC"/>
    <w:pPr>
      <w:spacing w:after="0"/>
    </w:pPr>
    <w:rPr>
      <w:szCs w:val="24"/>
    </w:rPr>
  </w:style>
  <w:style w:type="paragraph" w:styleId="Verzeichnis1">
    <w:name w:val="toc 1"/>
    <w:basedOn w:val="Standard"/>
    <w:next w:val="Standard"/>
    <w:autoRedefine/>
    <w:uiPriority w:val="39"/>
    <w:qFormat/>
    <w:rsid w:val="00C8091B"/>
    <w:pPr>
      <w:tabs>
        <w:tab w:val="left" w:pos="1418"/>
        <w:tab w:val="right" w:leader="dot" w:pos="9356"/>
      </w:tabs>
      <w:spacing w:before="120"/>
      <w:ind w:left="1418" w:right="567" w:hanging="1418"/>
    </w:pPr>
    <w:rPr>
      <w:bCs/>
      <w:noProof/>
    </w:rPr>
  </w:style>
  <w:style w:type="paragraph" w:styleId="Fuzeile">
    <w:name w:val="footer"/>
    <w:basedOn w:val="Standard"/>
    <w:link w:val="FuzeileZchn"/>
    <w:pPr>
      <w:tabs>
        <w:tab w:val="center" w:pos="4819"/>
        <w:tab w:val="right" w:pos="9071"/>
      </w:tabs>
    </w:pPr>
  </w:style>
  <w:style w:type="paragraph" w:styleId="Kopfzeile">
    <w:name w:val="header"/>
    <w:basedOn w:val="Standard"/>
    <w:pPr>
      <w:tabs>
        <w:tab w:val="center" w:pos="4819"/>
        <w:tab w:val="right" w:pos="9071"/>
      </w:tabs>
      <w:spacing w:after="0" w:line="240" w:lineRule="atLeast"/>
    </w:pPr>
  </w:style>
  <w:style w:type="character" w:styleId="Funotenzeichen">
    <w:name w:val="footnote reference"/>
    <w:semiHidden/>
    <w:rPr>
      <w:position w:val="6"/>
      <w:sz w:val="16"/>
    </w:rPr>
  </w:style>
  <w:style w:type="paragraph" w:styleId="Funotentext">
    <w:name w:val="footnote text"/>
    <w:basedOn w:val="Standard"/>
    <w:semiHidden/>
  </w:style>
  <w:style w:type="paragraph" w:customStyle="1" w:styleId="FP">
    <w:name w:val="FP"/>
    <w:basedOn w:val="Standard"/>
    <w:rPr>
      <w:lang w:val="en-GB"/>
    </w:rPr>
  </w:style>
  <w:style w:type="paragraph" w:styleId="Verzeichnis5">
    <w:name w:val="toc 5"/>
    <w:basedOn w:val="Standard"/>
    <w:next w:val="Standard"/>
    <w:uiPriority w:val="39"/>
    <w:pPr>
      <w:spacing w:after="0"/>
      <w:ind w:left="880"/>
    </w:pPr>
    <w:rPr>
      <w:rFonts w:ascii="Times New Roman" w:hAnsi="Times New Roman"/>
      <w:szCs w:val="21"/>
    </w:rPr>
  </w:style>
  <w:style w:type="paragraph" w:styleId="Verzeichnis6">
    <w:name w:val="toc 6"/>
    <w:basedOn w:val="Standard"/>
    <w:next w:val="Standard"/>
    <w:uiPriority w:val="39"/>
    <w:pPr>
      <w:spacing w:after="0"/>
      <w:ind w:left="1100"/>
    </w:pPr>
    <w:rPr>
      <w:rFonts w:ascii="Times New Roman" w:hAnsi="Times New Roman"/>
      <w:szCs w:val="21"/>
    </w:rPr>
  </w:style>
  <w:style w:type="paragraph" w:styleId="Verzeichnis7">
    <w:name w:val="toc 7"/>
    <w:basedOn w:val="Standard"/>
    <w:next w:val="Standard"/>
    <w:uiPriority w:val="39"/>
    <w:pPr>
      <w:spacing w:after="0"/>
      <w:ind w:left="1320"/>
    </w:pPr>
    <w:rPr>
      <w:rFonts w:ascii="Times New Roman" w:hAnsi="Times New Roman"/>
      <w:szCs w:val="21"/>
    </w:rPr>
  </w:style>
  <w:style w:type="paragraph" w:styleId="Verzeichnis8">
    <w:name w:val="toc 8"/>
    <w:basedOn w:val="Standard"/>
    <w:next w:val="Standard"/>
    <w:uiPriority w:val="39"/>
    <w:pPr>
      <w:spacing w:after="0"/>
      <w:ind w:left="1540"/>
    </w:pPr>
    <w:rPr>
      <w:rFonts w:ascii="Times New Roman" w:hAnsi="Times New Roman"/>
      <w:szCs w:val="21"/>
    </w:rPr>
  </w:style>
  <w:style w:type="paragraph" w:styleId="Verzeichnis9">
    <w:name w:val="toc 9"/>
    <w:basedOn w:val="Standard"/>
    <w:next w:val="Standard"/>
    <w:uiPriority w:val="39"/>
    <w:pPr>
      <w:spacing w:after="0"/>
      <w:ind w:left="1760"/>
    </w:pPr>
    <w:rPr>
      <w:rFonts w:ascii="Times New Roman" w:hAnsi="Times New Roman"/>
      <w:szCs w:val="21"/>
    </w:rPr>
  </w:style>
  <w:style w:type="paragraph" w:styleId="Kommentartext">
    <w:name w:val="annotation text"/>
    <w:basedOn w:val="Standard"/>
    <w:link w:val="KommentartextZchn"/>
    <w:uiPriority w:val="99"/>
  </w:style>
  <w:style w:type="paragraph" w:styleId="Liste">
    <w:name w:val="List"/>
    <w:basedOn w:val="Standard"/>
    <w:pPr>
      <w:ind w:left="283" w:hanging="283"/>
    </w:pPr>
  </w:style>
  <w:style w:type="paragraph" w:styleId="Liste2">
    <w:name w:val="List 2"/>
    <w:basedOn w:val="Standard"/>
    <w:pPr>
      <w:ind w:left="566" w:hanging="283"/>
    </w:pPr>
  </w:style>
  <w:style w:type="paragraph" w:styleId="Textkrper">
    <w:name w:val="Body Text"/>
    <w:basedOn w:val="Standard"/>
  </w:style>
  <w:style w:type="paragraph" w:customStyle="1" w:styleId="Textkrper21">
    <w:name w:val="Textkörper 21"/>
    <w:basedOn w:val="Standard"/>
    <w:pPr>
      <w:ind w:left="283"/>
    </w:pPr>
  </w:style>
  <w:style w:type="character" w:styleId="Zeilennummer">
    <w:name w:val="line number"/>
    <w:rPr>
      <w:sz w:val="16"/>
    </w:rPr>
  </w:style>
  <w:style w:type="paragraph" w:styleId="Index1">
    <w:name w:val="index 1"/>
    <w:basedOn w:val="Standard"/>
    <w:next w:val="Standard"/>
    <w:semiHidden/>
    <w:pPr>
      <w:tabs>
        <w:tab w:val="right" w:pos="9469"/>
      </w:tabs>
      <w:spacing w:after="0"/>
      <w:ind w:left="220" w:hanging="220"/>
    </w:pPr>
    <w:rPr>
      <w:rFonts w:ascii="Times New Roman" w:hAnsi="Times New Roman"/>
      <w:sz w:val="18"/>
    </w:rPr>
  </w:style>
  <w:style w:type="paragraph" w:styleId="Index2">
    <w:name w:val="index 2"/>
    <w:basedOn w:val="Standard"/>
    <w:next w:val="Standard"/>
    <w:semiHidden/>
    <w:pPr>
      <w:tabs>
        <w:tab w:val="right" w:pos="9469"/>
      </w:tabs>
      <w:spacing w:after="0"/>
      <w:ind w:left="440" w:hanging="220"/>
    </w:pPr>
    <w:rPr>
      <w:rFonts w:ascii="Times New Roman" w:hAnsi="Times New Roman"/>
      <w:sz w:val="18"/>
    </w:rPr>
  </w:style>
  <w:style w:type="paragraph" w:styleId="Index3">
    <w:name w:val="index 3"/>
    <w:basedOn w:val="Standard"/>
    <w:next w:val="Standard"/>
    <w:semiHidden/>
    <w:pPr>
      <w:tabs>
        <w:tab w:val="right" w:pos="9469"/>
      </w:tabs>
      <w:spacing w:after="0"/>
      <w:ind w:left="660" w:hanging="220"/>
    </w:pPr>
    <w:rPr>
      <w:rFonts w:ascii="Times New Roman" w:hAnsi="Times New Roman"/>
      <w:sz w:val="18"/>
    </w:rPr>
  </w:style>
  <w:style w:type="paragraph" w:styleId="Index4">
    <w:name w:val="index 4"/>
    <w:basedOn w:val="Standard"/>
    <w:next w:val="Standard"/>
    <w:semiHidden/>
    <w:pPr>
      <w:tabs>
        <w:tab w:val="right" w:pos="9469"/>
      </w:tabs>
      <w:spacing w:after="0"/>
      <w:ind w:left="880" w:hanging="220"/>
    </w:pPr>
    <w:rPr>
      <w:rFonts w:ascii="Times New Roman" w:hAnsi="Times New Roman"/>
      <w:sz w:val="18"/>
    </w:rPr>
  </w:style>
  <w:style w:type="paragraph" w:styleId="Index5">
    <w:name w:val="index 5"/>
    <w:basedOn w:val="Standard"/>
    <w:next w:val="Standard"/>
    <w:semiHidden/>
    <w:pPr>
      <w:tabs>
        <w:tab w:val="right" w:pos="9469"/>
      </w:tabs>
      <w:spacing w:after="0"/>
      <w:ind w:left="1100" w:hanging="220"/>
    </w:pPr>
    <w:rPr>
      <w:rFonts w:ascii="Times New Roman" w:hAnsi="Times New Roman"/>
      <w:sz w:val="18"/>
    </w:rPr>
  </w:style>
  <w:style w:type="paragraph" w:styleId="Index6">
    <w:name w:val="index 6"/>
    <w:basedOn w:val="Standard"/>
    <w:next w:val="Standard"/>
    <w:semiHidden/>
    <w:pPr>
      <w:tabs>
        <w:tab w:val="right" w:pos="9469"/>
      </w:tabs>
      <w:spacing w:after="0"/>
      <w:ind w:left="1320" w:hanging="220"/>
    </w:pPr>
    <w:rPr>
      <w:rFonts w:ascii="Times New Roman" w:hAnsi="Times New Roman"/>
      <w:sz w:val="18"/>
    </w:rPr>
  </w:style>
  <w:style w:type="paragraph" w:styleId="Index7">
    <w:name w:val="index 7"/>
    <w:basedOn w:val="Standard"/>
    <w:next w:val="Standard"/>
    <w:semiHidden/>
    <w:pPr>
      <w:tabs>
        <w:tab w:val="right" w:pos="9469"/>
      </w:tabs>
      <w:spacing w:after="0"/>
      <w:ind w:left="1540" w:hanging="220"/>
    </w:pPr>
    <w:rPr>
      <w:rFonts w:ascii="Times New Roman" w:hAnsi="Times New Roman"/>
      <w:sz w:val="18"/>
    </w:rPr>
  </w:style>
  <w:style w:type="paragraph" w:styleId="Index8">
    <w:name w:val="index 8"/>
    <w:basedOn w:val="Standard"/>
    <w:next w:val="Standard"/>
    <w:semiHidden/>
    <w:pPr>
      <w:tabs>
        <w:tab w:val="right" w:pos="9469"/>
      </w:tabs>
      <w:spacing w:after="0"/>
      <w:ind w:left="1760" w:hanging="220"/>
    </w:pPr>
    <w:rPr>
      <w:rFonts w:ascii="Times New Roman" w:hAnsi="Times New Roman"/>
      <w:sz w:val="18"/>
    </w:rPr>
  </w:style>
  <w:style w:type="paragraph" w:styleId="Index9">
    <w:name w:val="index 9"/>
    <w:basedOn w:val="Standard"/>
    <w:next w:val="Standard"/>
    <w:semiHidden/>
    <w:pPr>
      <w:tabs>
        <w:tab w:val="right" w:pos="9469"/>
      </w:tabs>
      <w:spacing w:after="0"/>
      <w:ind w:left="1980" w:hanging="220"/>
    </w:pPr>
    <w:rPr>
      <w:rFonts w:ascii="Times New Roman" w:hAnsi="Times New Roman"/>
      <w:sz w:val="18"/>
    </w:rPr>
  </w:style>
  <w:style w:type="paragraph" w:styleId="Indexberschrift">
    <w:name w:val="index heading"/>
    <w:basedOn w:val="Standard"/>
    <w:next w:val="Index1"/>
    <w:semiHidden/>
    <w:pPr>
      <w:spacing w:before="240"/>
      <w:jc w:val="center"/>
    </w:pPr>
    <w:rPr>
      <w:rFonts w:ascii="Times New Roman" w:hAnsi="Times New Roman"/>
      <w:b/>
      <w:sz w:val="26"/>
    </w:rPr>
  </w:style>
  <w:style w:type="character" w:styleId="Seitenzahl">
    <w:name w:val="page number"/>
    <w:basedOn w:val="Absatz-Standardschriftart"/>
    <w:uiPriority w:val="99"/>
  </w:style>
  <w:style w:type="paragraph" w:customStyle="1" w:styleId="Dokumentstruktur1">
    <w:name w:val="Dokumentstruktur1"/>
    <w:basedOn w:val="Standard"/>
    <w:pPr>
      <w:shd w:val="clear" w:color="auto" w:fill="000080"/>
    </w:pPr>
    <w:rPr>
      <w:rFonts w:ascii="Tahoma" w:hAnsi="Tahoma"/>
    </w:rPr>
  </w:style>
  <w:style w:type="paragraph" w:customStyle="1" w:styleId="Tabellentext">
    <w:name w:val="Tabellentext"/>
    <w:basedOn w:val="Standard"/>
    <w:pPr>
      <w:spacing w:before="60" w:after="60"/>
    </w:pPr>
  </w:style>
  <w:style w:type="paragraph" w:customStyle="1" w:styleId="DocumentMap1">
    <w:name w:val="Document Map1"/>
    <w:basedOn w:val="Standard"/>
    <w:pPr>
      <w:shd w:val="clear" w:color="auto" w:fill="000080"/>
    </w:pPr>
    <w:rPr>
      <w:rFonts w:ascii="Tahoma" w:hAnsi="Tahoma"/>
    </w:rPr>
  </w:style>
  <w:style w:type="paragraph" w:styleId="Endnotentext">
    <w:name w:val="endnote text"/>
    <w:basedOn w:val="Standard"/>
    <w:semiHidden/>
    <w:pPr>
      <w:spacing w:after="0"/>
    </w:pPr>
    <w:rPr>
      <w:lang w:val="en-GB"/>
    </w:rPr>
  </w:style>
  <w:style w:type="character" w:styleId="Endnotenzeichen">
    <w:name w:val="endnote reference"/>
    <w:semiHidden/>
    <w:rPr>
      <w:vertAlign w:val="superscript"/>
    </w:rPr>
  </w:style>
  <w:style w:type="paragraph" w:styleId="Dokumentstruktur">
    <w:name w:val="Document Map"/>
    <w:basedOn w:val="Standard"/>
    <w:semiHidden/>
    <w:pPr>
      <w:shd w:val="clear" w:color="auto" w:fill="000080"/>
    </w:pPr>
    <w:rPr>
      <w:rFonts w:ascii="Tahoma" w:hAnsi="Tahoma" w:cs="Tahoma"/>
    </w:rPr>
  </w:style>
  <w:style w:type="paragraph" w:styleId="Textkrper-Zeileneinzug">
    <w:name w:val="Body Text Indent"/>
    <w:basedOn w:val="Standard"/>
    <w:pPr>
      <w:ind w:left="1418" w:hanging="1418"/>
    </w:pPr>
  </w:style>
  <w:style w:type="paragraph" w:styleId="Textkrper2">
    <w:name w:val="Body Text 2"/>
    <w:basedOn w:val="Standard"/>
    <w:pPr>
      <w:jc w:val="center"/>
    </w:pPr>
  </w:style>
  <w:style w:type="character" w:styleId="Hyperlink">
    <w:name w:val="Hyperlink"/>
    <w:uiPriority w:val="99"/>
    <w:rPr>
      <w:color w:val="0000FF"/>
      <w:u w:val="single"/>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styleId="NurText">
    <w:name w:val="Plain Text"/>
    <w:basedOn w:val="Standard"/>
    <w:link w:val="NurTextZchn"/>
    <w:uiPriority w:val="99"/>
    <w:pPr>
      <w:overflowPunct/>
      <w:autoSpaceDE/>
      <w:autoSpaceDN/>
      <w:adjustRightInd/>
      <w:spacing w:after="0"/>
      <w:textAlignment w:val="auto"/>
    </w:pPr>
    <w:rPr>
      <w:rFonts w:ascii="Courier New" w:hAnsi="Courier New" w:cs="Courier New"/>
    </w:rPr>
  </w:style>
  <w:style w:type="paragraph" w:styleId="Abbildungsverzeichnis">
    <w:name w:val="table of figures"/>
    <w:basedOn w:val="Standard"/>
    <w:next w:val="Standard"/>
    <w:semiHidden/>
    <w:pPr>
      <w:ind w:left="440" w:hanging="440"/>
    </w:pPr>
  </w:style>
  <w:style w:type="paragraph" w:styleId="Anrede">
    <w:name w:val="Salutation"/>
    <w:basedOn w:val="Standard"/>
    <w:next w:val="Standard"/>
  </w:style>
  <w:style w:type="paragraph" w:styleId="Aufzhlungszeichen">
    <w:name w:val="List Bullet"/>
    <w:basedOn w:val="Standard"/>
    <w:autoRedefine/>
    <w:pPr>
      <w:numPr>
        <w:numId w:val="3"/>
      </w:numPr>
    </w:pPr>
  </w:style>
  <w:style w:type="paragraph" w:styleId="Aufzhlungszeichen2">
    <w:name w:val="List Bullet 2"/>
    <w:basedOn w:val="Standard"/>
    <w:autoRedefine/>
    <w:pPr>
      <w:numPr>
        <w:numId w:val="4"/>
      </w:numPr>
    </w:pPr>
  </w:style>
  <w:style w:type="paragraph" w:styleId="Aufzhlungszeichen3">
    <w:name w:val="List Bullet 3"/>
    <w:basedOn w:val="Standard"/>
    <w:autoRedefine/>
    <w:pPr>
      <w:numPr>
        <w:numId w:val="5"/>
      </w:numPr>
    </w:pPr>
  </w:style>
  <w:style w:type="paragraph" w:styleId="Aufzhlungszeichen4">
    <w:name w:val="List Bullet 4"/>
    <w:basedOn w:val="Standard"/>
    <w:autoRedefine/>
    <w:pPr>
      <w:numPr>
        <w:numId w:val="6"/>
      </w:numPr>
    </w:pPr>
  </w:style>
  <w:style w:type="paragraph" w:styleId="Aufzhlungszeichen5">
    <w:name w:val="List Bullet 5"/>
    <w:basedOn w:val="Standard"/>
    <w:autoRedefine/>
    <w:pPr>
      <w:numPr>
        <w:numId w:val="7"/>
      </w:numPr>
    </w:pPr>
  </w:style>
  <w:style w:type="paragraph" w:styleId="Beschriftung">
    <w:name w:val="caption"/>
    <w:basedOn w:val="Standard"/>
    <w:next w:val="Standard"/>
    <w:qFormat/>
    <w:pPr>
      <w:spacing w:before="120"/>
    </w:pPr>
    <w:rPr>
      <w:b/>
      <w:bCs/>
    </w:rPr>
  </w:style>
  <w:style w:type="paragraph" w:styleId="Blocktext">
    <w:name w:val="Block Text"/>
    <w:basedOn w:val="Standard"/>
    <w:pPr>
      <w:ind w:left="1440" w:right="1440"/>
    </w:pPr>
  </w:style>
  <w:style w:type="paragraph" w:styleId="Datum">
    <w:name w:val="Date"/>
    <w:basedOn w:val="Standard"/>
    <w:next w:val="Standard"/>
  </w:style>
  <w:style w:type="paragraph" w:styleId="E-Mail-Signatur">
    <w:name w:val="E-mail Signature"/>
    <w:basedOn w:val="Standard"/>
  </w:style>
  <w:style w:type="paragraph" w:styleId="Fu-Endnotenberschrift">
    <w:name w:val="Note Heading"/>
    <w:basedOn w:val="Standard"/>
    <w:next w:val="Standard"/>
  </w:style>
  <w:style w:type="paragraph" w:styleId="Gruformel">
    <w:name w:val="Closing"/>
    <w:basedOn w:val="Standard"/>
    <w:pPr>
      <w:ind w:left="4252"/>
    </w:pPr>
  </w:style>
  <w:style w:type="paragraph" w:styleId="HTMLAdresse">
    <w:name w:val="HTML Address"/>
    <w:basedOn w:val="Standard"/>
    <w:rPr>
      <w:i/>
      <w:iCs/>
    </w:rPr>
  </w:style>
  <w:style w:type="paragraph" w:customStyle="1" w:styleId="HTMLVorformatiert1">
    <w:name w:val="HTML Vorformatiert1"/>
    <w:aliases w:val=" vooraf opgemaakt"/>
    <w:basedOn w:val="Standard"/>
    <w:rPr>
      <w:rFonts w:ascii="Courier New" w:hAnsi="Courier New" w:cs="Courier New"/>
    </w:r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ind w:left="283"/>
    </w:pPr>
  </w:style>
  <w:style w:type="paragraph" w:styleId="Listenfortsetzung2">
    <w:name w:val="List Continue 2"/>
    <w:basedOn w:val="Standard"/>
    <w:pPr>
      <w:ind w:left="566"/>
    </w:pPr>
  </w:style>
  <w:style w:type="paragraph" w:styleId="Listenfortsetzung3">
    <w:name w:val="List Continue 3"/>
    <w:basedOn w:val="Standard"/>
    <w:pPr>
      <w:ind w:left="849"/>
    </w:pPr>
  </w:style>
  <w:style w:type="paragraph" w:styleId="Listenfortsetzung4">
    <w:name w:val="List Continue 4"/>
    <w:basedOn w:val="Standard"/>
    <w:pPr>
      <w:ind w:left="1132"/>
    </w:pPr>
  </w:style>
  <w:style w:type="paragraph" w:styleId="Listenfortsetzung5">
    <w:name w:val="List Continue 5"/>
    <w:basedOn w:val="Standard"/>
    <w:pPr>
      <w:ind w:left="1415"/>
    </w:pPr>
  </w:style>
  <w:style w:type="paragraph" w:styleId="Listennummer">
    <w:name w:val="List Number"/>
    <w:basedOn w:val="Standard"/>
    <w:pPr>
      <w:numPr>
        <w:numId w:val="8"/>
      </w:numPr>
    </w:pPr>
  </w:style>
  <w:style w:type="paragraph" w:styleId="Listennummer2">
    <w:name w:val="List Number 2"/>
    <w:basedOn w:val="Standard"/>
    <w:pPr>
      <w:numPr>
        <w:numId w:val="9"/>
      </w:numPr>
    </w:pPr>
  </w:style>
  <w:style w:type="paragraph" w:styleId="Listennummer3">
    <w:name w:val="List Number 3"/>
    <w:basedOn w:val="Standard"/>
    <w:pPr>
      <w:numPr>
        <w:numId w:val="10"/>
      </w:numPr>
    </w:pPr>
  </w:style>
  <w:style w:type="paragraph" w:styleId="Listennummer4">
    <w:name w:val="List Number 4"/>
    <w:basedOn w:val="Standard"/>
    <w:pPr>
      <w:numPr>
        <w:numId w:val="11"/>
      </w:numPr>
    </w:pPr>
  </w:style>
  <w:style w:type="paragraph" w:styleId="Listennummer5">
    <w:name w:val="List Number 5"/>
    <w:basedOn w:val="Standard"/>
    <w:pPr>
      <w:numPr>
        <w:numId w:val="12"/>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20"/>
      <w:textAlignment w:val="baseline"/>
    </w:pPr>
    <w:rPr>
      <w:rFonts w:ascii="Courier New" w:hAnsi="Courier New" w:cs="Courier New"/>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Rechtsgrundlagenverzeichnis">
    <w:name w:val="table of authorities"/>
    <w:basedOn w:val="Standard"/>
    <w:next w:val="Standard"/>
    <w:semiHidden/>
    <w:pPr>
      <w:ind w:left="220" w:hanging="220"/>
    </w:pPr>
  </w:style>
  <w:style w:type="paragraph" w:styleId="RGV-berschrift">
    <w:name w:val="toa heading"/>
    <w:basedOn w:val="Standard"/>
    <w:next w:val="Standard"/>
    <w:semiHidden/>
    <w:pPr>
      <w:spacing w:before="120"/>
    </w:pPr>
    <w:rPr>
      <w:rFonts w:cs="Arial"/>
      <w:b/>
      <w:bCs/>
      <w:sz w:val="24"/>
      <w:szCs w:val="24"/>
    </w:rPr>
  </w:style>
  <w:style w:type="paragraph" w:styleId="StandardWeb">
    <w:name w:val="Normal (Web)"/>
    <w:basedOn w:val="Standard"/>
    <w:uiPriority w:val="99"/>
    <w:rPr>
      <w:rFonts w:ascii="Times New Roman" w:hAnsi="Times New Roman"/>
      <w:sz w:val="24"/>
      <w:szCs w:val="24"/>
    </w:rPr>
  </w:style>
  <w:style w:type="paragraph" w:styleId="Textkrper3">
    <w:name w:val="Body Text 3"/>
    <w:basedOn w:val="Standard"/>
    <w:link w:val="Textkrper3Zchn"/>
    <w:rPr>
      <w:sz w:val="16"/>
      <w:szCs w:val="16"/>
    </w:rPr>
  </w:style>
  <w:style w:type="paragraph" w:styleId="Textkrper-Einzug2">
    <w:name w:val="Body Text Indent 2"/>
    <w:basedOn w:val="Standard"/>
    <w:pPr>
      <w:spacing w:line="480" w:lineRule="auto"/>
      <w:ind w:left="283"/>
    </w:pPr>
  </w:style>
  <w:style w:type="paragraph" w:styleId="Textkrper-Einzug3">
    <w:name w:val="Body Text Indent 3"/>
    <w:basedOn w:val="Standard"/>
    <w:pPr>
      <w:ind w:left="283"/>
    </w:pPr>
    <w:rPr>
      <w:sz w:val="16"/>
      <w:szCs w:val="16"/>
    </w:rPr>
  </w:style>
  <w:style w:type="paragraph" w:styleId="Textkrper-Erstzeileneinzug">
    <w:name w:val="Body Text First Indent"/>
    <w:basedOn w:val="Textkrper"/>
    <w:pPr>
      <w:ind w:firstLine="210"/>
    </w:pPr>
    <w:rPr>
      <w:sz w:val="22"/>
    </w:rPr>
  </w:style>
  <w:style w:type="paragraph" w:styleId="Textkrper-Erstzeileneinzug2">
    <w:name w:val="Body Text First Indent 2"/>
    <w:basedOn w:val="Textkrper-Zeileneinzug"/>
    <w:pPr>
      <w:ind w:left="283" w:firstLine="210"/>
    </w:pPr>
  </w:style>
  <w:style w:type="paragraph" w:styleId="Titel">
    <w:name w:val="Title"/>
    <w:basedOn w:val="Standard"/>
    <w:qFormat/>
    <w:pPr>
      <w:spacing w:before="240" w:after="60"/>
      <w:jc w:val="center"/>
      <w:outlineLvl w:val="0"/>
    </w:pPr>
    <w:rPr>
      <w:rFonts w:cs="Arial"/>
      <w:b/>
      <w:bCs/>
      <w:kern w:val="28"/>
      <w:sz w:val="32"/>
      <w:szCs w:val="32"/>
    </w:rPr>
  </w:style>
  <w:style w:type="paragraph" w:styleId="Umschlagabsenderadresse">
    <w:name w:val="envelope return"/>
    <w:basedOn w:val="Standard"/>
    <w:rPr>
      <w:rFonts w:cs="Arial"/>
    </w:rPr>
  </w:style>
  <w:style w:type="paragraph" w:styleId="Umschlagadresse">
    <w:name w:val="envelope address"/>
    <w:basedOn w:val="Standard"/>
    <w:pPr>
      <w:framePr w:w="4320" w:h="2160" w:hRule="exact" w:hSpace="141" w:wrap="auto" w:hAnchor="page" w:xAlign="center" w:yAlign="bottom"/>
      <w:ind w:left="1"/>
    </w:pPr>
    <w:rPr>
      <w:rFonts w:cs="Arial"/>
      <w:sz w:val="24"/>
      <w:szCs w:val="24"/>
    </w:rPr>
  </w:style>
  <w:style w:type="paragraph" w:styleId="Unterschrift">
    <w:name w:val="Signature"/>
    <w:basedOn w:val="Standard"/>
    <w:pPr>
      <w:ind w:left="4252"/>
    </w:pPr>
  </w:style>
  <w:style w:type="paragraph" w:styleId="Untertitel">
    <w:name w:val="Subtitle"/>
    <w:basedOn w:val="Standard"/>
    <w:qFormat/>
    <w:pPr>
      <w:spacing w:after="60"/>
      <w:jc w:val="center"/>
      <w:outlineLvl w:val="1"/>
    </w:pPr>
    <w:rPr>
      <w:rFonts w:cs="Arial"/>
      <w:sz w:val="24"/>
      <w:szCs w:val="24"/>
    </w:rPr>
  </w:style>
  <w:style w:type="paragraph" w:customStyle="1" w:styleId="FirmenunterschriftAbteilung">
    <w:name w:val="Firmenunterschrift Abteilung"/>
    <w:basedOn w:val="Unterschrift"/>
  </w:style>
  <w:style w:type="paragraph" w:customStyle="1" w:styleId="Firmenunterschrift">
    <w:name w:val="Firmenunterschrift"/>
    <w:basedOn w:val="Unterschrift"/>
  </w:style>
  <w:style w:type="paragraph" w:customStyle="1" w:styleId="Anlage">
    <w:name w:val="Anlage"/>
    <w:basedOn w:val="Standard"/>
  </w:style>
  <w:style w:type="paragraph" w:customStyle="1" w:styleId="Bezugszeichenzeile">
    <w:name w:val="Bezugszeichenzeile"/>
    <w:basedOn w:val="Standard"/>
  </w:style>
  <w:style w:type="character" w:styleId="Fett">
    <w:name w:val="Strong"/>
    <w:qFormat/>
    <w:rPr>
      <w:b/>
      <w:bCs/>
    </w:rPr>
  </w:style>
  <w:style w:type="character" w:customStyle="1" w:styleId="msoins0">
    <w:name w:val="msoins"/>
    <w:basedOn w:val="Absatz-Standardschriftart"/>
  </w:style>
  <w:style w:type="character" w:styleId="BesuchterLink">
    <w:name w:val="FollowedHyperlink"/>
    <w:rPr>
      <w:color w:val="800080"/>
      <w:u w:val="single"/>
    </w:rPr>
  </w:style>
  <w:style w:type="character" w:styleId="Kommentarzeichen">
    <w:name w:val="annotation reference"/>
    <w:semiHidden/>
    <w:rPr>
      <w:sz w:val="16"/>
      <w:szCs w:val="16"/>
    </w:rPr>
  </w:style>
  <w:style w:type="character" w:customStyle="1" w:styleId="ZGSM">
    <w:name w:val="ZGSM"/>
  </w:style>
  <w:style w:type="paragraph" w:customStyle="1" w:styleId="B10">
    <w:name w:val="B1"/>
    <w:basedOn w:val="Liste"/>
    <w:pPr>
      <w:spacing w:after="180"/>
      <w:ind w:left="568" w:hanging="284"/>
    </w:pPr>
    <w:rPr>
      <w:rFonts w:ascii="Times New Roman" w:hAnsi="Times New Roman"/>
      <w:lang w:val="en-GB" w:eastAsia="en-US"/>
    </w:rPr>
  </w:style>
  <w:style w:type="paragraph" w:customStyle="1" w:styleId="TAH">
    <w:name w:val="TAH"/>
    <w:basedOn w:val="Standard"/>
    <w:pPr>
      <w:keepNext/>
      <w:keepLines/>
      <w:spacing w:after="0"/>
      <w:jc w:val="center"/>
    </w:pPr>
    <w:rPr>
      <w:b/>
      <w:sz w:val="18"/>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EX">
    <w:name w:val="EX"/>
    <w:basedOn w:val="Standard"/>
    <w:pPr>
      <w:keepLines/>
      <w:spacing w:after="180"/>
      <w:ind w:left="1702" w:hanging="1418"/>
    </w:pPr>
    <w:rPr>
      <w:rFonts w:ascii="Times New Roman" w:hAnsi="Times New Roman"/>
      <w:lang w:val="en-GB" w:eastAsia="en-US"/>
    </w:rPr>
  </w:style>
  <w:style w:type="character" w:customStyle="1" w:styleId="m1">
    <w:name w:val="m1"/>
    <w:rPr>
      <w:color w:val="0000FF"/>
    </w:rPr>
  </w:style>
  <w:style w:type="character" w:customStyle="1" w:styleId="pi1">
    <w:name w:val="pi1"/>
    <w:rPr>
      <w:color w:val="0000FF"/>
    </w:rPr>
  </w:style>
  <w:style w:type="character" w:customStyle="1" w:styleId="b11">
    <w:name w:val="b1"/>
    <w:rPr>
      <w:rFonts w:ascii="Courier New" w:hAnsi="Courier New" w:cs="Courier New" w:hint="default"/>
      <w:b/>
      <w:bCs/>
      <w:strike w:val="0"/>
      <w:dstrike w:val="0"/>
      <w:color w:val="FF0000"/>
      <w:u w:val="none"/>
      <w:effect w:val="none"/>
    </w:rPr>
  </w:style>
  <w:style w:type="character" w:customStyle="1" w:styleId="d1">
    <w:name w:val="d1"/>
    <w:rPr>
      <w:color w:val="0000FF"/>
    </w:rPr>
  </w:style>
  <w:style w:type="character" w:customStyle="1" w:styleId="t1">
    <w:name w:val="t1"/>
    <w:rPr>
      <w:color w:val="990000"/>
    </w:rPr>
  </w:style>
  <w:style w:type="character" w:customStyle="1" w:styleId="tx1">
    <w:name w:val="tx1"/>
    <w:rPr>
      <w:b/>
      <w:bCs/>
    </w:rPr>
  </w:style>
  <w:style w:type="character" w:customStyle="1" w:styleId="di1">
    <w:name w:val="di1"/>
    <w:rPr>
      <w:rFonts w:ascii="Courier" w:hAnsi="Courier" w:hint="default"/>
      <w:sz w:val="24"/>
      <w:szCs w:val="24"/>
    </w:rPr>
  </w:style>
  <w:style w:type="character" w:customStyle="1" w:styleId="ci1">
    <w:name w:val="ci1"/>
    <w:rPr>
      <w:rFonts w:ascii="Courier" w:hAnsi="Courier" w:hint="default"/>
      <w:color w:val="888888"/>
      <w:sz w:val="24"/>
      <w:szCs w:val="24"/>
    </w:rPr>
  </w:style>
  <w:style w:type="paragraph" w:customStyle="1" w:styleId="H6">
    <w:name w:val="H6"/>
    <w:basedOn w:val="berschrift5"/>
    <w:next w:val="Standard"/>
    <w:pPr>
      <w:keepNext/>
      <w:keepLines/>
      <w:spacing w:before="120" w:after="180"/>
      <w:ind w:left="1985" w:hanging="1985"/>
      <w:outlineLvl w:val="9"/>
    </w:pPr>
    <w:rPr>
      <w:lang w:val="en-GB" w:eastAsia="en-US"/>
    </w:rPr>
  </w:style>
  <w:style w:type="paragraph" w:customStyle="1" w:styleId="EQ">
    <w:name w:val="EQ"/>
    <w:basedOn w:val="Standard"/>
    <w:next w:val="Standard"/>
    <w:pPr>
      <w:keepLines/>
      <w:tabs>
        <w:tab w:val="center" w:pos="4536"/>
        <w:tab w:val="right" w:pos="9072"/>
      </w:tabs>
      <w:spacing w:after="180"/>
    </w:pPr>
    <w:rPr>
      <w:rFonts w:ascii="Times New Roman" w:hAnsi="Times New Roman"/>
      <w:noProof/>
      <w:lang w:val="en-GB"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customStyle="1" w:styleId="TT">
    <w:name w:val="TT"/>
    <w:basedOn w:val="berschrift1"/>
    <w:next w:val="Standard"/>
    <w:pPr>
      <w:pBdr>
        <w:top w:val="single" w:sz="12" w:space="3" w:color="auto"/>
      </w:pBdr>
      <w:spacing w:after="180"/>
      <w:ind w:left="1134" w:hanging="1134"/>
      <w:outlineLvl w:val="9"/>
    </w:pPr>
    <w:rPr>
      <w:b w:val="0"/>
      <w:sz w:val="36"/>
      <w:lang w:val="en-GB" w:eastAsia="en-US"/>
    </w:rPr>
  </w:style>
  <w:style w:type="paragraph" w:customStyle="1" w:styleId="NF">
    <w:name w:val="NF"/>
    <w:basedOn w:val="NO"/>
    <w:pPr>
      <w:keepNext/>
      <w:spacing w:after="0"/>
    </w:pPr>
    <w:rPr>
      <w:rFonts w:ascii="Arial" w:hAnsi="Arial"/>
      <w:sz w:val="18"/>
    </w:rPr>
  </w:style>
  <w:style w:type="paragraph" w:customStyle="1" w:styleId="NO">
    <w:name w:val="NO"/>
    <w:basedOn w:val="Standard"/>
    <w:pPr>
      <w:keepLines/>
      <w:spacing w:after="180"/>
      <w:ind w:left="1135" w:hanging="851"/>
    </w:pPr>
    <w:rPr>
      <w:rFonts w:ascii="Times New Roman" w:hAnsi="Times New Roman"/>
      <w:lang w:val="en-GB" w:eastAsia="en-US"/>
    </w:rPr>
  </w:style>
  <w:style w:type="paragraph" w:customStyle="1" w:styleId="TAR">
    <w:name w:val="TAR"/>
    <w:basedOn w:val="TAL"/>
    <w:pPr>
      <w:jc w:val="right"/>
    </w:pPr>
  </w:style>
  <w:style w:type="paragraph" w:customStyle="1" w:styleId="TAL">
    <w:name w:val="TAL"/>
    <w:basedOn w:val="Standard"/>
    <w:link w:val="TALChar"/>
    <w:qFormat/>
    <w:pPr>
      <w:keepNext/>
      <w:keepLines/>
      <w:spacing w:after="0"/>
    </w:pPr>
    <w:rPr>
      <w:sz w:val="18"/>
      <w:lang w:val="en-GB" w:eastAsia="en-US"/>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customStyle="1" w:styleId="EditorsNote">
    <w:name w:val="Editor's Note"/>
    <w:basedOn w:val="NO"/>
    <w:rPr>
      <w:color w:val="FF0000"/>
    </w:rPr>
  </w:style>
  <w:style w:type="paragraph" w:customStyle="1" w:styleId="TH">
    <w:name w:val="TH"/>
    <w:basedOn w:val="FL"/>
    <w:next w:val="FL"/>
  </w:style>
  <w:style w:type="paragraph" w:customStyle="1" w:styleId="FL">
    <w:name w:val="FL"/>
    <w:basedOn w:val="Standard"/>
    <w:pPr>
      <w:keepNext/>
      <w:keepLines/>
      <w:spacing w:before="60" w:after="180"/>
      <w:jc w:val="center"/>
    </w:pPr>
    <w:rPr>
      <w:b/>
      <w:lang w:val="en-GB"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0">
    <w:name w:val="B2"/>
    <w:basedOn w:val="Liste2"/>
    <w:pPr>
      <w:spacing w:after="180"/>
      <w:ind w:left="1191" w:hanging="454"/>
    </w:pPr>
    <w:rPr>
      <w:rFonts w:ascii="Times New Roman" w:hAnsi="Times New Roman"/>
      <w:lang w:val="en-GB" w:eastAsia="en-US"/>
    </w:rPr>
  </w:style>
  <w:style w:type="paragraph" w:customStyle="1" w:styleId="B30">
    <w:name w:val="B3"/>
    <w:basedOn w:val="Liste3"/>
    <w:pPr>
      <w:spacing w:after="180"/>
      <w:ind w:left="1645" w:hanging="454"/>
    </w:pPr>
    <w:rPr>
      <w:rFonts w:ascii="Times New Roman" w:hAnsi="Times New Roman"/>
      <w:lang w:val="en-GB" w:eastAsia="en-US"/>
    </w:rPr>
  </w:style>
  <w:style w:type="paragraph" w:customStyle="1" w:styleId="B4">
    <w:name w:val="B4"/>
    <w:basedOn w:val="Liste4"/>
    <w:pPr>
      <w:spacing w:after="180"/>
      <w:ind w:left="2098" w:hanging="454"/>
    </w:pPr>
    <w:rPr>
      <w:rFonts w:ascii="Times New Roman" w:hAnsi="Times New Roman"/>
      <w:lang w:val="en-GB" w:eastAsia="en-US"/>
    </w:rPr>
  </w:style>
  <w:style w:type="paragraph" w:customStyle="1" w:styleId="B5">
    <w:name w:val="B5"/>
    <w:basedOn w:val="Liste5"/>
    <w:pPr>
      <w:spacing w:after="180"/>
      <w:ind w:left="2552" w:hanging="454"/>
    </w:pPr>
    <w:rPr>
      <w:rFonts w:ascii="Times New Roman" w:hAnsi="Times New Roman"/>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3">
    <w:name w:val="B3+"/>
    <w:basedOn w:val="B30"/>
    <w:pPr>
      <w:numPr>
        <w:numId w:val="15"/>
      </w:numPr>
      <w:tabs>
        <w:tab w:val="clear" w:pos="927"/>
        <w:tab w:val="left" w:pos="1134"/>
        <w:tab w:val="num" w:pos="1644"/>
      </w:tabs>
      <w:ind w:left="1644" w:hanging="453"/>
    </w:pPr>
  </w:style>
  <w:style w:type="paragraph" w:customStyle="1" w:styleId="B1">
    <w:name w:val="B1+"/>
    <w:basedOn w:val="B10"/>
    <w:pPr>
      <w:numPr>
        <w:numId w:val="13"/>
      </w:numPr>
      <w:tabs>
        <w:tab w:val="clear" w:pos="644"/>
        <w:tab w:val="num" w:pos="737"/>
      </w:tabs>
      <w:ind w:left="737" w:hanging="453"/>
    </w:pPr>
  </w:style>
  <w:style w:type="paragraph" w:customStyle="1" w:styleId="B2">
    <w:name w:val="B2+"/>
    <w:basedOn w:val="B20"/>
    <w:pPr>
      <w:numPr>
        <w:numId w:val="14"/>
      </w:numPr>
      <w:tabs>
        <w:tab w:val="clear" w:pos="644"/>
        <w:tab w:val="num" w:pos="1191"/>
      </w:tabs>
      <w:ind w:left="1191" w:hanging="454"/>
    </w:pPr>
  </w:style>
  <w:style w:type="paragraph" w:customStyle="1" w:styleId="BL">
    <w:name w:val="BL"/>
    <w:basedOn w:val="Standard"/>
    <w:pPr>
      <w:numPr>
        <w:numId w:val="17"/>
      </w:numPr>
      <w:tabs>
        <w:tab w:val="clear" w:pos="360"/>
        <w:tab w:val="num" w:pos="737"/>
        <w:tab w:val="left" w:pos="851"/>
      </w:tabs>
      <w:spacing w:after="180"/>
      <w:ind w:left="737" w:hanging="453"/>
    </w:pPr>
    <w:rPr>
      <w:rFonts w:ascii="Times New Roman" w:hAnsi="Times New Roman"/>
      <w:lang w:val="en-GB" w:eastAsia="en-US"/>
    </w:rPr>
  </w:style>
  <w:style w:type="paragraph" w:customStyle="1" w:styleId="BN">
    <w:name w:val="BN"/>
    <w:basedOn w:val="Standard"/>
    <w:pPr>
      <w:numPr>
        <w:numId w:val="16"/>
      </w:numPr>
      <w:tabs>
        <w:tab w:val="clear" w:pos="644"/>
        <w:tab w:val="num" w:pos="737"/>
      </w:tabs>
      <w:spacing w:after="180"/>
      <w:ind w:left="737" w:hanging="453"/>
    </w:pPr>
    <w:rPr>
      <w:rFonts w:ascii="Times New Roman" w:hAnsi="Times New Roman"/>
      <w:lang w:val="en-GB" w:eastAsia="en-US"/>
    </w:rPr>
  </w:style>
  <w:style w:type="paragraph" w:customStyle="1" w:styleId="TAJ">
    <w:name w:val="TAJ"/>
    <w:basedOn w:val="Standard"/>
    <w:pPr>
      <w:keepNext/>
      <w:keepLines/>
      <w:spacing w:after="0"/>
      <w:jc w:val="both"/>
    </w:pPr>
    <w:rPr>
      <w:sz w:val="18"/>
      <w:lang w:val="en-GB" w:eastAsia="en-US"/>
    </w:rPr>
  </w:style>
  <w:style w:type="paragraph" w:customStyle="1" w:styleId="Sprechblasentext1">
    <w:name w:val="Sprechblasentext1"/>
    <w:basedOn w:val="Standard"/>
    <w:semiHidden/>
    <w:pPr>
      <w:spacing w:after="180"/>
    </w:pPr>
    <w:rPr>
      <w:rFonts w:ascii="Tahoma" w:hAnsi="Tahoma" w:cs="Tahoma"/>
      <w:sz w:val="16"/>
      <w:szCs w:val="16"/>
      <w:lang w:val="en-GB"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HTMLSchreibmaschine">
    <w:name w:val="HTML Typewriter"/>
    <w:rPr>
      <w:rFonts w:ascii="Arial Unicode MS" w:eastAsia="Arial Unicode MS" w:hAnsi="Arial Unicode MS" w:cs="Arial Unicode MS"/>
      <w:sz w:val="20"/>
      <w:szCs w:val="20"/>
    </w:rPr>
  </w:style>
  <w:style w:type="paragraph" w:customStyle="1" w:styleId="Standard1">
    <w:name w:val="Standard1"/>
    <w:basedOn w:val="Standard"/>
    <w:pPr>
      <w:overflowPunct/>
      <w:autoSpaceDE/>
      <w:autoSpaceDN/>
      <w:adjustRightInd/>
      <w:spacing w:before="140" w:after="0"/>
      <w:textAlignment w:val="auto"/>
    </w:pPr>
    <w:rPr>
      <w:rFonts w:eastAsia="Arial Unicode MS" w:cs="Arial"/>
      <w:color w:val="000000"/>
      <w:sz w:val="24"/>
      <w:szCs w:val="24"/>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pPr>
      <w:overflowPunct w:val="0"/>
      <w:autoSpaceDE w:val="0"/>
      <w:autoSpaceDN w:val="0"/>
      <w:adjustRightInd w:val="0"/>
      <w:spacing w:after="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semiHidden/>
    <w:rPr>
      <w:b/>
      <w:bCs/>
    </w:rPr>
  </w:style>
  <w:style w:type="character" w:styleId="Hervorhebung">
    <w:name w:val="Emphasis"/>
    <w:qFormat/>
    <w:rPr>
      <w:i/>
      <w:iCs/>
    </w:rPr>
  </w:style>
  <w:style w:type="paragraph" w:customStyle="1" w:styleId="Teilberschrift">
    <w:name w:val="Teil Überschrift"/>
    <w:basedOn w:val="Standard"/>
    <w:rsid w:val="000F4640"/>
    <w:pPr>
      <w:ind w:left="907" w:hanging="907"/>
    </w:pPr>
    <w:rPr>
      <w:b/>
      <w:sz w:val="28"/>
      <w:szCs w:val="28"/>
    </w:rPr>
  </w:style>
  <w:style w:type="paragraph" w:customStyle="1" w:styleId="St">
    <w:name w:val="St"/>
    <w:basedOn w:val="berschrift4"/>
    <w:rsid w:val="000C3D10"/>
  </w:style>
  <w:style w:type="paragraph" w:customStyle="1" w:styleId="Textkrper211">
    <w:name w:val="Textkörper 211"/>
    <w:basedOn w:val="Standard"/>
    <w:rsid w:val="005F0FB8"/>
    <w:pPr>
      <w:ind w:left="283"/>
    </w:pPr>
  </w:style>
  <w:style w:type="paragraph" w:customStyle="1" w:styleId="Dokumentstruktur11">
    <w:name w:val="Dokumentstruktur11"/>
    <w:basedOn w:val="Standard"/>
    <w:rsid w:val="005F0FB8"/>
    <w:pPr>
      <w:shd w:val="clear" w:color="auto" w:fill="000080"/>
    </w:pPr>
    <w:rPr>
      <w:rFonts w:ascii="Tahoma" w:hAnsi="Tahoma"/>
    </w:rPr>
  </w:style>
  <w:style w:type="paragraph" w:customStyle="1" w:styleId="Sprechblasentext11">
    <w:name w:val="Sprechblasentext11"/>
    <w:basedOn w:val="Standard"/>
    <w:semiHidden/>
    <w:rsid w:val="005F0FB8"/>
    <w:pPr>
      <w:spacing w:after="180"/>
    </w:pPr>
    <w:rPr>
      <w:rFonts w:ascii="Tahoma" w:hAnsi="Tahoma" w:cs="Tahoma"/>
      <w:sz w:val="16"/>
      <w:szCs w:val="16"/>
      <w:lang w:val="en-GB" w:eastAsia="en-US"/>
    </w:rPr>
  </w:style>
  <w:style w:type="paragraph" w:styleId="HTMLVorformatiert">
    <w:name w:val="HTML Preformatted"/>
    <w:basedOn w:val="Standard"/>
    <w:link w:val="HTMLVorformatiertZchn"/>
    <w:unhideWhenUsed/>
    <w:rsid w:val="005F0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lang w:eastAsia="zh-CN"/>
    </w:rPr>
  </w:style>
  <w:style w:type="character" w:customStyle="1" w:styleId="HTMLVorformatiertZchn">
    <w:name w:val="HTML Vorformatiert Zchn"/>
    <w:link w:val="HTMLVorformatiert"/>
    <w:rsid w:val="005F0FB8"/>
    <w:rPr>
      <w:rFonts w:ascii="Courier New" w:hAnsi="Courier New" w:cs="Courier New"/>
      <w:lang w:val="de-DE" w:eastAsia="zh-CN" w:bidi="ar-SA"/>
    </w:rPr>
  </w:style>
  <w:style w:type="paragraph" w:styleId="berarbeitung">
    <w:name w:val="Revision"/>
    <w:hidden/>
    <w:semiHidden/>
    <w:rsid w:val="005F0FB8"/>
    <w:rPr>
      <w:rFonts w:ascii="Arial" w:hAnsi="Arial"/>
      <w:sz w:val="22"/>
    </w:rPr>
  </w:style>
  <w:style w:type="paragraph" w:styleId="Listenabsatz">
    <w:name w:val="List Paragraph"/>
    <w:basedOn w:val="Standard"/>
    <w:uiPriority w:val="34"/>
    <w:qFormat/>
    <w:rsid w:val="005F0FB8"/>
    <w:pPr>
      <w:ind w:left="720"/>
      <w:contextualSpacing/>
    </w:pPr>
  </w:style>
  <w:style w:type="paragraph" w:customStyle="1" w:styleId="ASN1--TABLEmiddle">
    <w:name w:val="ASN.1 -- TABLE middle"/>
    <w:rsid w:val="005F0FB8"/>
    <w:pPr>
      <w:keepNext/>
      <w:widowControl w:val="0"/>
      <w:pBdr>
        <w:left w:val="single" w:sz="6" w:space="0" w:color="000000"/>
        <w:right w:val="single" w:sz="6" w:space="0" w:color="000000"/>
      </w:pBdr>
      <w:tabs>
        <w:tab w:val="left" w:pos="454"/>
        <w:tab w:val="left" w:pos="907"/>
        <w:tab w:val="left" w:pos="1361"/>
        <w:tab w:val="left" w:pos="3969"/>
        <w:tab w:val="left" w:pos="4423"/>
        <w:tab w:val="left" w:pos="4876"/>
        <w:tab w:val="left" w:pos="7258"/>
      </w:tabs>
      <w:spacing w:line="180" w:lineRule="exact"/>
      <w:ind w:right="567"/>
    </w:pPr>
    <w:rPr>
      <w:rFonts w:ascii="Courier New" w:hAnsi="Courier New"/>
      <w:i/>
      <w:sz w:val="16"/>
      <w:lang w:eastAsia="en-US"/>
    </w:rPr>
  </w:style>
  <w:style w:type="paragraph" w:customStyle="1" w:styleId="Formatvorlage2">
    <w:name w:val="Formatvorlage2"/>
    <w:basedOn w:val="Standard"/>
    <w:rsid w:val="005F0FB8"/>
    <w:rPr>
      <w:rFonts w:cs="Arial"/>
      <w:color w:val="000000"/>
      <w:sz w:val="18"/>
      <w:szCs w:val="18"/>
      <w:lang w:val="en-US"/>
    </w:rPr>
  </w:style>
  <w:style w:type="numbering" w:customStyle="1" w:styleId="Formatvorlage1">
    <w:name w:val="Formatvorlage1"/>
    <w:basedOn w:val="KeineListe"/>
    <w:rsid w:val="005F0FB8"/>
    <w:pPr>
      <w:numPr>
        <w:numId w:val="54"/>
      </w:numPr>
    </w:pPr>
  </w:style>
  <w:style w:type="paragraph" w:customStyle="1" w:styleId="berarbeitung1">
    <w:name w:val="Überarbeitung1"/>
    <w:hidden/>
    <w:semiHidden/>
    <w:rsid w:val="005F0FB8"/>
    <w:rPr>
      <w:rFonts w:ascii="Arial" w:hAnsi="Arial"/>
      <w:sz w:val="22"/>
    </w:rPr>
  </w:style>
  <w:style w:type="paragraph" w:customStyle="1" w:styleId="Listenabsatz1">
    <w:name w:val="Listenabsatz1"/>
    <w:basedOn w:val="Standard"/>
    <w:qFormat/>
    <w:rsid w:val="005F0FB8"/>
    <w:pPr>
      <w:ind w:left="720"/>
      <w:contextualSpacing/>
    </w:pPr>
  </w:style>
  <w:style w:type="character" w:customStyle="1" w:styleId="st0">
    <w:name w:val="st"/>
    <w:rsid w:val="0034431F"/>
  </w:style>
  <w:style w:type="paragraph" w:styleId="Inhaltsverzeichnisberschrift">
    <w:name w:val="TOC Heading"/>
    <w:basedOn w:val="berschrift1"/>
    <w:next w:val="Standard"/>
    <w:uiPriority w:val="39"/>
    <w:semiHidden/>
    <w:unhideWhenUsed/>
    <w:qFormat/>
    <w:rsid w:val="00F23EA3"/>
    <w:pPr>
      <w:overflowPunct/>
      <w:autoSpaceDE/>
      <w:autoSpaceDN/>
      <w:adjustRightInd/>
      <w:spacing w:after="0" w:line="276" w:lineRule="auto"/>
      <w:textAlignment w:val="auto"/>
      <w:outlineLvl w:val="9"/>
    </w:pPr>
    <w:rPr>
      <w:rFonts w:ascii="Cambria" w:hAnsi="Cambria"/>
      <w:bCs/>
      <w:color w:val="365F91"/>
    </w:rPr>
  </w:style>
  <w:style w:type="character" w:customStyle="1" w:styleId="FuzeileZchn">
    <w:name w:val="Fußzeile Zchn"/>
    <w:link w:val="Fuzeile"/>
    <w:uiPriority w:val="99"/>
    <w:rsid w:val="00C47E99"/>
    <w:rPr>
      <w:rFonts w:ascii="Arial" w:hAnsi="Arial"/>
    </w:rPr>
  </w:style>
  <w:style w:type="paragraph" w:customStyle="1" w:styleId="berschriftohne">
    <w:name w:val="Überschrift ohne"/>
    <w:basedOn w:val="berschrift1"/>
    <w:next w:val="Textkrper3"/>
    <w:rsid w:val="00DA5F24"/>
    <w:pPr>
      <w:tabs>
        <w:tab w:val="left" w:leader="underscore" w:pos="8505"/>
      </w:tabs>
    </w:pPr>
    <w:rPr>
      <w:bCs/>
      <w:kern w:val="32"/>
      <w:szCs w:val="32"/>
    </w:rPr>
  </w:style>
  <w:style w:type="character" w:customStyle="1" w:styleId="Textkrper3Zchn">
    <w:name w:val="Textkörper 3 Zchn"/>
    <w:link w:val="Textkrper3"/>
    <w:rsid w:val="00DA5F24"/>
    <w:rPr>
      <w:rFonts w:ascii="Arial" w:hAnsi="Arial"/>
      <w:sz w:val="16"/>
      <w:szCs w:val="16"/>
    </w:rPr>
  </w:style>
  <w:style w:type="numbering" w:styleId="111111">
    <w:name w:val="Outline List 2"/>
    <w:basedOn w:val="KeineListe"/>
    <w:rsid w:val="00DA5F24"/>
  </w:style>
  <w:style w:type="paragraph" w:customStyle="1" w:styleId="Standard11">
    <w:name w:val="Standard11"/>
    <w:basedOn w:val="Standard"/>
    <w:rsid w:val="00F30C03"/>
    <w:pPr>
      <w:overflowPunct/>
      <w:autoSpaceDE/>
      <w:autoSpaceDN/>
      <w:adjustRightInd/>
      <w:spacing w:before="140" w:after="0"/>
      <w:textAlignment w:val="auto"/>
    </w:pPr>
    <w:rPr>
      <w:rFonts w:eastAsia="Arial Unicode MS" w:cs="Arial"/>
      <w:color w:val="000000"/>
      <w:sz w:val="24"/>
      <w:szCs w:val="24"/>
    </w:rPr>
  </w:style>
  <w:style w:type="paragraph" w:customStyle="1" w:styleId="berarbeitung11">
    <w:name w:val="Überarbeitung11"/>
    <w:hidden/>
    <w:semiHidden/>
    <w:rsid w:val="00F30C03"/>
    <w:rPr>
      <w:rFonts w:ascii="Arial" w:hAnsi="Arial"/>
      <w:sz w:val="22"/>
    </w:rPr>
  </w:style>
  <w:style w:type="paragraph" w:customStyle="1" w:styleId="Listenabsatz11">
    <w:name w:val="Listenabsatz11"/>
    <w:basedOn w:val="Standard"/>
    <w:qFormat/>
    <w:rsid w:val="00F30C03"/>
    <w:pPr>
      <w:ind w:left="720"/>
      <w:contextualSpacing/>
    </w:pPr>
    <w:rPr>
      <w:sz w:val="22"/>
    </w:rPr>
  </w:style>
  <w:style w:type="character" w:customStyle="1" w:styleId="NurTextZchn">
    <w:name w:val="Nur Text Zchn"/>
    <w:basedOn w:val="Absatz-Standardschriftart"/>
    <w:link w:val="NurText"/>
    <w:uiPriority w:val="99"/>
    <w:rsid w:val="00AC1130"/>
    <w:rPr>
      <w:rFonts w:ascii="Courier New" w:hAnsi="Courier New" w:cs="Courier New"/>
    </w:rPr>
  </w:style>
  <w:style w:type="character" w:customStyle="1" w:styleId="KommentartextZchn">
    <w:name w:val="Kommentartext Zchn"/>
    <w:basedOn w:val="Absatz-Standardschriftart"/>
    <w:link w:val="Kommentartext"/>
    <w:uiPriority w:val="99"/>
    <w:rsid w:val="009A7399"/>
    <w:rPr>
      <w:rFonts w:ascii="Arial" w:hAnsi="Arial"/>
    </w:rPr>
  </w:style>
  <w:style w:type="paragraph" w:customStyle="1" w:styleId="NummerierungStufe1">
    <w:name w:val="Nummerierung (Stufe 1)"/>
    <w:basedOn w:val="Standard"/>
    <w:rsid w:val="00D53D4B"/>
    <w:pPr>
      <w:numPr>
        <w:ilvl w:val="3"/>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2">
    <w:name w:val="Nummerierung (Stufe 2)"/>
    <w:basedOn w:val="Standard"/>
    <w:rsid w:val="00D53D4B"/>
    <w:pPr>
      <w:numPr>
        <w:ilvl w:val="4"/>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3">
    <w:name w:val="Nummerierung (Stufe 3)"/>
    <w:basedOn w:val="Standard"/>
    <w:rsid w:val="00D53D4B"/>
    <w:pPr>
      <w:numPr>
        <w:ilvl w:val="5"/>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4">
    <w:name w:val="Nummerierung (Stufe 4)"/>
    <w:basedOn w:val="Standard"/>
    <w:rsid w:val="00D53D4B"/>
    <w:pPr>
      <w:numPr>
        <w:ilvl w:val="6"/>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ParagraphBezeichner">
    <w:name w:val="Paragraph Bezeichner"/>
    <w:basedOn w:val="Standard"/>
    <w:next w:val="Standard"/>
    <w:rsid w:val="00D53D4B"/>
    <w:pPr>
      <w:keepNext/>
      <w:numPr>
        <w:ilvl w:val="1"/>
        <w:numId w:val="69"/>
      </w:numPr>
      <w:overflowPunct/>
      <w:autoSpaceDE/>
      <w:autoSpaceDN/>
      <w:adjustRightInd/>
      <w:spacing w:before="480"/>
      <w:jc w:val="center"/>
      <w:textAlignment w:val="auto"/>
    </w:pPr>
    <w:rPr>
      <w:rFonts w:eastAsiaTheme="minorHAnsi" w:cs="Arial"/>
      <w:sz w:val="22"/>
      <w:szCs w:val="22"/>
      <w:lang w:eastAsia="en-US"/>
    </w:rPr>
  </w:style>
  <w:style w:type="paragraph" w:customStyle="1" w:styleId="JuristischerAbsatznummeriert">
    <w:name w:val="Juristischer Absatz (nummeriert)"/>
    <w:basedOn w:val="Standard"/>
    <w:rsid w:val="00D53D4B"/>
    <w:pPr>
      <w:numPr>
        <w:ilvl w:val="2"/>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ArtikelBezeichner">
    <w:name w:val="Artikel Bezeichner"/>
    <w:basedOn w:val="Standard"/>
    <w:next w:val="Standard"/>
    <w:rsid w:val="00D53D4B"/>
    <w:pPr>
      <w:keepNext/>
      <w:numPr>
        <w:numId w:val="69"/>
      </w:numPr>
      <w:overflowPunct/>
      <w:autoSpaceDE/>
      <w:autoSpaceDN/>
      <w:adjustRightInd/>
      <w:spacing w:before="480" w:after="240"/>
      <w:jc w:val="center"/>
      <w:textAlignment w:val="auto"/>
    </w:pPr>
    <w:rPr>
      <w:rFonts w:eastAsiaTheme="minorHAnsi" w:cs="Arial"/>
      <w:b/>
      <w:sz w:val="28"/>
      <w:szCs w:val="22"/>
      <w:lang w:eastAsia="en-US"/>
    </w:rPr>
  </w:style>
  <w:style w:type="character" w:customStyle="1" w:styleId="blue">
    <w:name w:val="blue"/>
    <w:basedOn w:val="Absatz-Standardschriftart"/>
    <w:rsid w:val="00D56EE7"/>
  </w:style>
  <w:style w:type="character" w:customStyle="1" w:styleId="n">
    <w:name w:val="n"/>
    <w:basedOn w:val="Absatz-Standardschriftart"/>
    <w:rsid w:val="00D56EE7"/>
  </w:style>
  <w:style w:type="character" w:customStyle="1" w:styleId="TALChar">
    <w:name w:val="TAL Char"/>
    <w:link w:val="TAL"/>
    <w:qFormat/>
    <w:locked/>
    <w:rsid w:val="008E01A5"/>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604694">
      <w:bodyDiv w:val="1"/>
      <w:marLeft w:val="0"/>
      <w:marRight w:val="0"/>
      <w:marTop w:val="0"/>
      <w:marBottom w:val="0"/>
      <w:divBdr>
        <w:top w:val="none" w:sz="0" w:space="0" w:color="auto"/>
        <w:left w:val="none" w:sz="0" w:space="0" w:color="auto"/>
        <w:bottom w:val="none" w:sz="0" w:space="0" w:color="auto"/>
        <w:right w:val="none" w:sz="0" w:space="0" w:color="auto"/>
      </w:divBdr>
    </w:div>
    <w:div w:id="482352813">
      <w:bodyDiv w:val="1"/>
      <w:marLeft w:val="0"/>
      <w:marRight w:val="0"/>
      <w:marTop w:val="0"/>
      <w:marBottom w:val="0"/>
      <w:divBdr>
        <w:top w:val="none" w:sz="0" w:space="0" w:color="auto"/>
        <w:left w:val="none" w:sz="0" w:space="0" w:color="auto"/>
        <w:bottom w:val="none" w:sz="0" w:space="0" w:color="auto"/>
        <w:right w:val="none" w:sz="0" w:space="0" w:color="auto"/>
      </w:divBdr>
    </w:div>
    <w:div w:id="678848504">
      <w:bodyDiv w:val="1"/>
      <w:marLeft w:val="0"/>
      <w:marRight w:val="0"/>
      <w:marTop w:val="0"/>
      <w:marBottom w:val="0"/>
      <w:divBdr>
        <w:top w:val="none" w:sz="0" w:space="0" w:color="auto"/>
        <w:left w:val="none" w:sz="0" w:space="0" w:color="auto"/>
        <w:bottom w:val="none" w:sz="0" w:space="0" w:color="auto"/>
        <w:right w:val="none" w:sz="0" w:space="0" w:color="auto"/>
      </w:divBdr>
    </w:div>
    <w:div w:id="1029139890">
      <w:bodyDiv w:val="1"/>
      <w:marLeft w:val="0"/>
      <w:marRight w:val="0"/>
      <w:marTop w:val="0"/>
      <w:marBottom w:val="0"/>
      <w:divBdr>
        <w:top w:val="none" w:sz="0" w:space="0" w:color="auto"/>
        <w:left w:val="none" w:sz="0" w:space="0" w:color="auto"/>
        <w:bottom w:val="none" w:sz="0" w:space="0" w:color="auto"/>
        <w:right w:val="none" w:sz="0" w:space="0" w:color="auto"/>
      </w:divBdr>
    </w:div>
    <w:div w:id="1339307901">
      <w:bodyDiv w:val="1"/>
      <w:marLeft w:val="0"/>
      <w:marRight w:val="0"/>
      <w:marTop w:val="0"/>
      <w:marBottom w:val="0"/>
      <w:divBdr>
        <w:top w:val="none" w:sz="0" w:space="0" w:color="auto"/>
        <w:left w:val="none" w:sz="0" w:space="0" w:color="auto"/>
        <w:bottom w:val="none" w:sz="0" w:space="0" w:color="auto"/>
        <w:right w:val="none" w:sz="0" w:space="0" w:color="auto"/>
      </w:divBdr>
    </w:div>
    <w:div w:id="1348291459">
      <w:bodyDiv w:val="1"/>
      <w:marLeft w:val="0"/>
      <w:marRight w:val="0"/>
      <w:marTop w:val="0"/>
      <w:marBottom w:val="0"/>
      <w:divBdr>
        <w:top w:val="none" w:sz="0" w:space="0" w:color="auto"/>
        <w:left w:val="none" w:sz="0" w:space="0" w:color="auto"/>
        <w:bottom w:val="none" w:sz="0" w:space="0" w:color="auto"/>
        <w:right w:val="none" w:sz="0" w:space="0" w:color="auto"/>
      </w:divBdr>
    </w:div>
    <w:div w:id="204323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8.xml"/><Relationship Id="rId26" Type="http://schemas.openxmlformats.org/officeDocument/2006/relationships/package" Target="embeddings/Microsoft_Visio-Zeichnung.vsdx"/><Relationship Id="rId39" Type="http://schemas.openxmlformats.org/officeDocument/2006/relationships/image" Target="media/image6.png"/><Relationship Id="rId21" Type="http://schemas.openxmlformats.org/officeDocument/2006/relationships/header" Target="header11.xml"/><Relationship Id="rId34" Type="http://schemas.openxmlformats.org/officeDocument/2006/relationships/hyperlink" Target="http://www.bundesnetzagentur.de/tku" TargetMode="External"/><Relationship Id="rId42" Type="http://schemas.openxmlformats.org/officeDocument/2006/relationships/hyperlink" Target="https://tools.ietf.org/html/rfc4880" TargetMode="External"/><Relationship Id="rId47" Type="http://schemas.openxmlformats.org/officeDocument/2006/relationships/header" Target="header20.xml"/><Relationship Id="rId50" Type="http://schemas.openxmlformats.org/officeDocument/2006/relationships/hyperlink" Target="http://www.bundesnetzagentur.de/tku" TargetMode="External"/><Relationship Id="rId55" Type="http://schemas.openxmlformats.org/officeDocument/2006/relationships/image" Target="media/image13.png"/><Relationship Id="rId63" Type="http://schemas.openxmlformats.org/officeDocument/2006/relationships/image" Target="media/image21.wmf"/><Relationship Id="rId68" Type="http://schemas.openxmlformats.org/officeDocument/2006/relationships/image" Target="media/image24.png"/><Relationship Id="rId76" Type="http://schemas.openxmlformats.org/officeDocument/2006/relationships/hyperlink" Target="http://www.bundesnetzagentur.de/TKU" TargetMode="External"/><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oleObject" Target="embeddings/oleObject1.bin"/><Relationship Id="rId11" Type="http://schemas.openxmlformats.org/officeDocument/2006/relationships/header" Target="header3.xml"/><Relationship Id="rId24" Type="http://schemas.openxmlformats.org/officeDocument/2006/relationships/header" Target="header14.xml"/><Relationship Id="rId32" Type="http://schemas.openxmlformats.org/officeDocument/2006/relationships/hyperlink" Target="http://www.bundesnetzagentur.de/tku" TargetMode="External"/><Relationship Id="rId37" Type="http://schemas.openxmlformats.org/officeDocument/2006/relationships/hyperlink" Target="http://www.bundesnetzagentur.de/tku" TargetMode="External"/><Relationship Id="rId40" Type="http://schemas.openxmlformats.org/officeDocument/2006/relationships/image" Target="media/image7.png"/><Relationship Id="rId45" Type="http://schemas.openxmlformats.org/officeDocument/2006/relationships/header" Target="header18.xml"/><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image" Target="media/image21.png"/><Relationship Id="rId74" Type="http://schemas.openxmlformats.org/officeDocument/2006/relationships/header" Target="header23.xml"/><Relationship Id="rId79" Type="http://schemas.openxmlformats.org/officeDocument/2006/relationships/header" Target="header27.xml"/><Relationship Id="rId5" Type="http://schemas.openxmlformats.org/officeDocument/2006/relationships/webSettings" Target="webSettings.xml"/><Relationship Id="rId61" Type="http://schemas.openxmlformats.org/officeDocument/2006/relationships/image" Target="media/image19.png"/><Relationship Id="rId82" Type="http://schemas.microsoft.com/office/2011/relationships/people" Target="people.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yperlink" Target="https://www.bundesnetzagentur.de/tku" TargetMode="External"/><Relationship Id="rId44" Type="http://schemas.openxmlformats.org/officeDocument/2006/relationships/header" Target="header17.xml"/><Relationship Id="rId52" Type="http://schemas.openxmlformats.org/officeDocument/2006/relationships/image" Target="media/image10.wmf"/><Relationship Id="rId60" Type="http://schemas.openxmlformats.org/officeDocument/2006/relationships/image" Target="media/image18.png"/><Relationship Id="rId65" Type="http://schemas.openxmlformats.org/officeDocument/2006/relationships/image" Target="media/image17.png"/><Relationship Id="rId73" Type="http://schemas.openxmlformats.org/officeDocument/2006/relationships/header" Target="header22.xml"/><Relationship Id="rId78" Type="http://schemas.openxmlformats.org/officeDocument/2006/relationships/header" Target="header26.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header" Target="header12.xml"/><Relationship Id="rId27" Type="http://schemas.openxmlformats.org/officeDocument/2006/relationships/image" Target="media/image3.wmf"/><Relationship Id="rId30" Type="http://schemas.openxmlformats.org/officeDocument/2006/relationships/hyperlink" Target="http://www.bundesnetzagentur.de/tku" TargetMode="External"/><Relationship Id="rId35" Type="http://schemas.openxmlformats.org/officeDocument/2006/relationships/hyperlink" Target="http://www.bundesnetzagentur.de/tku" TargetMode="External"/><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image" Target="media/image14.wmf"/><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header" Target="header25.xml"/><Relationship Id="rId8" Type="http://schemas.openxmlformats.org/officeDocument/2006/relationships/image" Target="media/image1.jpeg"/><Relationship Id="rId51" Type="http://schemas.openxmlformats.org/officeDocument/2006/relationships/image" Target="media/image9.png"/><Relationship Id="rId72" Type="http://schemas.openxmlformats.org/officeDocument/2006/relationships/image" Target="media/image30.png"/><Relationship Id="rId80" Type="http://schemas.openxmlformats.org/officeDocument/2006/relationships/header" Target="header28.xm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image" Target="media/image2.emf"/><Relationship Id="rId33" Type="http://schemas.openxmlformats.org/officeDocument/2006/relationships/hyperlink" Target="http://www.bundesnetzagentur.de/tku" TargetMode="External"/><Relationship Id="rId38" Type="http://schemas.openxmlformats.org/officeDocument/2006/relationships/image" Target="media/image5.png"/><Relationship Id="rId46" Type="http://schemas.openxmlformats.org/officeDocument/2006/relationships/header" Target="header19.xml"/><Relationship Id="rId59" Type="http://schemas.openxmlformats.org/officeDocument/2006/relationships/image" Target="media/image17.wmf"/><Relationship Id="rId67" Type="http://schemas.openxmlformats.org/officeDocument/2006/relationships/image" Target="media/image23.png"/><Relationship Id="rId20" Type="http://schemas.openxmlformats.org/officeDocument/2006/relationships/header" Target="header10.xml"/><Relationship Id="rId41" Type="http://schemas.openxmlformats.org/officeDocument/2006/relationships/image" Target="media/image8.png"/><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header" Target="header2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image" Target="media/image4.png"/><Relationship Id="rId36" Type="http://schemas.openxmlformats.org/officeDocument/2006/relationships/header" Target="header15.xml"/><Relationship Id="rId49" Type="http://schemas.openxmlformats.org/officeDocument/2006/relationships/hyperlink" Target="http://www.bundesnetzagentur.de/tku" TargetMode="External"/><Relationship Id="rId57" Type="http://schemas.openxmlformats.org/officeDocument/2006/relationships/image" Target="media/image1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7D7A8-216C-4E8A-AE2A-54DCA2112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144</Pages>
  <Words>46308</Words>
  <Characters>422768</Characters>
  <Application>Microsoft Office Word</Application>
  <DocSecurity>0</DocSecurity>
  <Lines>3523</Lines>
  <Paragraphs>936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468140</CharactersWithSpaces>
  <SharedDoc>false</SharedDoc>
  <HLinks>
    <vt:vector size="942" baseType="variant">
      <vt:variant>
        <vt:i4>5963834</vt:i4>
      </vt:variant>
      <vt:variant>
        <vt:i4>1024</vt:i4>
      </vt:variant>
      <vt:variant>
        <vt:i4>0</vt:i4>
      </vt:variant>
      <vt:variant>
        <vt:i4>5</vt:i4>
      </vt:variant>
      <vt:variant>
        <vt:lpwstr>mailto:matthias.neef@secunet.com</vt:lpwstr>
      </vt:variant>
      <vt:variant>
        <vt:lpwstr/>
      </vt:variant>
      <vt:variant>
        <vt:i4>7995502</vt:i4>
      </vt:variant>
      <vt:variant>
        <vt:i4>1021</vt:i4>
      </vt:variant>
      <vt:variant>
        <vt:i4>0</vt:i4>
      </vt:variant>
      <vt:variant>
        <vt:i4>5</vt:i4>
      </vt:variant>
      <vt:variant>
        <vt:lpwstr>http://www.bundesnetzagentur.de/TKU</vt:lpwstr>
      </vt:variant>
      <vt:variant>
        <vt:lpwstr/>
      </vt:variant>
      <vt:variant>
        <vt:i4>7995502</vt:i4>
      </vt:variant>
      <vt:variant>
        <vt:i4>1018</vt:i4>
      </vt:variant>
      <vt:variant>
        <vt:i4>0</vt:i4>
      </vt:variant>
      <vt:variant>
        <vt:i4>5</vt:i4>
      </vt:variant>
      <vt:variant>
        <vt:lpwstr>http://www.bundesnetzagentur.de/TKU</vt:lpwstr>
      </vt:variant>
      <vt:variant>
        <vt:lpwstr/>
      </vt:variant>
      <vt:variant>
        <vt:i4>7995502</vt:i4>
      </vt:variant>
      <vt:variant>
        <vt:i4>1015</vt:i4>
      </vt:variant>
      <vt:variant>
        <vt:i4>0</vt:i4>
      </vt:variant>
      <vt:variant>
        <vt:i4>5</vt:i4>
      </vt:variant>
      <vt:variant>
        <vt:lpwstr>http://www.bundesnetzagentur.de/TKU</vt:lpwstr>
      </vt:variant>
      <vt:variant>
        <vt:lpwstr/>
      </vt:variant>
      <vt:variant>
        <vt:i4>7995502</vt:i4>
      </vt:variant>
      <vt:variant>
        <vt:i4>1012</vt:i4>
      </vt:variant>
      <vt:variant>
        <vt:i4>0</vt:i4>
      </vt:variant>
      <vt:variant>
        <vt:i4>5</vt:i4>
      </vt:variant>
      <vt:variant>
        <vt:lpwstr>http://www.bundesnetzagentur.de/TKU</vt:lpwstr>
      </vt:variant>
      <vt:variant>
        <vt:lpwstr/>
      </vt:variant>
      <vt:variant>
        <vt:i4>7995502</vt:i4>
      </vt:variant>
      <vt:variant>
        <vt:i4>1009</vt:i4>
      </vt:variant>
      <vt:variant>
        <vt:i4>0</vt:i4>
      </vt:variant>
      <vt:variant>
        <vt:i4>5</vt:i4>
      </vt:variant>
      <vt:variant>
        <vt:lpwstr>http://www.bundesnetzagentur.de/TKU</vt:lpwstr>
      </vt:variant>
      <vt:variant>
        <vt:lpwstr/>
      </vt:variant>
      <vt:variant>
        <vt:i4>7995502</vt:i4>
      </vt:variant>
      <vt:variant>
        <vt:i4>1006</vt:i4>
      </vt:variant>
      <vt:variant>
        <vt:i4>0</vt:i4>
      </vt:variant>
      <vt:variant>
        <vt:i4>5</vt:i4>
      </vt:variant>
      <vt:variant>
        <vt:lpwstr>http://www.bundesnetzagentur.de/TKU</vt:lpwstr>
      </vt:variant>
      <vt:variant>
        <vt:lpwstr/>
      </vt:variant>
      <vt:variant>
        <vt:i4>7995502</vt:i4>
      </vt:variant>
      <vt:variant>
        <vt:i4>1003</vt:i4>
      </vt:variant>
      <vt:variant>
        <vt:i4>0</vt:i4>
      </vt:variant>
      <vt:variant>
        <vt:i4>5</vt:i4>
      </vt:variant>
      <vt:variant>
        <vt:lpwstr>http://www.bundesnetzagentur.de/TKU</vt:lpwstr>
      </vt:variant>
      <vt:variant>
        <vt:lpwstr/>
      </vt:variant>
      <vt:variant>
        <vt:i4>14286994</vt:i4>
      </vt:variant>
      <vt:variant>
        <vt:i4>994</vt:i4>
      </vt:variant>
      <vt:variant>
        <vt:i4>0</vt:i4>
      </vt:variant>
      <vt:variant>
        <vt:i4>5</vt:i4>
      </vt:variant>
      <vt:variant>
        <vt:lpwstr>http://www.bundesnetzagentur.de/TKÜ </vt:lpwstr>
      </vt:variant>
      <vt:variant>
        <vt:lpwstr/>
      </vt:variant>
      <vt:variant>
        <vt:i4>7995502</vt:i4>
      </vt:variant>
      <vt:variant>
        <vt:i4>991</vt:i4>
      </vt:variant>
      <vt:variant>
        <vt:i4>0</vt:i4>
      </vt:variant>
      <vt:variant>
        <vt:i4>5</vt:i4>
      </vt:variant>
      <vt:variant>
        <vt:lpwstr>http://www.bundesnetzagentur.de/TKU</vt:lpwstr>
      </vt:variant>
      <vt:variant>
        <vt:lpwstr/>
      </vt:variant>
      <vt:variant>
        <vt:i4>7995502</vt:i4>
      </vt:variant>
      <vt:variant>
        <vt:i4>945</vt:i4>
      </vt:variant>
      <vt:variant>
        <vt:i4>0</vt:i4>
      </vt:variant>
      <vt:variant>
        <vt:i4>5</vt:i4>
      </vt:variant>
      <vt:variant>
        <vt:lpwstr>http://www.bundesnetzagentur.de/TKU</vt:lpwstr>
      </vt:variant>
      <vt:variant>
        <vt:lpwstr/>
      </vt:variant>
      <vt:variant>
        <vt:i4>5963834</vt:i4>
      </vt:variant>
      <vt:variant>
        <vt:i4>939</vt:i4>
      </vt:variant>
      <vt:variant>
        <vt:i4>0</vt:i4>
      </vt:variant>
      <vt:variant>
        <vt:i4>5</vt:i4>
      </vt:variant>
      <vt:variant>
        <vt:lpwstr>mailto:matthias.neef@secunet.com</vt:lpwstr>
      </vt:variant>
      <vt:variant>
        <vt:lpwstr/>
      </vt:variant>
      <vt:variant>
        <vt:i4>7995502</vt:i4>
      </vt:variant>
      <vt:variant>
        <vt:i4>933</vt:i4>
      </vt:variant>
      <vt:variant>
        <vt:i4>0</vt:i4>
      </vt:variant>
      <vt:variant>
        <vt:i4>5</vt:i4>
      </vt:variant>
      <vt:variant>
        <vt:lpwstr>http://www.bundesnetzagentur.de/TKU</vt:lpwstr>
      </vt:variant>
      <vt:variant>
        <vt:lpwstr/>
      </vt:variant>
      <vt:variant>
        <vt:i4>1245239</vt:i4>
      </vt:variant>
      <vt:variant>
        <vt:i4>860</vt:i4>
      </vt:variant>
      <vt:variant>
        <vt:i4>0</vt:i4>
      </vt:variant>
      <vt:variant>
        <vt:i4>5</vt:i4>
      </vt:variant>
      <vt:variant>
        <vt:lpwstr/>
      </vt:variant>
      <vt:variant>
        <vt:lpwstr>_Toc427758199</vt:lpwstr>
      </vt:variant>
      <vt:variant>
        <vt:i4>1245239</vt:i4>
      </vt:variant>
      <vt:variant>
        <vt:i4>854</vt:i4>
      </vt:variant>
      <vt:variant>
        <vt:i4>0</vt:i4>
      </vt:variant>
      <vt:variant>
        <vt:i4>5</vt:i4>
      </vt:variant>
      <vt:variant>
        <vt:lpwstr/>
      </vt:variant>
      <vt:variant>
        <vt:lpwstr>_Toc427758198</vt:lpwstr>
      </vt:variant>
      <vt:variant>
        <vt:i4>1245239</vt:i4>
      </vt:variant>
      <vt:variant>
        <vt:i4>848</vt:i4>
      </vt:variant>
      <vt:variant>
        <vt:i4>0</vt:i4>
      </vt:variant>
      <vt:variant>
        <vt:i4>5</vt:i4>
      </vt:variant>
      <vt:variant>
        <vt:lpwstr/>
      </vt:variant>
      <vt:variant>
        <vt:lpwstr>_Toc427758197</vt:lpwstr>
      </vt:variant>
      <vt:variant>
        <vt:i4>1245239</vt:i4>
      </vt:variant>
      <vt:variant>
        <vt:i4>842</vt:i4>
      </vt:variant>
      <vt:variant>
        <vt:i4>0</vt:i4>
      </vt:variant>
      <vt:variant>
        <vt:i4>5</vt:i4>
      </vt:variant>
      <vt:variant>
        <vt:lpwstr/>
      </vt:variant>
      <vt:variant>
        <vt:lpwstr>_Toc427758196</vt:lpwstr>
      </vt:variant>
      <vt:variant>
        <vt:i4>1245239</vt:i4>
      </vt:variant>
      <vt:variant>
        <vt:i4>836</vt:i4>
      </vt:variant>
      <vt:variant>
        <vt:i4>0</vt:i4>
      </vt:variant>
      <vt:variant>
        <vt:i4>5</vt:i4>
      </vt:variant>
      <vt:variant>
        <vt:lpwstr/>
      </vt:variant>
      <vt:variant>
        <vt:lpwstr>_Toc427758194</vt:lpwstr>
      </vt:variant>
      <vt:variant>
        <vt:i4>1245239</vt:i4>
      </vt:variant>
      <vt:variant>
        <vt:i4>830</vt:i4>
      </vt:variant>
      <vt:variant>
        <vt:i4>0</vt:i4>
      </vt:variant>
      <vt:variant>
        <vt:i4>5</vt:i4>
      </vt:variant>
      <vt:variant>
        <vt:lpwstr/>
      </vt:variant>
      <vt:variant>
        <vt:lpwstr>_Toc427758193</vt:lpwstr>
      </vt:variant>
      <vt:variant>
        <vt:i4>1245239</vt:i4>
      </vt:variant>
      <vt:variant>
        <vt:i4>824</vt:i4>
      </vt:variant>
      <vt:variant>
        <vt:i4>0</vt:i4>
      </vt:variant>
      <vt:variant>
        <vt:i4>5</vt:i4>
      </vt:variant>
      <vt:variant>
        <vt:lpwstr/>
      </vt:variant>
      <vt:variant>
        <vt:lpwstr>_Toc427758192</vt:lpwstr>
      </vt:variant>
      <vt:variant>
        <vt:i4>1245239</vt:i4>
      </vt:variant>
      <vt:variant>
        <vt:i4>818</vt:i4>
      </vt:variant>
      <vt:variant>
        <vt:i4>0</vt:i4>
      </vt:variant>
      <vt:variant>
        <vt:i4>5</vt:i4>
      </vt:variant>
      <vt:variant>
        <vt:lpwstr/>
      </vt:variant>
      <vt:variant>
        <vt:lpwstr>_Toc427758191</vt:lpwstr>
      </vt:variant>
      <vt:variant>
        <vt:i4>1245239</vt:i4>
      </vt:variant>
      <vt:variant>
        <vt:i4>812</vt:i4>
      </vt:variant>
      <vt:variant>
        <vt:i4>0</vt:i4>
      </vt:variant>
      <vt:variant>
        <vt:i4>5</vt:i4>
      </vt:variant>
      <vt:variant>
        <vt:lpwstr/>
      </vt:variant>
      <vt:variant>
        <vt:lpwstr>_Toc427758190</vt:lpwstr>
      </vt:variant>
      <vt:variant>
        <vt:i4>1179703</vt:i4>
      </vt:variant>
      <vt:variant>
        <vt:i4>806</vt:i4>
      </vt:variant>
      <vt:variant>
        <vt:i4>0</vt:i4>
      </vt:variant>
      <vt:variant>
        <vt:i4>5</vt:i4>
      </vt:variant>
      <vt:variant>
        <vt:lpwstr/>
      </vt:variant>
      <vt:variant>
        <vt:lpwstr>_Toc427758189</vt:lpwstr>
      </vt:variant>
      <vt:variant>
        <vt:i4>1179703</vt:i4>
      </vt:variant>
      <vt:variant>
        <vt:i4>800</vt:i4>
      </vt:variant>
      <vt:variant>
        <vt:i4>0</vt:i4>
      </vt:variant>
      <vt:variant>
        <vt:i4>5</vt:i4>
      </vt:variant>
      <vt:variant>
        <vt:lpwstr/>
      </vt:variant>
      <vt:variant>
        <vt:lpwstr>_Toc427758188</vt:lpwstr>
      </vt:variant>
      <vt:variant>
        <vt:i4>1179703</vt:i4>
      </vt:variant>
      <vt:variant>
        <vt:i4>794</vt:i4>
      </vt:variant>
      <vt:variant>
        <vt:i4>0</vt:i4>
      </vt:variant>
      <vt:variant>
        <vt:i4>5</vt:i4>
      </vt:variant>
      <vt:variant>
        <vt:lpwstr/>
      </vt:variant>
      <vt:variant>
        <vt:lpwstr>_Toc427758187</vt:lpwstr>
      </vt:variant>
      <vt:variant>
        <vt:i4>1179703</vt:i4>
      </vt:variant>
      <vt:variant>
        <vt:i4>788</vt:i4>
      </vt:variant>
      <vt:variant>
        <vt:i4>0</vt:i4>
      </vt:variant>
      <vt:variant>
        <vt:i4>5</vt:i4>
      </vt:variant>
      <vt:variant>
        <vt:lpwstr/>
      </vt:variant>
      <vt:variant>
        <vt:lpwstr>_Toc427758186</vt:lpwstr>
      </vt:variant>
      <vt:variant>
        <vt:i4>1179703</vt:i4>
      </vt:variant>
      <vt:variant>
        <vt:i4>782</vt:i4>
      </vt:variant>
      <vt:variant>
        <vt:i4>0</vt:i4>
      </vt:variant>
      <vt:variant>
        <vt:i4>5</vt:i4>
      </vt:variant>
      <vt:variant>
        <vt:lpwstr/>
      </vt:variant>
      <vt:variant>
        <vt:lpwstr>_Toc427758185</vt:lpwstr>
      </vt:variant>
      <vt:variant>
        <vt:i4>1179703</vt:i4>
      </vt:variant>
      <vt:variant>
        <vt:i4>776</vt:i4>
      </vt:variant>
      <vt:variant>
        <vt:i4>0</vt:i4>
      </vt:variant>
      <vt:variant>
        <vt:i4>5</vt:i4>
      </vt:variant>
      <vt:variant>
        <vt:lpwstr/>
      </vt:variant>
      <vt:variant>
        <vt:lpwstr>_Toc427758184</vt:lpwstr>
      </vt:variant>
      <vt:variant>
        <vt:i4>1179703</vt:i4>
      </vt:variant>
      <vt:variant>
        <vt:i4>770</vt:i4>
      </vt:variant>
      <vt:variant>
        <vt:i4>0</vt:i4>
      </vt:variant>
      <vt:variant>
        <vt:i4>5</vt:i4>
      </vt:variant>
      <vt:variant>
        <vt:lpwstr/>
      </vt:variant>
      <vt:variant>
        <vt:lpwstr>_Toc427758183</vt:lpwstr>
      </vt:variant>
      <vt:variant>
        <vt:i4>1179703</vt:i4>
      </vt:variant>
      <vt:variant>
        <vt:i4>764</vt:i4>
      </vt:variant>
      <vt:variant>
        <vt:i4>0</vt:i4>
      </vt:variant>
      <vt:variant>
        <vt:i4>5</vt:i4>
      </vt:variant>
      <vt:variant>
        <vt:lpwstr/>
      </vt:variant>
      <vt:variant>
        <vt:lpwstr>_Toc427758182</vt:lpwstr>
      </vt:variant>
      <vt:variant>
        <vt:i4>1179703</vt:i4>
      </vt:variant>
      <vt:variant>
        <vt:i4>758</vt:i4>
      </vt:variant>
      <vt:variant>
        <vt:i4>0</vt:i4>
      </vt:variant>
      <vt:variant>
        <vt:i4>5</vt:i4>
      </vt:variant>
      <vt:variant>
        <vt:lpwstr/>
      </vt:variant>
      <vt:variant>
        <vt:lpwstr>_Toc427758181</vt:lpwstr>
      </vt:variant>
      <vt:variant>
        <vt:i4>1179703</vt:i4>
      </vt:variant>
      <vt:variant>
        <vt:i4>752</vt:i4>
      </vt:variant>
      <vt:variant>
        <vt:i4>0</vt:i4>
      </vt:variant>
      <vt:variant>
        <vt:i4>5</vt:i4>
      </vt:variant>
      <vt:variant>
        <vt:lpwstr/>
      </vt:variant>
      <vt:variant>
        <vt:lpwstr>_Toc427758180</vt:lpwstr>
      </vt:variant>
      <vt:variant>
        <vt:i4>1900599</vt:i4>
      </vt:variant>
      <vt:variant>
        <vt:i4>746</vt:i4>
      </vt:variant>
      <vt:variant>
        <vt:i4>0</vt:i4>
      </vt:variant>
      <vt:variant>
        <vt:i4>5</vt:i4>
      </vt:variant>
      <vt:variant>
        <vt:lpwstr/>
      </vt:variant>
      <vt:variant>
        <vt:lpwstr>_Toc427758179</vt:lpwstr>
      </vt:variant>
      <vt:variant>
        <vt:i4>1900599</vt:i4>
      </vt:variant>
      <vt:variant>
        <vt:i4>740</vt:i4>
      </vt:variant>
      <vt:variant>
        <vt:i4>0</vt:i4>
      </vt:variant>
      <vt:variant>
        <vt:i4>5</vt:i4>
      </vt:variant>
      <vt:variant>
        <vt:lpwstr/>
      </vt:variant>
      <vt:variant>
        <vt:lpwstr>_Toc427758178</vt:lpwstr>
      </vt:variant>
      <vt:variant>
        <vt:i4>1900599</vt:i4>
      </vt:variant>
      <vt:variant>
        <vt:i4>734</vt:i4>
      </vt:variant>
      <vt:variant>
        <vt:i4>0</vt:i4>
      </vt:variant>
      <vt:variant>
        <vt:i4>5</vt:i4>
      </vt:variant>
      <vt:variant>
        <vt:lpwstr/>
      </vt:variant>
      <vt:variant>
        <vt:lpwstr>_Toc427758177</vt:lpwstr>
      </vt:variant>
      <vt:variant>
        <vt:i4>1900599</vt:i4>
      </vt:variant>
      <vt:variant>
        <vt:i4>728</vt:i4>
      </vt:variant>
      <vt:variant>
        <vt:i4>0</vt:i4>
      </vt:variant>
      <vt:variant>
        <vt:i4>5</vt:i4>
      </vt:variant>
      <vt:variant>
        <vt:lpwstr/>
      </vt:variant>
      <vt:variant>
        <vt:lpwstr>_Toc427758176</vt:lpwstr>
      </vt:variant>
      <vt:variant>
        <vt:i4>1900599</vt:i4>
      </vt:variant>
      <vt:variant>
        <vt:i4>722</vt:i4>
      </vt:variant>
      <vt:variant>
        <vt:i4>0</vt:i4>
      </vt:variant>
      <vt:variant>
        <vt:i4>5</vt:i4>
      </vt:variant>
      <vt:variant>
        <vt:lpwstr/>
      </vt:variant>
      <vt:variant>
        <vt:lpwstr>_Toc427758175</vt:lpwstr>
      </vt:variant>
      <vt:variant>
        <vt:i4>1900599</vt:i4>
      </vt:variant>
      <vt:variant>
        <vt:i4>716</vt:i4>
      </vt:variant>
      <vt:variant>
        <vt:i4>0</vt:i4>
      </vt:variant>
      <vt:variant>
        <vt:i4>5</vt:i4>
      </vt:variant>
      <vt:variant>
        <vt:lpwstr/>
      </vt:variant>
      <vt:variant>
        <vt:lpwstr>_Toc427758174</vt:lpwstr>
      </vt:variant>
      <vt:variant>
        <vt:i4>1900599</vt:i4>
      </vt:variant>
      <vt:variant>
        <vt:i4>710</vt:i4>
      </vt:variant>
      <vt:variant>
        <vt:i4>0</vt:i4>
      </vt:variant>
      <vt:variant>
        <vt:i4>5</vt:i4>
      </vt:variant>
      <vt:variant>
        <vt:lpwstr/>
      </vt:variant>
      <vt:variant>
        <vt:lpwstr>_Toc427758173</vt:lpwstr>
      </vt:variant>
      <vt:variant>
        <vt:i4>1900599</vt:i4>
      </vt:variant>
      <vt:variant>
        <vt:i4>704</vt:i4>
      </vt:variant>
      <vt:variant>
        <vt:i4>0</vt:i4>
      </vt:variant>
      <vt:variant>
        <vt:i4>5</vt:i4>
      </vt:variant>
      <vt:variant>
        <vt:lpwstr/>
      </vt:variant>
      <vt:variant>
        <vt:lpwstr>_Toc427758172</vt:lpwstr>
      </vt:variant>
      <vt:variant>
        <vt:i4>1900599</vt:i4>
      </vt:variant>
      <vt:variant>
        <vt:i4>698</vt:i4>
      </vt:variant>
      <vt:variant>
        <vt:i4>0</vt:i4>
      </vt:variant>
      <vt:variant>
        <vt:i4>5</vt:i4>
      </vt:variant>
      <vt:variant>
        <vt:lpwstr/>
      </vt:variant>
      <vt:variant>
        <vt:lpwstr>_Toc427758171</vt:lpwstr>
      </vt:variant>
      <vt:variant>
        <vt:i4>1900599</vt:i4>
      </vt:variant>
      <vt:variant>
        <vt:i4>692</vt:i4>
      </vt:variant>
      <vt:variant>
        <vt:i4>0</vt:i4>
      </vt:variant>
      <vt:variant>
        <vt:i4>5</vt:i4>
      </vt:variant>
      <vt:variant>
        <vt:lpwstr/>
      </vt:variant>
      <vt:variant>
        <vt:lpwstr>_Toc427758170</vt:lpwstr>
      </vt:variant>
      <vt:variant>
        <vt:i4>1835063</vt:i4>
      </vt:variant>
      <vt:variant>
        <vt:i4>686</vt:i4>
      </vt:variant>
      <vt:variant>
        <vt:i4>0</vt:i4>
      </vt:variant>
      <vt:variant>
        <vt:i4>5</vt:i4>
      </vt:variant>
      <vt:variant>
        <vt:lpwstr/>
      </vt:variant>
      <vt:variant>
        <vt:lpwstr>_Toc427758169</vt:lpwstr>
      </vt:variant>
      <vt:variant>
        <vt:i4>1835063</vt:i4>
      </vt:variant>
      <vt:variant>
        <vt:i4>680</vt:i4>
      </vt:variant>
      <vt:variant>
        <vt:i4>0</vt:i4>
      </vt:variant>
      <vt:variant>
        <vt:i4>5</vt:i4>
      </vt:variant>
      <vt:variant>
        <vt:lpwstr/>
      </vt:variant>
      <vt:variant>
        <vt:lpwstr>_Toc427758168</vt:lpwstr>
      </vt:variant>
      <vt:variant>
        <vt:i4>1835063</vt:i4>
      </vt:variant>
      <vt:variant>
        <vt:i4>674</vt:i4>
      </vt:variant>
      <vt:variant>
        <vt:i4>0</vt:i4>
      </vt:variant>
      <vt:variant>
        <vt:i4>5</vt:i4>
      </vt:variant>
      <vt:variant>
        <vt:lpwstr/>
      </vt:variant>
      <vt:variant>
        <vt:lpwstr>_Toc427758167</vt:lpwstr>
      </vt:variant>
      <vt:variant>
        <vt:i4>1835063</vt:i4>
      </vt:variant>
      <vt:variant>
        <vt:i4>668</vt:i4>
      </vt:variant>
      <vt:variant>
        <vt:i4>0</vt:i4>
      </vt:variant>
      <vt:variant>
        <vt:i4>5</vt:i4>
      </vt:variant>
      <vt:variant>
        <vt:lpwstr/>
      </vt:variant>
      <vt:variant>
        <vt:lpwstr>_Toc427758166</vt:lpwstr>
      </vt:variant>
      <vt:variant>
        <vt:i4>1835063</vt:i4>
      </vt:variant>
      <vt:variant>
        <vt:i4>662</vt:i4>
      </vt:variant>
      <vt:variant>
        <vt:i4>0</vt:i4>
      </vt:variant>
      <vt:variant>
        <vt:i4>5</vt:i4>
      </vt:variant>
      <vt:variant>
        <vt:lpwstr/>
      </vt:variant>
      <vt:variant>
        <vt:lpwstr>_Toc427758165</vt:lpwstr>
      </vt:variant>
      <vt:variant>
        <vt:i4>1835063</vt:i4>
      </vt:variant>
      <vt:variant>
        <vt:i4>656</vt:i4>
      </vt:variant>
      <vt:variant>
        <vt:i4>0</vt:i4>
      </vt:variant>
      <vt:variant>
        <vt:i4>5</vt:i4>
      </vt:variant>
      <vt:variant>
        <vt:lpwstr/>
      </vt:variant>
      <vt:variant>
        <vt:lpwstr>_Toc427758164</vt:lpwstr>
      </vt:variant>
      <vt:variant>
        <vt:i4>1835063</vt:i4>
      </vt:variant>
      <vt:variant>
        <vt:i4>650</vt:i4>
      </vt:variant>
      <vt:variant>
        <vt:i4>0</vt:i4>
      </vt:variant>
      <vt:variant>
        <vt:i4>5</vt:i4>
      </vt:variant>
      <vt:variant>
        <vt:lpwstr/>
      </vt:variant>
      <vt:variant>
        <vt:lpwstr>_Toc427758163</vt:lpwstr>
      </vt:variant>
      <vt:variant>
        <vt:i4>1835063</vt:i4>
      </vt:variant>
      <vt:variant>
        <vt:i4>644</vt:i4>
      </vt:variant>
      <vt:variant>
        <vt:i4>0</vt:i4>
      </vt:variant>
      <vt:variant>
        <vt:i4>5</vt:i4>
      </vt:variant>
      <vt:variant>
        <vt:lpwstr/>
      </vt:variant>
      <vt:variant>
        <vt:lpwstr>_Toc427758162</vt:lpwstr>
      </vt:variant>
      <vt:variant>
        <vt:i4>1835063</vt:i4>
      </vt:variant>
      <vt:variant>
        <vt:i4>638</vt:i4>
      </vt:variant>
      <vt:variant>
        <vt:i4>0</vt:i4>
      </vt:variant>
      <vt:variant>
        <vt:i4>5</vt:i4>
      </vt:variant>
      <vt:variant>
        <vt:lpwstr/>
      </vt:variant>
      <vt:variant>
        <vt:lpwstr>_Toc427758161</vt:lpwstr>
      </vt:variant>
      <vt:variant>
        <vt:i4>1835063</vt:i4>
      </vt:variant>
      <vt:variant>
        <vt:i4>632</vt:i4>
      </vt:variant>
      <vt:variant>
        <vt:i4>0</vt:i4>
      </vt:variant>
      <vt:variant>
        <vt:i4>5</vt:i4>
      </vt:variant>
      <vt:variant>
        <vt:lpwstr/>
      </vt:variant>
      <vt:variant>
        <vt:lpwstr>_Toc427758160</vt:lpwstr>
      </vt:variant>
      <vt:variant>
        <vt:i4>2031671</vt:i4>
      </vt:variant>
      <vt:variant>
        <vt:i4>626</vt:i4>
      </vt:variant>
      <vt:variant>
        <vt:i4>0</vt:i4>
      </vt:variant>
      <vt:variant>
        <vt:i4>5</vt:i4>
      </vt:variant>
      <vt:variant>
        <vt:lpwstr/>
      </vt:variant>
      <vt:variant>
        <vt:lpwstr>_Toc427758159</vt:lpwstr>
      </vt:variant>
      <vt:variant>
        <vt:i4>2031671</vt:i4>
      </vt:variant>
      <vt:variant>
        <vt:i4>620</vt:i4>
      </vt:variant>
      <vt:variant>
        <vt:i4>0</vt:i4>
      </vt:variant>
      <vt:variant>
        <vt:i4>5</vt:i4>
      </vt:variant>
      <vt:variant>
        <vt:lpwstr/>
      </vt:variant>
      <vt:variant>
        <vt:lpwstr>_Toc427758158</vt:lpwstr>
      </vt:variant>
      <vt:variant>
        <vt:i4>2031671</vt:i4>
      </vt:variant>
      <vt:variant>
        <vt:i4>614</vt:i4>
      </vt:variant>
      <vt:variant>
        <vt:i4>0</vt:i4>
      </vt:variant>
      <vt:variant>
        <vt:i4>5</vt:i4>
      </vt:variant>
      <vt:variant>
        <vt:lpwstr/>
      </vt:variant>
      <vt:variant>
        <vt:lpwstr>_Toc427758157</vt:lpwstr>
      </vt:variant>
      <vt:variant>
        <vt:i4>2031671</vt:i4>
      </vt:variant>
      <vt:variant>
        <vt:i4>608</vt:i4>
      </vt:variant>
      <vt:variant>
        <vt:i4>0</vt:i4>
      </vt:variant>
      <vt:variant>
        <vt:i4>5</vt:i4>
      </vt:variant>
      <vt:variant>
        <vt:lpwstr/>
      </vt:variant>
      <vt:variant>
        <vt:lpwstr>_Toc427758156</vt:lpwstr>
      </vt:variant>
      <vt:variant>
        <vt:i4>2031671</vt:i4>
      </vt:variant>
      <vt:variant>
        <vt:i4>602</vt:i4>
      </vt:variant>
      <vt:variant>
        <vt:i4>0</vt:i4>
      </vt:variant>
      <vt:variant>
        <vt:i4>5</vt:i4>
      </vt:variant>
      <vt:variant>
        <vt:lpwstr/>
      </vt:variant>
      <vt:variant>
        <vt:lpwstr>_Toc427758155</vt:lpwstr>
      </vt:variant>
      <vt:variant>
        <vt:i4>2031671</vt:i4>
      </vt:variant>
      <vt:variant>
        <vt:i4>596</vt:i4>
      </vt:variant>
      <vt:variant>
        <vt:i4>0</vt:i4>
      </vt:variant>
      <vt:variant>
        <vt:i4>5</vt:i4>
      </vt:variant>
      <vt:variant>
        <vt:lpwstr/>
      </vt:variant>
      <vt:variant>
        <vt:lpwstr>_Toc427758154</vt:lpwstr>
      </vt:variant>
      <vt:variant>
        <vt:i4>2031671</vt:i4>
      </vt:variant>
      <vt:variant>
        <vt:i4>590</vt:i4>
      </vt:variant>
      <vt:variant>
        <vt:i4>0</vt:i4>
      </vt:variant>
      <vt:variant>
        <vt:i4>5</vt:i4>
      </vt:variant>
      <vt:variant>
        <vt:lpwstr/>
      </vt:variant>
      <vt:variant>
        <vt:lpwstr>_Toc427758153</vt:lpwstr>
      </vt:variant>
      <vt:variant>
        <vt:i4>2031671</vt:i4>
      </vt:variant>
      <vt:variant>
        <vt:i4>584</vt:i4>
      </vt:variant>
      <vt:variant>
        <vt:i4>0</vt:i4>
      </vt:variant>
      <vt:variant>
        <vt:i4>5</vt:i4>
      </vt:variant>
      <vt:variant>
        <vt:lpwstr/>
      </vt:variant>
      <vt:variant>
        <vt:lpwstr>_Toc427758152</vt:lpwstr>
      </vt:variant>
      <vt:variant>
        <vt:i4>2031671</vt:i4>
      </vt:variant>
      <vt:variant>
        <vt:i4>578</vt:i4>
      </vt:variant>
      <vt:variant>
        <vt:i4>0</vt:i4>
      </vt:variant>
      <vt:variant>
        <vt:i4>5</vt:i4>
      </vt:variant>
      <vt:variant>
        <vt:lpwstr/>
      </vt:variant>
      <vt:variant>
        <vt:lpwstr>_Toc427758151</vt:lpwstr>
      </vt:variant>
      <vt:variant>
        <vt:i4>2031671</vt:i4>
      </vt:variant>
      <vt:variant>
        <vt:i4>572</vt:i4>
      </vt:variant>
      <vt:variant>
        <vt:i4>0</vt:i4>
      </vt:variant>
      <vt:variant>
        <vt:i4>5</vt:i4>
      </vt:variant>
      <vt:variant>
        <vt:lpwstr/>
      </vt:variant>
      <vt:variant>
        <vt:lpwstr>_Toc427758150</vt:lpwstr>
      </vt:variant>
      <vt:variant>
        <vt:i4>1966135</vt:i4>
      </vt:variant>
      <vt:variant>
        <vt:i4>566</vt:i4>
      </vt:variant>
      <vt:variant>
        <vt:i4>0</vt:i4>
      </vt:variant>
      <vt:variant>
        <vt:i4>5</vt:i4>
      </vt:variant>
      <vt:variant>
        <vt:lpwstr/>
      </vt:variant>
      <vt:variant>
        <vt:lpwstr>_Toc427758149</vt:lpwstr>
      </vt:variant>
      <vt:variant>
        <vt:i4>1966135</vt:i4>
      </vt:variant>
      <vt:variant>
        <vt:i4>560</vt:i4>
      </vt:variant>
      <vt:variant>
        <vt:i4>0</vt:i4>
      </vt:variant>
      <vt:variant>
        <vt:i4>5</vt:i4>
      </vt:variant>
      <vt:variant>
        <vt:lpwstr/>
      </vt:variant>
      <vt:variant>
        <vt:lpwstr>_Toc427758148</vt:lpwstr>
      </vt:variant>
      <vt:variant>
        <vt:i4>1966135</vt:i4>
      </vt:variant>
      <vt:variant>
        <vt:i4>554</vt:i4>
      </vt:variant>
      <vt:variant>
        <vt:i4>0</vt:i4>
      </vt:variant>
      <vt:variant>
        <vt:i4>5</vt:i4>
      </vt:variant>
      <vt:variant>
        <vt:lpwstr/>
      </vt:variant>
      <vt:variant>
        <vt:lpwstr>_Toc427758147</vt:lpwstr>
      </vt:variant>
      <vt:variant>
        <vt:i4>1966135</vt:i4>
      </vt:variant>
      <vt:variant>
        <vt:i4>548</vt:i4>
      </vt:variant>
      <vt:variant>
        <vt:i4>0</vt:i4>
      </vt:variant>
      <vt:variant>
        <vt:i4>5</vt:i4>
      </vt:variant>
      <vt:variant>
        <vt:lpwstr/>
      </vt:variant>
      <vt:variant>
        <vt:lpwstr>_Toc427758146</vt:lpwstr>
      </vt:variant>
      <vt:variant>
        <vt:i4>1966135</vt:i4>
      </vt:variant>
      <vt:variant>
        <vt:i4>542</vt:i4>
      </vt:variant>
      <vt:variant>
        <vt:i4>0</vt:i4>
      </vt:variant>
      <vt:variant>
        <vt:i4>5</vt:i4>
      </vt:variant>
      <vt:variant>
        <vt:lpwstr/>
      </vt:variant>
      <vt:variant>
        <vt:lpwstr>_Toc427758145</vt:lpwstr>
      </vt:variant>
      <vt:variant>
        <vt:i4>1966135</vt:i4>
      </vt:variant>
      <vt:variant>
        <vt:i4>536</vt:i4>
      </vt:variant>
      <vt:variant>
        <vt:i4>0</vt:i4>
      </vt:variant>
      <vt:variant>
        <vt:i4>5</vt:i4>
      </vt:variant>
      <vt:variant>
        <vt:lpwstr/>
      </vt:variant>
      <vt:variant>
        <vt:lpwstr>_Toc427758144</vt:lpwstr>
      </vt:variant>
      <vt:variant>
        <vt:i4>1966135</vt:i4>
      </vt:variant>
      <vt:variant>
        <vt:i4>530</vt:i4>
      </vt:variant>
      <vt:variant>
        <vt:i4>0</vt:i4>
      </vt:variant>
      <vt:variant>
        <vt:i4>5</vt:i4>
      </vt:variant>
      <vt:variant>
        <vt:lpwstr/>
      </vt:variant>
      <vt:variant>
        <vt:lpwstr>_Toc427758143</vt:lpwstr>
      </vt:variant>
      <vt:variant>
        <vt:i4>1966135</vt:i4>
      </vt:variant>
      <vt:variant>
        <vt:i4>524</vt:i4>
      </vt:variant>
      <vt:variant>
        <vt:i4>0</vt:i4>
      </vt:variant>
      <vt:variant>
        <vt:i4>5</vt:i4>
      </vt:variant>
      <vt:variant>
        <vt:lpwstr/>
      </vt:variant>
      <vt:variant>
        <vt:lpwstr>_Toc427758142</vt:lpwstr>
      </vt:variant>
      <vt:variant>
        <vt:i4>1966135</vt:i4>
      </vt:variant>
      <vt:variant>
        <vt:i4>518</vt:i4>
      </vt:variant>
      <vt:variant>
        <vt:i4>0</vt:i4>
      </vt:variant>
      <vt:variant>
        <vt:i4>5</vt:i4>
      </vt:variant>
      <vt:variant>
        <vt:lpwstr/>
      </vt:variant>
      <vt:variant>
        <vt:lpwstr>_Toc427758141</vt:lpwstr>
      </vt:variant>
      <vt:variant>
        <vt:i4>1966135</vt:i4>
      </vt:variant>
      <vt:variant>
        <vt:i4>512</vt:i4>
      </vt:variant>
      <vt:variant>
        <vt:i4>0</vt:i4>
      </vt:variant>
      <vt:variant>
        <vt:i4>5</vt:i4>
      </vt:variant>
      <vt:variant>
        <vt:lpwstr/>
      </vt:variant>
      <vt:variant>
        <vt:lpwstr>_Toc427758140</vt:lpwstr>
      </vt:variant>
      <vt:variant>
        <vt:i4>1638455</vt:i4>
      </vt:variant>
      <vt:variant>
        <vt:i4>506</vt:i4>
      </vt:variant>
      <vt:variant>
        <vt:i4>0</vt:i4>
      </vt:variant>
      <vt:variant>
        <vt:i4>5</vt:i4>
      </vt:variant>
      <vt:variant>
        <vt:lpwstr/>
      </vt:variant>
      <vt:variant>
        <vt:lpwstr>_Toc427758139</vt:lpwstr>
      </vt:variant>
      <vt:variant>
        <vt:i4>1638455</vt:i4>
      </vt:variant>
      <vt:variant>
        <vt:i4>500</vt:i4>
      </vt:variant>
      <vt:variant>
        <vt:i4>0</vt:i4>
      </vt:variant>
      <vt:variant>
        <vt:i4>5</vt:i4>
      </vt:variant>
      <vt:variant>
        <vt:lpwstr/>
      </vt:variant>
      <vt:variant>
        <vt:lpwstr>_Toc427758138</vt:lpwstr>
      </vt:variant>
      <vt:variant>
        <vt:i4>1638455</vt:i4>
      </vt:variant>
      <vt:variant>
        <vt:i4>494</vt:i4>
      </vt:variant>
      <vt:variant>
        <vt:i4>0</vt:i4>
      </vt:variant>
      <vt:variant>
        <vt:i4>5</vt:i4>
      </vt:variant>
      <vt:variant>
        <vt:lpwstr/>
      </vt:variant>
      <vt:variant>
        <vt:lpwstr>_Toc427758137</vt:lpwstr>
      </vt:variant>
      <vt:variant>
        <vt:i4>1638455</vt:i4>
      </vt:variant>
      <vt:variant>
        <vt:i4>488</vt:i4>
      </vt:variant>
      <vt:variant>
        <vt:i4>0</vt:i4>
      </vt:variant>
      <vt:variant>
        <vt:i4>5</vt:i4>
      </vt:variant>
      <vt:variant>
        <vt:lpwstr/>
      </vt:variant>
      <vt:variant>
        <vt:lpwstr>_Toc427758136</vt:lpwstr>
      </vt:variant>
      <vt:variant>
        <vt:i4>1638455</vt:i4>
      </vt:variant>
      <vt:variant>
        <vt:i4>482</vt:i4>
      </vt:variant>
      <vt:variant>
        <vt:i4>0</vt:i4>
      </vt:variant>
      <vt:variant>
        <vt:i4>5</vt:i4>
      </vt:variant>
      <vt:variant>
        <vt:lpwstr/>
      </vt:variant>
      <vt:variant>
        <vt:lpwstr>_Toc427758135</vt:lpwstr>
      </vt:variant>
      <vt:variant>
        <vt:i4>1638455</vt:i4>
      </vt:variant>
      <vt:variant>
        <vt:i4>476</vt:i4>
      </vt:variant>
      <vt:variant>
        <vt:i4>0</vt:i4>
      </vt:variant>
      <vt:variant>
        <vt:i4>5</vt:i4>
      </vt:variant>
      <vt:variant>
        <vt:lpwstr/>
      </vt:variant>
      <vt:variant>
        <vt:lpwstr>_Toc427758134</vt:lpwstr>
      </vt:variant>
      <vt:variant>
        <vt:i4>1638455</vt:i4>
      </vt:variant>
      <vt:variant>
        <vt:i4>470</vt:i4>
      </vt:variant>
      <vt:variant>
        <vt:i4>0</vt:i4>
      </vt:variant>
      <vt:variant>
        <vt:i4>5</vt:i4>
      </vt:variant>
      <vt:variant>
        <vt:lpwstr/>
      </vt:variant>
      <vt:variant>
        <vt:lpwstr>_Toc427758133</vt:lpwstr>
      </vt:variant>
      <vt:variant>
        <vt:i4>1638455</vt:i4>
      </vt:variant>
      <vt:variant>
        <vt:i4>464</vt:i4>
      </vt:variant>
      <vt:variant>
        <vt:i4>0</vt:i4>
      </vt:variant>
      <vt:variant>
        <vt:i4>5</vt:i4>
      </vt:variant>
      <vt:variant>
        <vt:lpwstr/>
      </vt:variant>
      <vt:variant>
        <vt:lpwstr>_Toc427758132</vt:lpwstr>
      </vt:variant>
      <vt:variant>
        <vt:i4>1638455</vt:i4>
      </vt:variant>
      <vt:variant>
        <vt:i4>458</vt:i4>
      </vt:variant>
      <vt:variant>
        <vt:i4>0</vt:i4>
      </vt:variant>
      <vt:variant>
        <vt:i4>5</vt:i4>
      </vt:variant>
      <vt:variant>
        <vt:lpwstr/>
      </vt:variant>
      <vt:variant>
        <vt:lpwstr>_Toc427758131</vt:lpwstr>
      </vt:variant>
      <vt:variant>
        <vt:i4>1638455</vt:i4>
      </vt:variant>
      <vt:variant>
        <vt:i4>452</vt:i4>
      </vt:variant>
      <vt:variant>
        <vt:i4>0</vt:i4>
      </vt:variant>
      <vt:variant>
        <vt:i4>5</vt:i4>
      </vt:variant>
      <vt:variant>
        <vt:lpwstr/>
      </vt:variant>
      <vt:variant>
        <vt:lpwstr>_Toc427758130</vt:lpwstr>
      </vt:variant>
      <vt:variant>
        <vt:i4>1572919</vt:i4>
      </vt:variant>
      <vt:variant>
        <vt:i4>446</vt:i4>
      </vt:variant>
      <vt:variant>
        <vt:i4>0</vt:i4>
      </vt:variant>
      <vt:variant>
        <vt:i4>5</vt:i4>
      </vt:variant>
      <vt:variant>
        <vt:lpwstr/>
      </vt:variant>
      <vt:variant>
        <vt:lpwstr>_Toc427758129</vt:lpwstr>
      </vt:variant>
      <vt:variant>
        <vt:i4>1572919</vt:i4>
      </vt:variant>
      <vt:variant>
        <vt:i4>440</vt:i4>
      </vt:variant>
      <vt:variant>
        <vt:i4>0</vt:i4>
      </vt:variant>
      <vt:variant>
        <vt:i4>5</vt:i4>
      </vt:variant>
      <vt:variant>
        <vt:lpwstr/>
      </vt:variant>
      <vt:variant>
        <vt:lpwstr>_Toc427758128</vt:lpwstr>
      </vt:variant>
      <vt:variant>
        <vt:i4>1572919</vt:i4>
      </vt:variant>
      <vt:variant>
        <vt:i4>434</vt:i4>
      </vt:variant>
      <vt:variant>
        <vt:i4>0</vt:i4>
      </vt:variant>
      <vt:variant>
        <vt:i4>5</vt:i4>
      </vt:variant>
      <vt:variant>
        <vt:lpwstr/>
      </vt:variant>
      <vt:variant>
        <vt:lpwstr>_Toc427758127</vt:lpwstr>
      </vt:variant>
      <vt:variant>
        <vt:i4>1572919</vt:i4>
      </vt:variant>
      <vt:variant>
        <vt:i4>428</vt:i4>
      </vt:variant>
      <vt:variant>
        <vt:i4>0</vt:i4>
      </vt:variant>
      <vt:variant>
        <vt:i4>5</vt:i4>
      </vt:variant>
      <vt:variant>
        <vt:lpwstr/>
      </vt:variant>
      <vt:variant>
        <vt:lpwstr>_Toc427758126</vt:lpwstr>
      </vt:variant>
      <vt:variant>
        <vt:i4>1572919</vt:i4>
      </vt:variant>
      <vt:variant>
        <vt:i4>422</vt:i4>
      </vt:variant>
      <vt:variant>
        <vt:i4>0</vt:i4>
      </vt:variant>
      <vt:variant>
        <vt:i4>5</vt:i4>
      </vt:variant>
      <vt:variant>
        <vt:lpwstr/>
      </vt:variant>
      <vt:variant>
        <vt:lpwstr>_Toc427758125</vt:lpwstr>
      </vt:variant>
      <vt:variant>
        <vt:i4>1572919</vt:i4>
      </vt:variant>
      <vt:variant>
        <vt:i4>416</vt:i4>
      </vt:variant>
      <vt:variant>
        <vt:i4>0</vt:i4>
      </vt:variant>
      <vt:variant>
        <vt:i4>5</vt:i4>
      </vt:variant>
      <vt:variant>
        <vt:lpwstr/>
      </vt:variant>
      <vt:variant>
        <vt:lpwstr>_Toc427758124</vt:lpwstr>
      </vt:variant>
      <vt:variant>
        <vt:i4>1572919</vt:i4>
      </vt:variant>
      <vt:variant>
        <vt:i4>410</vt:i4>
      </vt:variant>
      <vt:variant>
        <vt:i4>0</vt:i4>
      </vt:variant>
      <vt:variant>
        <vt:i4>5</vt:i4>
      </vt:variant>
      <vt:variant>
        <vt:lpwstr/>
      </vt:variant>
      <vt:variant>
        <vt:lpwstr>_Toc427758123</vt:lpwstr>
      </vt:variant>
      <vt:variant>
        <vt:i4>1572919</vt:i4>
      </vt:variant>
      <vt:variant>
        <vt:i4>404</vt:i4>
      </vt:variant>
      <vt:variant>
        <vt:i4>0</vt:i4>
      </vt:variant>
      <vt:variant>
        <vt:i4>5</vt:i4>
      </vt:variant>
      <vt:variant>
        <vt:lpwstr/>
      </vt:variant>
      <vt:variant>
        <vt:lpwstr>_Toc427758122</vt:lpwstr>
      </vt:variant>
      <vt:variant>
        <vt:i4>1572919</vt:i4>
      </vt:variant>
      <vt:variant>
        <vt:i4>398</vt:i4>
      </vt:variant>
      <vt:variant>
        <vt:i4>0</vt:i4>
      </vt:variant>
      <vt:variant>
        <vt:i4>5</vt:i4>
      </vt:variant>
      <vt:variant>
        <vt:lpwstr/>
      </vt:variant>
      <vt:variant>
        <vt:lpwstr>_Toc427758121</vt:lpwstr>
      </vt:variant>
      <vt:variant>
        <vt:i4>1572919</vt:i4>
      </vt:variant>
      <vt:variant>
        <vt:i4>392</vt:i4>
      </vt:variant>
      <vt:variant>
        <vt:i4>0</vt:i4>
      </vt:variant>
      <vt:variant>
        <vt:i4>5</vt:i4>
      </vt:variant>
      <vt:variant>
        <vt:lpwstr/>
      </vt:variant>
      <vt:variant>
        <vt:lpwstr>_Toc427758120</vt:lpwstr>
      </vt:variant>
      <vt:variant>
        <vt:i4>1769527</vt:i4>
      </vt:variant>
      <vt:variant>
        <vt:i4>386</vt:i4>
      </vt:variant>
      <vt:variant>
        <vt:i4>0</vt:i4>
      </vt:variant>
      <vt:variant>
        <vt:i4>5</vt:i4>
      </vt:variant>
      <vt:variant>
        <vt:lpwstr/>
      </vt:variant>
      <vt:variant>
        <vt:lpwstr>_Toc427758119</vt:lpwstr>
      </vt:variant>
      <vt:variant>
        <vt:i4>1769527</vt:i4>
      </vt:variant>
      <vt:variant>
        <vt:i4>380</vt:i4>
      </vt:variant>
      <vt:variant>
        <vt:i4>0</vt:i4>
      </vt:variant>
      <vt:variant>
        <vt:i4>5</vt:i4>
      </vt:variant>
      <vt:variant>
        <vt:lpwstr/>
      </vt:variant>
      <vt:variant>
        <vt:lpwstr>_Toc427758118</vt:lpwstr>
      </vt:variant>
      <vt:variant>
        <vt:i4>1769527</vt:i4>
      </vt:variant>
      <vt:variant>
        <vt:i4>374</vt:i4>
      </vt:variant>
      <vt:variant>
        <vt:i4>0</vt:i4>
      </vt:variant>
      <vt:variant>
        <vt:i4>5</vt:i4>
      </vt:variant>
      <vt:variant>
        <vt:lpwstr/>
      </vt:variant>
      <vt:variant>
        <vt:lpwstr>_Toc427758117</vt:lpwstr>
      </vt:variant>
      <vt:variant>
        <vt:i4>1769527</vt:i4>
      </vt:variant>
      <vt:variant>
        <vt:i4>368</vt:i4>
      </vt:variant>
      <vt:variant>
        <vt:i4>0</vt:i4>
      </vt:variant>
      <vt:variant>
        <vt:i4>5</vt:i4>
      </vt:variant>
      <vt:variant>
        <vt:lpwstr/>
      </vt:variant>
      <vt:variant>
        <vt:lpwstr>_Toc427758116</vt:lpwstr>
      </vt:variant>
      <vt:variant>
        <vt:i4>1769527</vt:i4>
      </vt:variant>
      <vt:variant>
        <vt:i4>362</vt:i4>
      </vt:variant>
      <vt:variant>
        <vt:i4>0</vt:i4>
      </vt:variant>
      <vt:variant>
        <vt:i4>5</vt:i4>
      </vt:variant>
      <vt:variant>
        <vt:lpwstr/>
      </vt:variant>
      <vt:variant>
        <vt:lpwstr>_Toc427758115</vt:lpwstr>
      </vt:variant>
      <vt:variant>
        <vt:i4>1769527</vt:i4>
      </vt:variant>
      <vt:variant>
        <vt:i4>356</vt:i4>
      </vt:variant>
      <vt:variant>
        <vt:i4>0</vt:i4>
      </vt:variant>
      <vt:variant>
        <vt:i4>5</vt:i4>
      </vt:variant>
      <vt:variant>
        <vt:lpwstr/>
      </vt:variant>
      <vt:variant>
        <vt:lpwstr>_Toc427758114</vt:lpwstr>
      </vt:variant>
      <vt:variant>
        <vt:i4>1769527</vt:i4>
      </vt:variant>
      <vt:variant>
        <vt:i4>350</vt:i4>
      </vt:variant>
      <vt:variant>
        <vt:i4>0</vt:i4>
      </vt:variant>
      <vt:variant>
        <vt:i4>5</vt:i4>
      </vt:variant>
      <vt:variant>
        <vt:lpwstr/>
      </vt:variant>
      <vt:variant>
        <vt:lpwstr>_Toc427758113</vt:lpwstr>
      </vt:variant>
      <vt:variant>
        <vt:i4>1769527</vt:i4>
      </vt:variant>
      <vt:variant>
        <vt:i4>344</vt:i4>
      </vt:variant>
      <vt:variant>
        <vt:i4>0</vt:i4>
      </vt:variant>
      <vt:variant>
        <vt:i4>5</vt:i4>
      </vt:variant>
      <vt:variant>
        <vt:lpwstr/>
      </vt:variant>
      <vt:variant>
        <vt:lpwstr>_Toc427758112</vt:lpwstr>
      </vt:variant>
      <vt:variant>
        <vt:i4>1769527</vt:i4>
      </vt:variant>
      <vt:variant>
        <vt:i4>338</vt:i4>
      </vt:variant>
      <vt:variant>
        <vt:i4>0</vt:i4>
      </vt:variant>
      <vt:variant>
        <vt:i4>5</vt:i4>
      </vt:variant>
      <vt:variant>
        <vt:lpwstr/>
      </vt:variant>
      <vt:variant>
        <vt:lpwstr>_Toc427758111</vt:lpwstr>
      </vt:variant>
      <vt:variant>
        <vt:i4>1769527</vt:i4>
      </vt:variant>
      <vt:variant>
        <vt:i4>332</vt:i4>
      </vt:variant>
      <vt:variant>
        <vt:i4>0</vt:i4>
      </vt:variant>
      <vt:variant>
        <vt:i4>5</vt:i4>
      </vt:variant>
      <vt:variant>
        <vt:lpwstr/>
      </vt:variant>
      <vt:variant>
        <vt:lpwstr>_Toc427758110</vt:lpwstr>
      </vt:variant>
      <vt:variant>
        <vt:i4>1703991</vt:i4>
      </vt:variant>
      <vt:variant>
        <vt:i4>326</vt:i4>
      </vt:variant>
      <vt:variant>
        <vt:i4>0</vt:i4>
      </vt:variant>
      <vt:variant>
        <vt:i4>5</vt:i4>
      </vt:variant>
      <vt:variant>
        <vt:lpwstr/>
      </vt:variant>
      <vt:variant>
        <vt:lpwstr>_Toc427758109</vt:lpwstr>
      </vt:variant>
      <vt:variant>
        <vt:i4>1703991</vt:i4>
      </vt:variant>
      <vt:variant>
        <vt:i4>320</vt:i4>
      </vt:variant>
      <vt:variant>
        <vt:i4>0</vt:i4>
      </vt:variant>
      <vt:variant>
        <vt:i4>5</vt:i4>
      </vt:variant>
      <vt:variant>
        <vt:lpwstr/>
      </vt:variant>
      <vt:variant>
        <vt:lpwstr>_Toc427758108</vt:lpwstr>
      </vt:variant>
      <vt:variant>
        <vt:i4>1703991</vt:i4>
      </vt:variant>
      <vt:variant>
        <vt:i4>314</vt:i4>
      </vt:variant>
      <vt:variant>
        <vt:i4>0</vt:i4>
      </vt:variant>
      <vt:variant>
        <vt:i4>5</vt:i4>
      </vt:variant>
      <vt:variant>
        <vt:lpwstr/>
      </vt:variant>
      <vt:variant>
        <vt:lpwstr>_Toc427758107</vt:lpwstr>
      </vt:variant>
      <vt:variant>
        <vt:i4>1703991</vt:i4>
      </vt:variant>
      <vt:variant>
        <vt:i4>308</vt:i4>
      </vt:variant>
      <vt:variant>
        <vt:i4>0</vt:i4>
      </vt:variant>
      <vt:variant>
        <vt:i4>5</vt:i4>
      </vt:variant>
      <vt:variant>
        <vt:lpwstr/>
      </vt:variant>
      <vt:variant>
        <vt:lpwstr>_Toc427758106</vt:lpwstr>
      </vt:variant>
      <vt:variant>
        <vt:i4>1703991</vt:i4>
      </vt:variant>
      <vt:variant>
        <vt:i4>302</vt:i4>
      </vt:variant>
      <vt:variant>
        <vt:i4>0</vt:i4>
      </vt:variant>
      <vt:variant>
        <vt:i4>5</vt:i4>
      </vt:variant>
      <vt:variant>
        <vt:lpwstr/>
      </vt:variant>
      <vt:variant>
        <vt:lpwstr>_Toc427758105</vt:lpwstr>
      </vt:variant>
      <vt:variant>
        <vt:i4>1703991</vt:i4>
      </vt:variant>
      <vt:variant>
        <vt:i4>296</vt:i4>
      </vt:variant>
      <vt:variant>
        <vt:i4>0</vt:i4>
      </vt:variant>
      <vt:variant>
        <vt:i4>5</vt:i4>
      </vt:variant>
      <vt:variant>
        <vt:lpwstr/>
      </vt:variant>
      <vt:variant>
        <vt:lpwstr>_Toc427758104</vt:lpwstr>
      </vt:variant>
      <vt:variant>
        <vt:i4>1703991</vt:i4>
      </vt:variant>
      <vt:variant>
        <vt:i4>290</vt:i4>
      </vt:variant>
      <vt:variant>
        <vt:i4>0</vt:i4>
      </vt:variant>
      <vt:variant>
        <vt:i4>5</vt:i4>
      </vt:variant>
      <vt:variant>
        <vt:lpwstr/>
      </vt:variant>
      <vt:variant>
        <vt:lpwstr>_Toc427758103</vt:lpwstr>
      </vt:variant>
      <vt:variant>
        <vt:i4>1703991</vt:i4>
      </vt:variant>
      <vt:variant>
        <vt:i4>284</vt:i4>
      </vt:variant>
      <vt:variant>
        <vt:i4>0</vt:i4>
      </vt:variant>
      <vt:variant>
        <vt:i4>5</vt:i4>
      </vt:variant>
      <vt:variant>
        <vt:lpwstr/>
      </vt:variant>
      <vt:variant>
        <vt:lpwstr>_Toc427758102</vt:lpwstr>
      </vt:variant>
      <vt:variant>
        <vt:i4>1703991</vt:i4>
      </vt:variant>
      <vt:variant>
        <vt:i4>278</vt:i4>
      </vt:variant>
      <vt:variant>
        <vt:i4>0</vt:i4>
      </vt:variant>
      <vt:variant>
        <vt:i4>5</vt:i4>
      </vt:variant>
      <vt:variant>
        <vt:lpwstr/>
      </vt:variant>
      <vt:variant>
        <vt:lpwstr>_Toc427758101</vt:lpwstr>
      </vt:variant>
      <vt:variant>
        <vt:i4>1703991</vt:i4>
      </vt:variant>
      <vt:variant>
        <vt:i4>272</vt:i4>
      </vt:variant>
      <vt:variant>
        <vt:i4>0</vt:i4>
      </vt:variant>
      <vt:variant>
        <vt:i4>5</vt:i4>
      </vt:variant>
      <vt:variant>
        <vt:lpwstr/>
      </vt:variant>
      <vt:variant>
        <vt:lpwstr>_Toc427758100</vt:lpwstr>
      </vt:variant>
      <vt:variant>
        <vt:i4>1245238</vt:i4>
      </vt:variant>
      <vt:variant>
        <vt:i4>266</vt:i4>
      </vt:variant>
      <vt:variant>
        <vt:i4>0</vt:i4>
      </vt:variant>
      <vt:variant>
        <vt:i4>5</vt:i4>
      </vt:variant>
      <vt:variant>
        <vt:lpwstr/>
      </vt:variant>
      <vt:variant>
        <vt:lpwstr>_Toc427758099</vt:lpwstr>
      </vt:variant>
      <vt:variant>
        <vt:i4>1245238</vt:i4>
      </vt:variant>
      <vt:variant>
        <vt:i4>260</vt:i4>
      </vt:variant>
      <vt:variant>
        <vt:i4>0</vt:i4>
      </vt:variant>
      <vt:variant>
        <vt:i4>5</vt:i4>
      </vt:variant>
      <vt:variant>
        <vt:lpwstr/>
      </vt:variant>
      <vt:variant>
        <vt:lpwstr>_Toc427758098</vt:lpwstr>
      </vt:variant>
      <vt:variant>
        <vt:i4>1245238</vt:i4>
      </vt:variant>
      <vt:variant>
        <vt:i4>254</vt:i4>
      </vt:variant>
      <vt:variant>
        <vt:i4>0</vt:i4>
      </vt:variant>
      <vt:variant>
        <vt:i4>5</vt:i4>
      </vt:variant>
      <vt:variant>
        <vt:lpwstr/>
      </vt:variant>
      <vt:variant>
        <vt:lpwstr>_Toc427758097</vt:lpwstr>
      </vt:variant>
      <vt:variant>
        <vt:i4>1245238</vt:i4>
      </vt:variant>
      <vt:variant>
        <vt:i4>248</vt:i4>
      </vt:variant>
      <vt:variant>
        <vt:i4>0</vt:i4>
      </vt:variant>
      <vt:variant>
        <vt:i4>5</vt:i4>
      </vt:variant>
      <vt:variant>
        <vt:lpwstr/>
      </vt:variant>
      <vt:variant>
        <vt:lpwstr>_Toc427758096</vt:lpwstr>
      </vt:variant>
      <vt:variant>
        <vt:i4>1245238</vt:i4>
      </vt:variant>
      <vt:variant>
        <vt:i4>242</vt:i4>
      </vt:variant>
      <vt:variant>
        <vt:i4>0</vt:i4>
      </vt:variant>
      <vt:variant>
        <vt:i4>5</vt:i4>
      </vt:variant>
      <vt:variant>
        <vt:lpwstr/>
      </vt:variant>
      <vt:variant>
        <vt:lpwstr>_Toc427758095</vt:lpwstr>
      </vt:variant>
      <vt:variant>
        <vt:i4>1245238</vt:i4>
      </vt:variant>
      <vt:variant>
        <vt:i4>236</vt:i4>
      </vt:variant>
      <vt:variant>
        <vt:i4>0</vt:i4>
      </vt:variant>
      <vt:variant>
        <vt:i4>5</vt:i4>
      </vt:variant>
      <vt:variant>
        <vt:lpwstr/>
      </vt:variant>
      <vt:variant>
        <vt:lpwstr>_Toc427758094</vt:lpwstr>
      </vt:variant>
      <vt:variant>
        <vt:i4>1245238</vt:i4>
      </vt:variant>
      <vt:variant>
        <vt:i4>230</vt:i4>
      </vt:variant>
      <vt:variant>
        <vt:i4>0</vt:i4>
      </vt:variant>
      <vt:variant>
        <vt:i4>5</vt:i4>
      </vt:variant>
      <vt:variant>
        <vt:lpwstr/>
      </vt:variant>
      <vt:variant>
        <vt:lpwstr>_Toc427758093</vt:lpwstr>
      </vt:variant>
      <vt:variant>
        <vt:i4>1245238</vt:i4>
      </vt:variant>
      <vt:variant>
        <vt:i4>224</vt:i4>
      </vt:variant>
      <vt:variant>
        <vt:i4>0</vt:i4>
      </vt:variant>
      <vt:variant>
        <vt:i4>5</vt:i4>
      </vt:variant>
      <vt:variant>
        <vt:lpwstr/>
      </vt:variant>
      <vt:variant>
        <vt:lpwstr>_Toc427758092</vt:lpwstr>
      </vt:variant>
      <vt:variant>
        <vt:i4>1245238</vt:i4>
      </vt:variant>
      <vt:variant>
        <vt:i4>218</vt:i4>
      </vt:variant>
      <vt:variant>
        <vt:i4>0</vt:i4>
      </vt:variant>
      <vt:variant>
        <vt:i4>5</vt:i4>
      </vt:variant>
      <vt:variant>
        <vt:lpwstr/>
      </vt:variant>
      <vt:variant>
        <vt:lpwstr>_Toc427758091</vt:lpwstr>
      </vt:variant>
      <vt:variant>
        <vt:i4>1245238</vt:i4>
      </vt:variant>
      <vt:variant>
        <vt:i4>212</vt:i4>
      </vt:variant>
      <vt:variant>
        <vt:i4>0</vt:i4>
      </vt:variant>
      <vt:variant>
        <vt:i4>5</vt:i4>
      </vt:variant>
      <vt:variant>
        <vt:lpwstr/>
      </vt:variant>
      <vt:variant>
        <vt:lpwstr>_Toc427758090</vt:lpwstr>
      </vt:variant>
      <vt:variant>
        <vt:i4>1179702</vt:i4>
      </vt:variant>
      <vt:variant>
        <vt:i4>206</vt:i4>
      </vt:variant>
      <vt:variant>
        <vt:i4>0</vt:i4>
      </vt:variant>
      <vt:variant>
        <vt:i4>5</vt:i4>
      </vt:variant>
      <vt:variant>
        <vt:lpwstr/>
      </vt:variant>
      <vt:variant>
        <vt:lpwstr>_Toc427758089</vt:lpwstr>
      </vt:variant>
      <vt:variant>
        <vt:i4>1179702</vt:i4>
      </vt:variant>
      <vt:variant>
        <vt:i4>200</vt:i4>
      </vt:variant>
      <vt:variant>
        <vt:i4>0</vt:i4>
      </vt:variant>
      <vt:variant>
        <vt:i4>5</vt:i4>
      </vt:variant>
      <vt:variant>
        <vt:lpwstr/>
      </vt:variant>
      <vt:variant>
        <vt:lpwstr>_Toc427758088</vt:lpwstr>
      </vt:variant>
      <vt:variant>
        <vt:i4>1179702</vt:i4>
      </vt:variant>
      <vt:variant>
        <vt:i4>194</vt:i4>
      </vt:variant>
      <vt:variant>
        <vt:i4>0</vt:i4>
      </vt:variant>
      <vt:variant>
        <vt:i4>5</vt:i4>
      </vt:variant>
      <vt:variant>
        <vt:lpwstr/>
      </vt:variant>
      <vt:variant>
        <vt:lpwstr>_Toc427758087</vt:lpwstr>
      </vt:variant>
      <vt:variant>
        <vt:i4>1179702</vt:i4>
      </vt:variant>
      <vt:variant>
        <vt:i4>188</vt:i4>
      </vt:variant>
      <vt:variant>
        <vt:i4>0</vt:i4>
      </vt:variant>
      <vt:variant>
        <vt:i4>5</vt:i4>
      </vt:variant>
      <vt:variant>
        <vt:lpwstr/>
      </vt:variant>
      <vt:variant>
        <vt:lpwstr>_Toc427758086</vt:lpwstr>
      </vt:variant>
      <vt:variant>
        <vt:i4>1179702</vt:i4>
      </vt:variant>
      <vt:variant>
        <vt:i4>182</vt:i4>
      </vt:variant>
      <vt:variant>
        <vt:i4>0</vt:i4>
      </vt:variant>
      <vt:variant>
        <vt:i4>5</vt:i4>
      </vt:variant>
      <vt:variant>
        <vt:lpwstr/>
      </vt:variant>
      <vt:variant>
        <vt:lpwstr>_Toc427758085</vt:lpwstr>
      </vt:variant>
      <vt:variant>
        <vt:i4>1179702</vt:i4>
      </vt:variant>
      <vt:variant>
        <vt:i4>176</vt:i4>
      </vt:variant>
      <vt:variant>
        <vt:i4>0</vt:i4>
      </vt:variant>
      <vt:variant>
        <vt:i4>5</vt:i4>
      </vt:variant>
      <vt:variant>
        <vt:lpwstr/>
      </vt:variant>
      <vt:variant>
        <vt:lpwstr>_Toc427758084</vt:lpwstr>
      </vt:variant>
      <vt:variant>
        <vt:i4>1179702</vt:i4>
      </vt:variant>
      <vt:variant>
        <vt:i4>170</vt:i4>
      </vt:variant>
      <vt:variant>
        <vt:i4>0</vt:i4>
      </vt:variant>
      <vt:variant>
        <vt:i4>5</vt:i4>
      </vt:variant>
      <vt:variant>
        <vt:lpwstr/>
      </vt:variant>
      <vt:variant>
        <vt:lpwstr>_Toc427758083</vt:lpwstr>
      </vt:variant>
      <vt:variant>
        <vt:i4>1179702</vt:i4>
      </vt:variant>
      <vt:variant>
        <vt:i4>164</vt:i4>
      </vt:variant>
      <vt:variant>
        <vt:i4>0</vt:i4>
      </vt:variant>
      <vt:variant>
        <vt:i4>5</vt:i4>
      </vt:variant>
      <vt:variant>
        <vt:lpwstr/>
      </vt:variant>
      <vt:variant>
        <vt:lpwstr>_Toc427758082</vt:lpwstr>
      </vt:variant>
      <vt:variant>
        <vt:i4>1179702</vt:i4>
      </vt:variant>
      <vt:variant>
        <vt:i4>158</vt:i4>
      </vt:variant>
      <vt:variant>
        <vt:i4>0</vt:i4>
      </vt:variant>
      <vt:variant>
        <vt:i4>5</vt:i4>
      </vt:variant>
      <vt:variant>
        <vt:lpwstr/>
      </vt:variant>
      <vt:variant>
        <vt:lpwstr>_Toc427758081</vt:lpwstr>
      </vt:variant>
      <vt:variant>
        <vt:i4>1179702</vt:i4>
      </vt:variant>
      <vt:variant>
        <vt:i4>152</vt:i4>
      </vt:variant>
      <vt:variant>
        <vt:i4>0</vt:i4>
      </vt:variant>
      <vt:variant>
        <vt:i4>5</vt:i4>
      </vt:variant>
      <vt:variant>
        <vt:lpwstr/>
      </vt:variant>
      <vt:variant>
        <vt:lpwstr>_Toc427758080</vt:lpwstr>
      </vt:variant>
      <vt:variant>
        <vt:i4>1900598</vt:i4>
      </vt:variant>
      <vt:variant>
        <vt:i4>146</vt:i4>
      </vt:variant>
      <vt:variant>
        <vt:i4>0</vt:i4>
      </vt:variant>
      <vt:variant>
        <vt:i4>5</vt:i4>
      </vt:variant>
      <vt:variant>
        <vt:lpwstr/>
      </vt:variant>
      <vt:variant>
        <vt:lpwstr>_Toc427758079</vt:lpwstr>
      </vt:variant>
      <vt:variant>
        <vt:i4>1900598</vt:i4>
      </vt:variant>
      <vt:variant>
        <vt:i4>140</vt:i4>
      </vt:variant>
      <vt:variant>
        <vt:i4>0</vt:i4>
      </vt:variant>
      <vt:variant>
        <vt:i4>5</vt:i4>
      </vt:variant>
      <vt:variant>
        <vt:lpwstr/>
      </vt:variant>
      <vt:variant>
        <vt:lpwstr>_Toc427758078</vt:lpwstr>
      </vt:variant>
      <vt:variant>
        <vt:i4>1900598</vt:i4>
      </vt:variant>
      <vt:variant>
        <vt:i4>134</vt:i4>
      </vt:variant>
      <vt:variant>
        <vt:i4>0</vt:i4>
      </vt:variant>
      <vt:variant>
        <vt:i4>5</vt:i4>
      </vt:variant>
      <vt:variant>
        <vt:lpwstr/>
      </vt:variant>
      <vt:variant>
        <vt:lpwstr>_Toc427758077</vt:lpwstr>
      </vt:variant>
      <vt:variant>
        <vt:i4>1900598</vt:i4>
      </vt:variant>
      <vt:variant>
        <vt:i4>128</vt:i4>
      </vt:variant>
      <vt:variant>
        <vt:i4>0</vt:i4>
      </vt:variant>
      <vt:variant>
        <vt:i4>5</vt:i4>
      </vt:variant>
      <vt:variant>
        <vt:lpwstr/>
      </vt:variant>
      <vt:variant>
        <vt:lpwstr>_Toc427758076</vt:lpwstr>
      </vt:variant>
      <vt:variant>
        <vt:i4>1900598</vt:i4>
      </vt:variant>
      <vt:variant>
        <vt:i4>122</vt:i4>
      </vt:variant>
      <vt:variant>
        <vt:i4>0</vt:i4>
      </vt:variant>
      <vt:variant>
        <vt:i4>5</vt:i4>
      </vt:variant>
      <vt:variant>
        <vt:lpwstr/>
      </vt:variant>
      <vt:variant>
        <vt:lpwstr>_Toc427758075</vt:lpwstr>
      </vt:variant>
      <vt:variant>
        <vt:i4>1900598</vt:i4>
      </vt:variant>
      <vt:variant>
        <vt:i4>116</vt:i4>
      </vt:variant>
      <vt:variant>
        <vt:i4>0</vt:i4>
      </vt:variant>
      <vt:variant>
        <vt:i4>5</vt:i4>
      </vt:variant>
      <vt:variant>
        <vt:lpwstr/>
      </vt:variant>
      <vt:variant>
        <vt:lpwstr>_Toc427758074</vt:lpwstr>
      </vt:variant>
      <vt:variant>
        <vt:i4>1900598</vt:i4>
      </vt:variant>
      <vt:variant>
        <vt:i4>110</vt:i4>
      </vt:variant>
      <vt:variant>
        <vt:i4>0</vt:i4>
      </vt:variant>
      <vt:variant>
        <vt:i4>5</vt:i4>
      </vt:variant>
      <vt:variant>
        <vt:lpwstr/>
      </vt:variant>
      <vt:variant>
        <vt:lpwstr>_Toc427758073</vt:lpwstr>
      </vt:variant>
      <vt:variant>
        <vt:i4>1900598</vt:i4>
      </vt:variant>
      <vt:variant>
        <vt:i4>104</vt:i4>
      </vt:variant>
      <vt:variant>
        <vt:i4>0</vt:i4>
      </vt:variant>
      <vt:variant>
        <vt:i4>5</vt:i4>
      </vt:variant>
      <vt:variant>
        <vt:lpwstr/>
      </vt:variant>
      <vt:variant>
        <vt:lpwstr>_Toc427758072</vt:lpwstr>
      </vt:variant>
      <vt:variant>
        <vt:i4>1900598</vt:i4>
      </vt:variant>
      <vt:variant>
        <vt:i4>98</vt:i4>
      </vt:variant>
      <vt:variant>
        <vt:i4>0</vt:i4>
      </vt:variant>
      <vt:variant>
        <vt:i4>5</vt:i4>
      </vt:variant>
      <vt:variant>
        <vt:lpwstr/>
      </vt:variant>
      <vt:variant>
        <vt:lpwstr>_Toc427758071</vt:lpwstr>
      </vt:variant>
      <vt:variant>
        <vt:i4>1900598</vt:i4>
      </vt:variant>
      <vt:variant>
        <vt:i4>92</vt:i4>
      </vt:variant>
      <vt:variant>
        <vt:i4>0</vt:i4>
      </vt:variant>
      <vt:variant>
        <vt:i4>5</vt:i4>
      </vt:variant>
      <vt:variant>
        <vt:lpwstr/>
      </vt:variant>
      <vt:variant>
        <vt:lpwstr>_Toc427758070</vt:lpwstr>
      </vt:variant>
      <vt:variant>
        <vt:i4>1835062</vt:i4>
      </vt:variant>
      <vt:variant>
        <vt:i4>86</vt:i4>
      </vt:variant>
      <vt:variant>
        <vt:i4>0</vt:i4>
      </vt:variant>
      <vt:variant>
        <vt:i4>5</vt:i4>
      </vt:variant>
      <vt:variant>
        <vt:lpwstr/>
      </vt:variant>
      <vt:variant>
        <vt:lpwstr>_Toc427758069</vt:lpwstr>
      </vt:variant>
      <vt:variant>
        <vt:i4>1835062</vt:i4>
      </vt:variant>
      <vt:variant>
        <vt:i4>80</vt:i4>
      </vt:variant>
      <vt:variant>
        <vt:i4>0</vt:i4>
      </vt:variant>
      <vt:variant>
        <vt:i4>5</vt:i4>
      </vt:variant>
      <vt:variant>
        <vt:lpwstr/>
      </vt:variant>
      <vt:variant>
        <vt:lpwstr>_Toc427758068</vt:lpwstr>
      </vt:variant>
      <vt:variant>
        <vt:i4>1835062</vt:i4>
      </vt:variant>
      <vt:variant>
        <vt:i4>74</vt:i4>
      </vt:variant>
      <vt:variant>
        <vt:i4>0</vt:i4>
      </vt:variant>
      <vt:variant>
        <vt:i4>5</vt:i4>
      </vt:variant>
      <vt:variant>
        <vt:lpwstr/>
      </vt:variant>
      <vt:variant>
        <vt:lpwstr>_Toc427758067</vt:lpwstr>
      </vt:variant>
      <vt:variant>
        <vt:i4>1835062</vt:i4>
      </vt:variant>
      <vt:variant>
        <vt:i4>68</vt:i4>
      </vt:variant>
      <vt:variant>
        <vt:i4>0</vt:i4>
      </vt:variant>
      <vt:variant>
        <vt:i4>5</vt:i4>
      </vt:variant>
      <vt:variant>
        <vt:lpwstr/>
      </vt:variant>
      <vt:variant>
        <vt:lpwstr>_Toc427758066</vt:lpwstr>
      </vt:variant>
      <vt:variant>
        <vt:i4>1835062</vt:i4>
      </vt:variant>
      <vt:variant>
        <vt:i4>62</vt:i4>
      </vt:variant>
      <vt:variant>
        <vt:i4>0</vt:i4>
      </vt:variant>
      <vt:variant>
        <vt:i4>5</vt:i4>
      </vt:variant>
      <vt:variant>
        <vt:lpwstr/>
      </vt:variant>
      <vt:variant>
        <vt:lpwstr>_Toc427758065</vt:lpwstr>
      </vt:variant>
      <vt:variant>
        <vt:i4>1835062</vt:i4>
      </vt:variant>
      <vt:variant>
        <vt:i4>56</vt:i4>
      </vt:variant>
      <vt:variant>
        <vt:i4>0</vt:i4>
      </vt:variant>
      <vt:variant>
        <vt:i4>5</vt:i4>
      </vt:variant>
      <vt:variant>
        <vt:lpwstr/>
      </vt:variant>
      <vt:variant>
        <vt:lpwstr>_Toc427758064</vt:lpwstr>
      </vt:variant>
      <vt:variant>
        <vt:i4>1835062</vt:i4>
      </vt:variant>
      <vt:variant>
        <vt:i4>50</vt:i4>
      </vt:variant>
      <vt:variant>
        <vt:i4>0</vt:i4>
      </vt:variant>
      <vt:variant>
        <vt:i4>5</vt:i4>
      </vt:variant>
      <vt:variant>
        <vt:lpwstr/>
      </vt:variant>
      <vt:variant>
        <vt:lpwstr>_Toc427758063</vt:lpwstr>
      </vt:variant>
      <vt:variant>
        <vt:i4>1835062</vt:i4>
      </vt:variant>
      <vt:variant>
        <vt:i4>44</vt:i4>
      </vt:variant>
      <vt:variant>
        <vt:i4>0</vt:i4>
      </vt:variant>
      <vt:variant>
        <vt:i4>5</vt:i4>
      </vt:variant>
      <vt:variant>
        <vt:lpwstr/>
      </vt:variant>
      <vt:variant>
        <vt:lpwstr>_Toc427758062</vt:lpwstr>
      </vt:variant>
      <vt:variant>
        <vt:i4>1835062</vt:i4>
      </vt:variant>
      <vt:variant>
        <vt:i4>38</vt:i4>
      </vt:variant>
      <vt:variant>
        <vt:i4>0</vt:i4>
      </vt:variant>
      <vt:variant>
        <vt:i4>5</vt:i4>
      </vt:variant>
      <vt:variant>
        <vt:lpwstr/>
      </vt:variant>
      <vt:variant>
        <vt:lpwstr>_Toc427758061</vt:lpwstr>
      </vt:variant>
      <vt:variant>
        <vt:i4>1835062</vt:i4>
      </vt:variant>
      <vt:variant>
        <vt:i4>32</vt:i4>
      </vt:variant>
      <vt:variant>
        <vt:i4>0</vt:i4>
      </vt:variant>
      <vt:variant>
        <vt:i4>5</vt:i4>
      </vt:variant>
      <vt:variant>
        <vt:lpwstr/>
      </vt:variant>
      <vt:variant>
        <vt:lpwstr>_Toc427758060</vt:lpwstr>
      </vt:variant>
      <vt:variant>
        <vt:i4>2031670</vt:i4>
      </vt:variant>
      <vt:variant>
        <vt:i4>26</vt:i4>
      </vt:variant>
      <vt:variant>
        <vt:i4>0</vt:i4>
      </vt:variant>
      <vt:variant>
        <vt:i4>5</vt:i4>
      </vt:variant>
      <vt:variant>
        <vt:lpwstr/>
      </vt:variant>
      <vt:variant>
        <vt:lpwstr>_Toc427758059</vt:lpwstr>
      </vt:variant>
      <vt:variant>
        <vt:i4>2031670</vt:i4>
      </vt:variant>
      <vt:variant>
        <vt:i4>20</vt:i4>
      </vt:variant>
      <vt:variant>
        <vt:i4>0</vt:i4>
      </vt:variant>
      <vt:variant>
        <vt:i4>5</vt:i4>
      </vt:variant>
      <vt:variant>
        <vt:lpwstr/>
      </vt:variant>
      <vt:variant>
        <vt:lpwstr>_Toc427758058</vt:lpwstr>
      </vt:variant>
      <vt:variant>
        <vt:i4>2031670</vt:i4>
      </vt:variant>
      <vt:variant>
        <vt:i4>14</vt:i4>
      </vt:variant>
      <vt:variant>
        <vt:i4>0</vt:i4>
      </vt:variant>
      <vt:variant>
        <vt:i4>5</vt:i4>
      </vt:variant>
      <vt:variant>
        <vt:lpwstr/>
      </vt:variant>
      <vt:variant>
        <vt:lpwstr>_Toc427758057</vt:lpwstr>
      </vt:variant>
      <vt:variant>
        <vt:i4>2031670</vt:i4>
      </vt:variant>
      <vt:variant>
        <vt:i4>8</vt:i4>
      </vt:variant>
      <vt:variant>
        <vt:i4>0</vt:i4>
      </vt:variant>
      <vt:variant>
        <vt:i4>5</vt:i4>
      </vt:variant>
      <vt:variant>
        <vt:lpwstr/>
      </vt:variant>
      <vt:variant>
        <vt:lpwstr>_Toc427758056</vt:lpwstr>
      </vt:variant>
      <vt:variant>
        <vt:i4>2031670</vt:i4>
      </vt:variant>
      <vt:variant>
        <vt:i4>2</vt:i4>
      </vt:variant>
      <vt:variant>
        <vt:i4>0</vt:i4>
      </vt:variant>
      <vt:variant>
        <vt:i4>5</vt:i4>
      </vt:variant>
      <vt:variant>
        <vt:lpwstr/>
      </vt:variant>
      <vt:variant>
        <vt:lpwstr>_Toc427758055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IS16-3</dc:creator>
  <cp:keywords/>
  <dc:description/>
  <cp:lastModifiedBy>IS16a</cp:lastModifiedBy>
  <cp:revision>10</cp:revision>
  <cp:lastPrinted>2022-03-21T12:47:00Z</cp:lastPrinted>
  <dcterms:created xsi:type="dcterms:W3CDTF">2022-04-05T08:31:00Z</dcterms:created>
  <dcterms:modified xsi:type="dcterms:W3CDTF">2022-04-07T05:41:00Z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