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9A273" w14:textId="77777777" w:rsidR="004E6ABB" w:rsidRDefault="004E6ABB" w:rsidP="004E6ABB">
      <w:pPr>
        <w:jc w:val="center"/>
        <w:rPr>
          <w:b/>
          <w:bCs/>
          <w:noProof/>
          <w:sz w:val="48"/>
          <w:szCs w:val="48"/>
        </w:rPr>
      </w:pPr>
    </w:p>
    <w:p w14:paraId="0814E95A" w14:textId="77777777" w:rsidR="004E6ABB" w:rsidRDefault="004E6ABB" w:rsidP="004E6ABB">
      <w:pPr>
        <w:jc w:val="center"/>
        <w:rPr>
          <w:b/>
          <w:bCs/>
          <w:noProof/>
          <w:sz w:val="48"/>
          <w:szCs w:val="48"/>
        </w:rPr>
      </w:pPr>
    </w:p>
    <w:p w14:paraId="7803F52F" w14:textId="77777777" w:rsidR="004E6ABB" w:rsidRDefault="004E6ABB" w:rsidP="004E6ABB">
      <w:pPr>
        <w:jc w:val="center"/>
        <w:rPr>
          <w:b/>
          <w:bCs/>
          <w:noProof/>
          <w:sz w:val="48"/>
          <w:szCs w:val="48"/>
        </w:rPr>
      </w:pPr>
    </w:p>
    <w:p w14:paraId="5DE3C731" w14:textId="77777777" w:rsidR="004E6ABB" w:rsidRDefault="004E6ABB" w:rsidP="004E6ABB">
      <w:pPr>
        <w:jc w:val="center"/>
        <w:rPr>
          <w:b/>
          <w:bCs/>
          <w:noProof/>
          <w:sz w:val="48"/>
          <w:szCs w:val="48"/>
        </w:rPr>
      </w:pPr>
    </w:p>
    <w:p w14:paraId="08CE37A7" w14:textId="77777777" w:rsidR="004E6ABB" w:rsidRDefault="004E6ABB" w:rsidP="004E6ABB">
      <w:pPr>
        <w:jc w:val="center"/>
        <w:rPr>
          <w:b/>
          <w:bCs/>
          <w:noProof/>
          <w:sz w:val="48"/>
          <w:szCs w:val="48"/>
        </w:rPr>
      </w:pPr>
    </w:p>
    <w:p w14:paraId="1CBC01B9" w14:textId="70B3DC97" w:rsidR="00D921DB" w:rsidRPr="004E6ABB" w:rsidRDefault="004E6ABB" w:rsidP="004E6ABB">
      <w:pPr>
        <w:jc w:val="center"/>
        <w:rPr>
          <w:b/>
          <w:bCs/>
          <w:noProof/>
          <w:sz w:val="48"/>
          <w:szCs w:val="48"/>
        </w:rPr>
      </w:pPr>
      <w:r>
        <w:rPr>
          <w:b/>
          <w:bCs/>
          <w:noProof/>
          <w:sz w:val="48"/>
          <w:szCs w:val="48"/>
        </w:rPr>
        <w:drawing>
          <wp:anchor distT="0" distB="0" distL="114300" distR="114300" simplePos="0" relativeHeight="251663360" behindDoc="1" locked="1" layoutInCell="1" allowOverlap="1" wp14:anchorId="009D10F8" wp14:editId="1344460C">
            <wp:simplePos x="0" y="0"/>
            <wp:positionH relativeFrom="page">
              <wp:posOffset>2313940</wp:posOffset>
            </wp:positionH>
            <wp:positionV relativeFrom="page">
              <wp:posOffset>1270635</wp:posOffset>
            </wp:positionV>
            <wp:extent cx="3153410" cy="1410970"/>
            <wp:effectExtent l="0" t="0" r="8890" b="0"/>
            <wp:wrapNone/>
            <wp:docPr id="1460937178"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53410" cy="1410970"/>
                    </a:xfrm>
                    <a:prstGeom prst="rect">
                      <a:avLst/>
                    </a:prstGeom>
                    <a:noFill/>
                  </pic:spPr>
                </pic:pic>
              </a:graphicData>
            </a:graphic>
            <wp14:sizeRelH relativeFrom="page">
              <wp14:pctWidth>0</wp14:pctWidth>
            </wp14:sizeRelH>
            <wp14:sizeRelV relativeFrom="page">
              <wp14:pctHeight>0</wp14:pctHeight>
            </wp14:sizeRelV>
          </wp:anchor>
        </w:drawing>
      </w:r>
      <w:r w:rsidR="00D921DB" w:rsidRPr="004E6ABB">
        <w:rPr>
          <w:b/>
          <w:bCs/>
          <w:noProof/>
          <w:sz w:val="48"/>
          <w:szCs w:val="48"/>
        </w:rPr>
        <w:t>Schienennetz-Benutzungsbeding</w:t>
      </w:r>
      <w:r>
        <w:rPr>
          <w:b/>
          <w:bCs/>
          <w:noProof/>
          <w:sz w:val="48"/>
          <w:szCs w:val="48"/>
        </w:rPr>
        <w:t>ung</w:t>
      </w:r>
      <w:r w:rsidR="00D921DB" w:rsidRPr="004E6ABB">
        <w:rPr>
          <w:b/>
          <w:bCs/>
          <w:noProof/>
          <w:sz w:val="48"/>
          <w:szCs w:val="48"/>
        </w:rPr>
        <w:t>en</w:t>
      </w:r>
    </w:p>
    <w:p w14:paraId="2D26D1D7" w14:textId="475609F8" w:rsidR="00D921DB" w:rsidRPr="004E6ABB" w:rsidRDefault="00D921DB" w:rsidP="004E6ABB">
      <w:pPr>
        <w:jc w:val="center"/>
        <w:rPr>
          <w:b/>
          <w:bCs/>
          <w:noProof/>
          <w:sz w:val="48"/>
          <w:szCs w:val="48"/>
        </w:rPr>
      </w:pPr>
      <w:r w:rsidRPr="004E6ABB">
        <w:rPr>
          <w:b/>
          <w:bCs/>
          <w:noProof/>
          <w:sz w:val="48"/>
          <w:szCs w:val="48"/>
        </w:rPr>
        <w:t>-Besonderer Teil (SNB-BT)-</w:t>
      </w:r>
    </w:p>
    <w:p w14:paraId="24CF43B7" w14:textId="77777777" w:rsidR="004E6ABB" w:rsidRDefault="004E6ABB" w:rsidP="00D921DB">
      <w:pPr>
        <w:rPr>
          <w:noProof/>
        </w:rPr>
      </w:pPr>
    </w:p>
    <w:p w14:paraId="7C5BBC9C" w14:textId="777E6288" w:rsidR="00D921DB" w:rsidRDefault="00D921DB" w:rsidP="004E6ABB">
      <w:pPr>
        <w:jc w:val="center"/>
        <w:rPr>
          <w:b/>
          <w:bCs/>
          <w:noProof/>
          <w:sz w:val="32"/>
          <w:szCs w:val="32"/>
        </w:rPr>
      </w:pPr>
      <w:r w:rsidRPr="004E6ABB">
        <w:rPr>
          <w:b/>
          <w:bCs/>
          <w:noProof/>
          <w:sz w:val="32"/>
          <w:szCs w:val="32"/>
        </w:rPr>
        <w:t xml:space="preserve">Gültig ab: </w:t>
      </w:r>
      <w:r w:rsidR="009B7E6A">
        <w:rPr>
          <w:b/>
          <w:bCs/>
          <w:noProof/>
          <w:sz w:val="32"/>
          <w:szCs w:val="32"/>
        </w:rPr>
        <w:t xml:space="preserve"> </w:t>
      </w:r>
      <w:r w:rsidR="008F0D2C">
        <w:rPr>
          <w:b/>
          <w:bCs/>
          <w:noProof/>
          <w:sz w:val="32"/>
          <w:szCs w:val="32"/>
        </w:rPr>
        <w:t>1</w:t>
      </w:r>
      <w:ins w:id="0" w:author="Philipp Brück" w:date="2026-08-20T09:40:00Z" w16du:dateUtc="2026-08-20T07:40:00Z">
        <w:r w:rsidR="008F0D2C">
          <w:rPr>
            <w:b/>
            <w:bCs/>
            <w:noProof/>
            <w:sz w:val="32"/>
            <w:szCs w:val="32"/>
          </w:rPr>
          <w:t>2</w:t>
        </w:r>
      </w:ins>
      <w:del w:id="1" w:author="Philipp Brück" w:date="2026-08-20T09:40:00Z" w16du:dateUtc="2026-08-20T07:40:00Z">
        <w:r w:rsidR="008F0D2C" w:rsidDel="008F0D2C">
          <w:rPr>
            <w:b/>
            <w:bCs/>
            <w:noProof/>
            <w:sz w:val="32"/>
            <w:szCs w:val="32"/>
          </w:rPr>
          <w:delText>3</w:delText>
        </w:r>
      </w:del>
      <w:r w:rsidR="009B7E6A">
        <w:rPr>
          <w:b/>
          <w:bCs/>
          <w:noProof/>
          <w:sz w:val="32"/>
          <w:szCs w:val="32"/>
        </w:rPr>
        <w:t>. Dezember 20</w:t>
      </w:r>
      <w:r w:rsidR="003A675C">
        <w:rPr>
          <w:b/>
          <w:bCs/>
          <w:noProof/>
          <w:sz w:val="32"/>
          <w:szCs w:val="32"/>
        </w:rPr>
        <w:t>2</w:t>
      </w:r>
      <w:del w:id="2" w:author="Philipp Brück" w:date="2026-08-20T09:40:00Z" w16du:dateUtc="2026-08-20T07:40:00Z">
        <w:r w:rsidR="003A675C" w:rsidDel="008F0D2C">
          <w:rPr>
            <w:b/>
            <w:bCs/>
            <w:noProof/>
            <w:sz w:val="32"/>
            <w:szCs w:val="32"/>
          </w:rPr>
          <w:delText>6</w:delText>
        </w:r>
      </w:del>
      <w:ins w:id="3" w:author="Philipp Brück" w:date="2026-08-20T09:40:00Z" w16du:dateUtc="2026-08-20T07:40:00Z">
        <w:r w:rsidR="008F0D2C">
          <w:rPr>
            <w:b/>
            <w:bCs/>
            <w:noProof/>
            <w:sz w:val="32"/>
            <w:szCs w:val="32"/>
          </w:rPr>
          <w:t>7</w:t>
        </w:r>
      </w:ins>
    </w:p>
    <w:p w14:paraId="2FE64E45" w14:textId="0537EB3A" w:rsidR="004E6ABB" w:rsidRDefault="004E6ABB" w:rsidP="004E6ABB">
      <w:pPr>
        <w:jc w:val="center"/>
        <w:rPr>
          <w:b/>
          <w:bCs/>
          <w:noProof/>
          <w:sz w:val="32"/>
          <w:szCs w:val="32"/>
        </w:rPr>
      </w:pPr>
    </w:p>
    <w:p w14:paraId="2C1FC379" w14:textId="06DD6583" w:rsidR="004E6ABB" w:rsidRDefault="004E6ABB" w:rsidP="004E6ABB">
      <w:pPr>
        <w:jc w:val="center"/>
        <w:rPr>
          <w:b/>
          <w:bCs/>
          <w:noProof/>
          <w:sz w:val="32"/>
          <w:szCs w:val="32"/>
        </w:rPr>
      </w:pPr>
    </w:p>
    <w:p w14:paraId="21316954" w14:textId="63C1EDA8" w:rsidR="004E6ABB" w:rsidRDefault="004E6ABB" w:rsidP="004E6ABB">
      <w:pPr>
        <w:jc w:val="center"/>
        <w:rPr>
          <w:b/>
          <w:bCs/>
          <w:noProof/>
          <w:sz w:val="32"/>
          <w:szCs w:val="32"/>
        </w:rPr>
      </w:pPr>
    </w:p>
    <w:p w14:paraId="1A87FE66" w14:textId="463B0D16" w:rsidR="004E6ABB" w:rsidRDefault="004E6ABB" w:rsidP="004E6ABB">
      <w:pPr>
        <w:jc w:val="center"/>
        <w:rPr>
          <w:b/>
          <w:bCs/>
          <w:noProof/>
          <w:sz w:val="32"/>
          <w:szCs w:val="32"/>
        </w:rPr>
      </w:pPr>
    </w:p>
    <w:p w14:paraId="5A1420A9" w14:textId="21C743D7" w:rsidR="004E6ABB" w:rsidRDefault="004E6ABB" w:rsidP="004E6ABB">
      <w:pPr>
        <w:jc w:val="center"/>
        <w:rPr>
          <w:b/>
          <w:bCs/>
          <w:noProof/>
          <w:sz w:val="32"/>
          <w:szCs w:val="32"/>
        </w:rPr>
      </w:pPr>
      <w:r>
        <w:rPr>
          <w:b/>
          <w:bCs/>
          <w:noProof/>
          <w:sz w:val="32"/>
          <w:szCs w:val="32"/>
        </w:rPr>
        <w:drawing>
          <wp:anchor distT="0" distB="0" distL="114300" distR="114300" simplePos="0" relativeHeight="251664384" behindDoc="1" locked="0" layoutInCell="1" allowOverlap="1" wp14:anchorId="4D52E80D" wp14:editId="30C1BB89">
            <wp:simplePos x="0" y="0"/>
            <wp:positionH relativeFrom="page">
              <wp:posOffset>955660</wp:posOffset>
            </wp:positionH>
            <wp:positionV relativeFrom="page">
              <wp:posOffset>6639752</wp:posOffset>
            </wp:positionV>
            <wp:extent cx="5760720" cy="2273300"/>
            <wp:effectExtent l="0" t="0" r="0" b="0"/>
            <wp:wrapNone/>
            <wp:docPr id="722161123"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2273300"/>
                    </a:xfrm>
                    <a:prstGeom prst="rect">
                      <a:avLst/>
                    </a:prstGeom>
                    <a:noFill/>
                  </pic:spPr>
                </pic:pic>
              </a:graphicData>
            </a:graphic>
            <wp14:sizeRelH relativeFrom="page">
              <wp14:pctWidth>0</wp14:pctWidth>
            </wp14:sizeRelH>
            <wp14:sizeRelV relativeFrom="page">
              <wp14:pctHeight>0</wp14:pctHeight>
            </wp14:sizeRelV>
          </wp:anchor>
        </w:drawing>
      </w:r>
    </w:p>
    <w:p w14:paraId="1BF79B77" w14:textId="77777777" w:rsidR="004E6ABB" w:rsidRDefault="004E6ABB" w:rsidP="004E6ABB">
      <w:pPr>
        <w:jc w:val="center"/>
        <w:rPr>
          <w:b/>
          <w:bCs/>
          <w:noProof/>
          <w:sz w:val="32"/>
          <w:szCs w:val="32"/>
        </w:rPr>
      </w:pPr>
    </w:p>
    <w:p w14:paraId="68C22455" w14:textId="2FC5F64E" w:rsidR="004E6ABB" w:rsidRDefault="004E6ABB" w:rsidP="004E6ABB">
      <w:pPr>
        <w:jc w:val="center"/>
        <w:rPr>
          <w:b/>
          <w:bCs/>
          <w:noProof/>
          <w:sz w:val="32"/>
          <w:szCs w:val="32"/>
        </w:rPr>
      </w:pPr>
    </w:p>
    <w:p w14:paraId="0BBD1136" w14:textId="77777777" w:rsidR="004E6ABB" w:rsidRDefault="004E6ABB" w:rsidP="004E6ABB">
      <w:pPr>
        <w:jc w:val="center"/>
        <w:rPr>
          <w:noProof/>
          <w:sz w:val="20"/>
          <w:szCs w:val="20"/>
        </w:rPr>
      </w:pPr>
    </w:p>
    <w:p w14:paraId="0201F671" w14:textId="77777777" w:rsidR="004E6ABB" w:rsidRDefault="004E6ABB" w:rsidP="004E6ABB">
      <w:pPr>
        <w:jc w:val="center"/>
        <w:rPr>
          <w:noProof/>
          <w:sz w:val="20"/>
          <w:szCs w:val="20"/>
        </w:rPr>
      </w:pPr>
    </w:p>
    <w:p w14:paraId="69082483" w14:textId="77777777" w:rsidR="004E6ABB" w:rsidRDefault="004E6ABB" w:rsidP="004E6ABB">
      <w:pPr>
        <w:jc w:val="center"/>
        <w:rPr>
          <w:noProof/>
          <w:sz w:val="20"/>
          <w:szCs w:val="20"/>
        </w:rPr>
      </w:pPr>
    </w:p>
    <w:p w14:paraId="202C893A" w14:textId="77777777" w:rsidR="004E6ABB" w:rsidRDefault="004E6ABB" w:rsidP="004E6ABB">
      <w:pPr>
        <w:jc w:val="center"/>
        <w:rPr>
          <w:noProof/>
          <w:sz w:val="20"/>
          <w:szCs w:val="20"/>
        </w:rPr>
      </w:pPr>
    </w:p>
    <w:p w14:paraId="541CAF27" w14:textId="77777777" w:rsidR="004E6ABB" w:rsidRDefault="004E6ABB" w:rsidP="004E6ABB">
      <w:pPr>
        <w:jc w:val="center"/>
        <w:rPr>
          <w:noProof/>
          <w:sz w:val="20"/>
          <w:szCs w:val="20"/>
        </w:rPr>
      </w:pPr>
    </w:p>
    <w:p w14:paraId="01C551D8" w14:textId="77777777" w:rsidR="004E6ABB" w:rsidRDefault="004E6ABB" w:rsidP="004E6ABB">
      <w:pPr>
        <w:jc w:val="center"/>
        <w:rPr>
          <w:noProof/>
          <w:sz w:val="20"/>
          <w:szCs w:val="20"/>
        </w:rPr>
      </w:pPr>
    </w:p>
    <w:p w14:paraId="05954097" w14:textId="059BBC3A" w:rsidR="004E6ABB" w:rsidRDefault="004E6ABB" w:rsidP="004E6ABB">
      <w:pPr>
        <w:rPr>
          <w:noProof/>
          <w:sz w:val="20"/>
          <w:szCs w:val="20"/>
        </w:rPr>
      </w:pPr>
    </w:p>
    <w:p w14:paraId="36C0FF80" w14:textId="786D9CFD" w:rsidR="004E6ABB" w:rsidRPr="004E6ABB" w:rsidRDefault="004E6ABB" w:rsidP="004E6ABB">
      <w:pPr>
        <w:jc w:val="center"/>
        <w:rPr>
          <w:noProof/>
          <w:sz w:val="20"/>
          <w:szCs w:val="20"/>
        </w:rPr>
      </w:pPr>
      <w:r w:rsidRPr="004E6ABB">
        <w:rPr>
          <w:noProof/>
          <w:sz w:val="20"/>
          <w:szCs w:val="20"/>
        </w:rPr>
        <w:t>Westerwaldbahn des Kreises Altenkirchen GmbH – Rosenheimer Str. 1 – 57520 Steinebach-Bindweide</w:t>
      </w:r>
    </w:p>
    <w:p w14:paraId="46700D6D" w14:textId="6240C0D1" w:rsidR="008D5D87" w:rsidRPr="00B55EAC" w:rsidRDefault="008D5D87" w:rsidP="00B55EAC">
      <w:pPr>
        <w:pStyle w:val="Listenabsatz"/>
        <w:numPr>
          <w:ilvl w:val="0"/>
          <w:numId w:val="36"/>
        </w:numPr>
        <w:rPr>
          <w:b/>
          <w:bCs/>
          <w:noProof/>
          <w:sz w:val="28"/>
          <w:szCs w:val="28"/>
        </w:rPr>
      </w:pPr>
      <w:r w:rsidRPr="00B55EAC">
        <w:rPr>
          <w:b/>
          <w:bCs/>
          <w:noProof/>
          <w:sz w:val="28"/>
          <w:szCs w:val="28"/>
        </w:rPr>
        <w:lastRenderedPageBreak/>
        <w:t>Verzeichnis der Abkürzungen</w:t>
      </w:r>
    </w:p>
    <w:p w14:paraId="04EAC574" w14:textId="5A27BE66" w:rsidR="008D5D87" w:rsidRDefault="008D5D87" w:rsidP="00B55EAC">
      <w:pPr>
        <w:spacing w:after="0"/>
        <w:ind w:firstLine="360"/>
        <w:rPr>
          <w:b/>
          <w:bCs/>
          <w:noProof/>
        </w:rPr>
      </w:pPr>
      <w:r>
        <w:rPr>
          <w:b/>
          <w:bCs/>
          <w:noProof/>
        </w:rPr>
        <w:t>Abs.</w:t>
      </w:r>
      <w:r>
        <w:rPr>
          <w:b/>
          <w:bCs/>
          <w:noProof/>
        </w:rPr>
        <w:tab/>
        <w:t xml:space="preserve"> </w:t>
      </w:r>
      <w:r>
        <w:rPr>
          <w:b/>
          <w:bCs/>
          <w:noProof/>
        </w:rPr>
        <w:tab/>
        <w:t>Absatz</w:t>
      </w:r>
    </w:p>
    <w:p w14:paraId="5DE4D693" w14:textId="04DC72E9" w:rsidR="008D5D87" w:rsidRDefault="008D5D87" w:rsidP="008D5D87">
      <w:pPr>
        <w:spacing w:after="0"/>
        <w:ind w:firstLine="360"/>
        <w:rPr>
          <w:b/>
          <w:bCs/>
          <w:noProof/>
        </w:rPr>
      </w:pPr>
      <w:r>
        <w:rPr>
          <w:b/>
          <w:bCs/>
          <w:noProof/>
        </w:rPr>
        <w:t xml:space="preserve">AEG </w:t>
      </w:r>
      <w:r>
        <w:rPr>
          <w:b/>
          <w:bCs/>
          <w:noProof/>
        </w:rPr>
        <w:tab/>
      </w:r>
      <w:r>
        <w:rPr>
          <w:b/>
          <w:bCs/>
          <w:noProof/>
        </w:rPr>
        <w:tab/>
        <w:t>Allgemeines Eisenbahn Gesetz</w:t>
      </w:r>
    </w:p>
    <w:p w14:paraId="1038AA1F" w14:textId="304F73C9" w:rsidR="008D5D87" w:rsidRDefault="008D5D87" w:rsidP="008D5D87">
      <w:pPr>
        <w:spacing w:after="0"/>
        <w:ind w:firstLine="360"/>
        <w:rPr>
          <w:b/>
          <w:bCs/>
          <w:noProof/>
        </w:rPr>
      </w:pPr>
      <w:r>
        <w:rPr>
          <w:b/>
          <w:bCs/>
          <w:noProof/>
        </w:rPr>
        <w:t>AT</w:t>
      </w:r>
      <w:r>
        <w:rPr>
          <w:b/>
          <w:bCs/>
          <w:noProof/>
        </w:rPr>
        <w:tab/>
      </w:r>
      <w:r>
        <w:rPr>
          <w:b/>
          <w:bCs/>
          <w:noProof/>
        </w:rPr>
        <w:tab/>
      </w:r>
      <w:r>
        <w:rPr>
          <w:b/>
          <w:bCs/>
          <w:noProof/>
        </w:rPr>
        <w:tab/>
        <w:t>Allgemeiner Teil</w:t>
      </w:r>
    </w:p>
    <w:p w14:paraId="5BB23145" w14:textId="7183B44D" w:rsidR="008D5D87" w:rsidRDefault="008D5D87" w:rsidP="008D5D87">
      <w:pPr>
        <w:spacing w:after="0"/>
        <w:ind w:firstLine="360"/>
        <w:rPr>
          <w:b/>
          <w:bCs/>
          <w:noProof/>
        </w:rPr>
      </w:pPr>
      <w:r>
        <w:rPr>
          <w:b/>
          <w:bCs/>
          <w:noProof/>
        </w:rPr>
        <w:t>aT</w:t>
      </w:r>
      <w:r>
        <w:rPr>
          <w:b/>
          <w:bCs/>
          <w:noProof/>
        </w:rPr>
        <w:tab/>
      </w:r>
      <w:r>
        <w:rPr>
          <w:b/>
          <w:bCs/>
          <w:noProof/>
        </w:rPr>
        <w:tab/>
      </w:r>
      <w:r>
        <w:rPr>
          <w:b/>
          <w:bCs/>
          <w:noProof/>
        </w:rPr>
        <w:tab/>
        <w:t>außergewöhnlicher Transport</w:t>
      </w:r>
    </w:p>
    <w:p w14:paraId="7C7BB659" w14:textId="583BFF33" w:rsidR="008D5D87" w:rsidRDefault="008D5D87" w:rsidP="008D5D87">
      <w:pPr>
        <w:spacing w:after="0"/>
        <w:ind w:firstLine="360"/>
        <w:rPr>
          <w:b/>
          <w:bCs/>
          <w:noProof/>
        </w:rPr>
      </w:pPr>
      <w:r>
        <w:rPr>
          <w:b/>
          <w:bCs/>
          <w:noProof/>
        </w:rPr>
        <w:t>bspw.</w:t>
      </w:r>
      <w:r>
        <w:rPr>
          <w:b/>
          <w:bCs/>
          <w:noProof/>
        </w:rPr>
        <w:tab/>
      </w:r>
      <w:r>
        <w:rPr>
          <w:b/>
          <w:bCs/>
          <w:noProof/>
        </w:rPr>
        <w:tab/>
        <w:t>Beispielsweise</w:t>
      </w:r>
    </w:p>
    <w:p w14:paraId="248BD31E" w14:textId="0B448CD0" w:rsidR="008D5D87" w:rsidRDefault="008D5D87" w:rsidP="008D5D87">
      <w:pPr>
        <w:spacing w:after="0"/>
        <w:ind w:firstLine="360"/>
        <w:rPr>
          <w:b/>
          <w:bCs/>
          <w:noProof/>
        </w:rPr>
      </w:pPr>
      <w:r>
        <w:rPr>
          <w:b/>
          <w:bCs/>
          <w:noProof/>
        </w:rPr>
        <w:t>BT</w:t>
      </w:r>
      <w:r>
        <w:rPr>
          <w:b/>
          <w:bCs/>
          <w:noProof/>
        </w:rPr>
        <w:tab/>
      </w:r>
      <w:r>
        <w:rPr>
          <w:b/>
          <w:bCs/>
          <w:noProof/>
        </w:rPr>
        <w:tab/>
      </w:r>
      <w:r>
        <w:rPr>
          <w:b/>
          <w:bCs/>
          <w:noProof/>
        </w:rPr>
        <w:tab/>
        <w:t>Besonderer Teil</w:t>
      </w:r>
    </w:p>
    <w:p w14:paraId="798E25B4" w14:textId="76240924" w:rsidR="008D5D87" w:rsidRDefault="008D5D87" w:rsidP="008D5D87">
      <w:pPr>
        <w:spacing w:after="0"/>
        <w:ind w:firstLine="360"/>
        <w:rPr>
          <w:b/>
          <w:bCs/>
          <w:noProof/>
        </w:rPr>
      </w:pPr>
      <w:r>
        <w:rPr>
          <w:b/>
          <w:bCs/>
          <w:noProof/>
        </w:rPr>
        <w:t>BZA</w:t>
      </w:r>
      <w:r>
        <w:rPr>
          <w:b/>
          <w:bCs/>
          <w:noProof/>
        </w:rPr>
        <w:tab/>
      </w:r>
      <w:r>
        <w:rPr>
          <w:b/>
          <w:bCs/>
          <w:noProof/>
        </w:rPr>
        <w:tab/>
        <w:t>Beförderung Zugart außergewöhnlich</w:t>
      </w:r>
    </w:p>
    <w:p w14:paraId="78935A30" w14:textId="56010A94" w:rsidR="008D5D87" w:rsidRDefault="008D5D87" w:rsidP="008D5D87">
      <w:pPr>
        <w:spacing w:after="0"/>
        <w:ind w:firstLine="360"/>
        <w:rPr>
          <w:b/>
          <w:bCs/>
          <w:noProof/>
        </w:rPr>
      </w:pPr>
      <w:r>
        <w:rPr>
          <w:b/>
          <w:bCs/>
          <w:noProof/>
        </w:rPr>
        <w:t>Bzw.</w:t>
      </w:r>
      <w:r>
        <w:rPr>
          <w:b/>
          <w:bCs/>
          <w:noProof/>
        </w:rPr>
        <w:tab/>
      </w:r>
      <w:r>
        <w:rPr>
          <w:b/>
          <w:bCs/>
          <w:noProof/>
        </w:rPr>
        <w:tab/>
        <w:t>beziehungsweise</w:t>
      </w:r>
    </w:p>
    <w:p w14:paraId="5F5FA741" w14:textId="7F00C79A" w:rsidR="008D5D87" w:rsidRDefault="008D5D87" w:rsidP="008D5D87">
      <w:pPr>
        <w:spacing w:after="0"/>
        <w:ind w:firstLine="360"/>
        <w:rPr>
          <w:b/>
          <w:bCs/>
          <w:noProof/>
        </w:rPr>
      </w:pPr>
      <w:r>
        <w:rPr>
          <w:b/>
          <w:bCs/>
          <w:noProof/>
        </w:rPr>
        <w:t>Dergl.</w:t>
      </w:r>
      <w:r>
        <w:rPr>
          <w:b/>
          <w:bCs/>
          <w:noProof/>
        </w:rPr>
        <w:tab/>
      </w:r>
      <w:r>
        <w:rPr>
          <w:b/>
          <w:bCs/>
          <w:noProof/>
        </w:rPr>
        <w:tab/>
        <w:t>dergleichen</w:t>
      </w:r>
    </w:p>
    <w:p w14:paraId="02880551" w14:textId="5177DC0C" w:rsidR="008D5D87" w:rsidRDefault="008D5D87" w:rsidP="008D5D87">
      <w:pPr>
        <w:spacing w:after="0"/>
        <w:ind w:firstLine="360"/>
        <w:rPr>
          <w:b/>
          <w:bCs/>
          <w:noProof/>
        </w:rPr>
      </w:pPr>
      <w:r>
        <w:rPr>
          <w:b/>
          <w:bCs/>
          <w:noProof/>
        </w:rPr>
        <w:t>EBO</w:t>
      </w:r>
      <w:r>
        <w:rPr>
          <w:b/>
          <w:bCs/>
          <w:noProof/>
        </w:rPr>
        <w:tab/>
      </w:r>
      <w:r>
        <w:rPr>
          <w:b/>
          <w:bCs/>
          <w:noProof/>
        </w:rPr>
        <w:tab/>
        <w:t>Eisenbahn- Bau- und Betriebsordnung</w:t>
      </w:r>
    </w:p>
    <w:p w14:paraId="1B0B10B9" w14:textId="051F39D3" w:rsidR="008D5D87" w:rsidRDefault="008D5D87" w:rsidP="008D5D87">
      <w:pPr>
        <w:spacing w:after="0"/>
        <w:ind w:firstLine="360"/>
        <w:rPr>
          <w:b/>
          <w:bCs/>
          <w:noProof/>
        </w:rPr>
      </w:pPr>
      <w:r>
        <w:rPr>
          <w:b/>
          <w:bCs/>
          <w:noProof/>
        </w:rPr>
        <w:t>ERegG</w:t>
      </w:r>
      <w:r>
        <w:rPr>
          <w:b/>
          <w:bCs/>
          <w:noProof/>
        </w:rPr>
        <w:tab/>
      </w:r>
      <w:r>
        <w:rPr>
          <w:b/>
          <w:bCs/>
          <w:noProof/>
        </w:rPr>
        <w:tab/>
        <w:t>Eisenbahnregulierungsgesetz</w:t>
      </w:r>
    </w:p>
    <w:p w14:paraId="352A4720" w14:textId="7462FB58" w:rsidR="008D5D87" w:rsidRDefault="008D5D87" w:rsidP="008D5D87">
      <w:pPr>
        <w:spacing w:after="0"/>
        <w:ind w:firstLine="360"/>
        <w:rPr>
          <w:b/>
          <w:bCs/>
          <w:noProof/>
        </w:rPr>
      </w:pPr>
      <w:r>
        <w:rPr>
          <w:b/>
          <w:bCs/>
          <w:noProof/>
        </w:rPr>
        <w:t>ETV</w:t>
      </w:r>
      <w:r>
        <w:rPr>
          <w:b/>
          <w:bCs/>
          <w:noProof/>
        </w:rPr>
        <w:tab/>
      </w:r>
      <w:r>
        <w:rPr>
          <w:b/>
          <w:bCs/>
          <w:noProof/>
        </w:rPr>
        <w:tab/>
        <w:t>Eisenbahn-Tarifvertrag</w:t>
      </w:r>
    </w:p>
    <w:p w14:paraId="5589658A" w14:textId="35B7F506" w:rsidR="008D5D87" w:rsidRDefault="008D5D87" w:rsidP="008D5D87">
      <w:pPr>
        <w:spacing w:after="0"/>
        <w:ind w:firstLine="360"/>
        <w:rPr>
          <w:b/>
          <w:bCs/>
          <w:noProof/>
        </w:rPr>
      </w:pPr>
      <w:r>
        <w:rPr>
          <w:b/>
          <w:bCs/>
          <w:noProof/>
        </w:rPr>
        <w:t>EVU</w:t>
      </w:r>
      <w:r>
        <w:rPr>
          <w:b/>
          <w:bCs/>
          <w:noProof/>
        </w:rPr>
        <w:tab/>
      </w:r>
      <w:r>
        <w:rPr>
          <w:b/>
          <w:bCs/>
          <w:noProof/>
        </w:rPr>
        <w:tab/>
        <w:t>Eisenbahnverkehrsunternehmen</w:t>
      </w:r>
    </w:p>
    <w:p w14:paraId="09A71CA0" w14:textId="531BC69A" w:rsidR="008D5D87" w:rsidRDefault="008D5D87" w:rsidP="008D5D87">
      <w:pPr>
        <w:spacing w:after="0"/>
        <w:ind w:firstLine="360"/>
        <w:rPr>
          <w:b/>
          <w:bCs/>
          <w:noProof/>
        </w:rPr>
      </w:pPr>
      <w:r>
        <w:rPr>
          <w:b/>
          <w:bCs/>
          <w:noProof/>
        </w:rPr>
        <w:t>FFS</w:t>
      </w:r>
      <w:r>
        <w:rPr>
          <w:b/>
          <w:bCs/>
          <w:noProof/>
        </w:rPr>
        <w:tab/>
      </w:r>
      <w:r>
        <w:rPr>
          <w:b/>
          <w:bCs/>
          <w:noProof/>
        </w:rPr>
        <w:tab/>
        <w:t>Funkfernsteuerung</w:t>
      </w:r>
    </w:p>
    <w:p w14:paraId="0026FBA4" w14:textId="4F1F996D" w:rsidR="008D5D87" w:rsidRDefault="008D5D87" w:rsidP="008D5D87">
      <w:pPr>
        <w:spacing w:after="0"/>
        <w:ind w:firstLine="360"/>
        <w:rPr>
          <w:b/>
          <w:bCs/>
          <w:noProof/>
        </w:rPr>
      </w:pPr>
      <w:r>
        <w:rPr>
          <w:b/>
          <w:bCs/>
          <w:noProof/>
        </w:rPr>
        <w:t>GGVSEB</w:t>
      </w:r>
      <w:r>
        <w:rPr>
          <w:b/>
          <w:bCs/>
          <w:noProof/>
        </w:rPr>
        <w:tab/>
      </w:r>
      <w:r>
        <w:rPr>
          <w:b/>
          <w:bCs/>
          <w:noProof/>
        </w:rPr>
        <w:tab/>
        <w:t>Gefahrgutverordnung Straße, Eisenbahn und Binnenschifffahrt</w:t>
      </w:r>
    </w:p>
    <w:p w14:paraId="1E4E0386" w14:textId="7B68391B" w:rsidR="008D5D87" w:rsidRDefault="008D5D87" w:rsidP="008D5D87">
      <w:pPr>
        <w:spacing w:after="0"/>
        <w:ind w:firstLine="360"/>
        <w:rPr>
          <w:b/>
          <w:bCs/>
          <w:noProof/>
        </w:rPr>
      </w:pPr>
      <w:r>
        <w:rPr>
          <w:b/>
          <w:bCs/>
          <w:noProof/>
        </w:rPr>
        <w:t>Ggf.</w:t>
      </w:r>
      <w:r>
        <w:rPr>
          <w:b/>
          <w:bCs/>
          <w:noProof/>
        </w:rPr>
        <w:tab/>
      </w:r>
      <w:r>
        <w:rPr>
          <w:b/>
          <w:bCs/>
          <w:noProof/>
        </w:rPr>
        <w:tab/>
        <w:t>gegebenenfalls</w:t>
      </w:r>
    </w:p>
    <w:p w14:paraId="2BB3434F" w14:textId="08E73ABC" w:rsidR="008D5D87" w:rsidRDefault="008D5D87" w:rsidP="008D5D87">
      <w:pPr>
        <w:spacing w:after="0"/>
        <w:ind w:firstLine="360"/>
        <w:rPr>
          <w:b/>
          <w:bCs/>
          <w:noProof/>
        </w:rPr>
      </w:pPr>
      <w:r>
        <w:rPr>
          <w:b/>
          <w:bCs/>
          <w:noProof/>
        </w:rPr>
        <w:t>Gem.</w:t>
      </w:r>
      <w:r>
        <w:rPr>
          <w:b/>
          <w:bCs/>
          <w:noProof/>
        </w:rPr>
        <w:tab/>
      </w:r>
      <w:r>
        <w:rPr>
          <w:b/>
          <w:bCs/>
          <w:noProof/>
        </w:rPr>
        <w:tab/>
        <w:t>gemäß</w:t>
      </w:r>
    </w:p>
    <w:p w14:paraId="0C5AAE9B" w14:textId="38E9DB87" w:rsidR="008D5D87" w:rsidRDefault="008D5D87" w:rsidP="008D5D87">
      <w:pPr>
        <w:spacing w:after="0"/>
        <w:ind w:firstLine="360"/>
        <w:rPr>
          <w:b/>
          <w:bCs/>
          <w:noProof/>
        </w:rPr>
      </w:pPr>
      <w:r>
        <w:rPr>
          <w:b/>
          <w:bCs/>
          <w:noProof/>
        </w:rPr>
        <w:t>Lfd.</w:t>
      </w:r>
      <w:r>
        <w:rPr>
          <w:b/>
          <w:bCs/>
          <w:noProof/>
        </w:rPr>
        <w:tab/>
      </w:r>
      <w:r>
        <w:rPr>
          <w:b/>
          <w:bCs/>
          <w:noProof/>
        </w:rPr>
        <w:tab/>
        <w:t>laufend</w:t>
      </w:r>
    </w:p>
    <w:p w14:paraId="0CF934E3" w14:textId="75FE12F6" w:rsidR="008D5D87" w:rsidRDefault="008D5D87" w:rsidP="008D5D87">
      <w:pPr>
        <w:spacing w:after="0"/>
        <w:ind w:firstLine="360"/>
        <w:rPr>
          <w:b/>
          <w:bCs/>
          <w:noProof/>
        </w:rPr>
      </w:pPr>
      <w:r>
        <w:rPr>
          <w:b/>
          <w:bCs/>
          <w:noProof/>
        </w:rPr>
        <w:t>LÜ</w:t>
      </w:r>
      <w:r>
        <w:rPr>
          <w:b/>
          <w:bCs/>
          <w:noProof/>
        </w:rPr>
        <w:tab/>
      </w:r>
      <w:r>
        <w:rPr>
          <w:b/>
          <w:bCs/>
          <w:noProof/>
        </w:rPr>
        <w:tab/>
      </w:r>
      <w:r>
        <w:rPr>
          <w:b/>
          <w:bCs/>
          <w:noProof/>
        </w:rPr>
        <w:tab/>
        <w:t>Lademaßüberschreitung</w:t>
      </w:r>
    </w:p>
    <w:p w14:paraId="481247D2" w14:textId="7F942D04" w:rsidR="008D5D87" w:rsidRDefault="008D5D87" w:rsidP="008D5D87">
      <w:pPr>
        <w:spacing w:after="0"/>
        <w:ind w:firstLine="360"/>
        <w:rPr>
          <w:b/>
          <w:bCs/>
          <w:noProof/>
        </w:rPr>
      </w:pPr>
      <w:r>
        <w:rPr>
          <w:b/>
          <w:bCs/>
          <w:noProof/>
        </w:rPr>
        <w:t>Lz</w:t>
      </w:r>
      <w:r>
        <w:rPr>
          <w:b/>
          <w:bCs/>
          <w:noProof/>
        </w:rPr>
        <w:tab/>
      </w:r>
      <w:r>
        <w:rPr>
          <w:b/>
          <w:bCs/>
          <w:noProof/>
        </w:rPr>
        <w:tab/>
      </w:r>
      <w:r>
        <w:rPr>
          <w:b/>
          <w:bCs/>
          <w:noProof/>
        </w:rPr>
        <w:tab/>
        <w:t>Leerzug</w:t>
      </w:r>
    </w:p>
    <w:p w14:paraId="53FB045E" w14:textId="32E9CDC7" w:rsidR="008D5D87" w:rsidRDefault="008D5D87" w:rsidP="008D5D87">
      <w:pPr>
        <w:spacing w:after="0"/>
        <w:ind w:firstLine="360"/>
        <w:rPr>
          <w:b/>
          <w:bCs/>
          <w:noProof/>
        </w:rPr>
      </w:pPr>
      <w:r>
        <w:rPr>
          <w:b/>
          <w:bCs/>
          <w:noProof/>
        </w:rPr>
        <w:t>NBS</w:t>
      </w:r>
      <w:r>
        <w:rPr>
          <w:b/>
          <w:bCs/>
          <w:noProof/>
        </w:rPr>
        <w:tab/>
      </w:r>
      <w:r>
        <w:rPr>
          <w:b/>
          <w:bCs/>
          <w:noProof/>
        </w:rPr>
        <w:tab/>
        <w:t>Nutzungsbedingungen für Serviceeinrichtungen</w:t>
      </w:r>
    </w:p>
    <w:p w14:paraId="7856B6BA" w14:textId="4DABF113" w:rsidR="008D5D87" w:rsidRDefault="008D5D87" w:rsidP="008D5D87">
      <w:pPr>
        <w:spacing w:after="0"/>
        <w:ind w:firstLine="360"/>
        <w:rPr>
          <w:b/>
          <w:bCs/>
          <w:noProof/>
        </w:rPr>
      </w:pPr>
      <w:r>
        <w:rPr>
          <w:b/>
          <w:bCs/>
          <w:noProof/>
        </w:rPr>
        <w:t>Pos.</w:t>
      </w:r>
      <w:r>
        <w:rPr>
          <w:b/>
          <w:bCs/>
          <w:noProof/>
        </w:rPr>
        <w:tab/>
      </w:r>
      <w:r>
        <w:rPr>
          <w:b/>
          <w:bCs/>
          <w:noProof/>
        </w:rPr>
        <w:tab/>
        <w:t>Position</w:t>
      </w:r>
    </w:p>
    <w:p w14:paraId="4D99EF94" w14:textId="0F514E5B" w:rsidR="008D5D87" w:rsidRDefault="008D5D87" w:rsidP="008D5D87">
      <w:pPr>
        <w:spacing w:after="0"/>
        <w:ind w:firstLine="360"/>
        <w:rPr>
          <w:b/>
          <w:bCs/>
          <w:noProof/>
        </w:rPr>
      </w:pPr>
      <w:r>
        <w:rPr>
          <w:b/>
          <w:bCs/>
          <w:noProof/>
        </w:rPr>
        <w:t>SbV</w:t>
      </w:r>
      <w:r>
        <w:rPr>
          <w:b/>
          <w:bCs/>
          <w:noProof/>
        </w:rPr>
        <w:tab/>
      </w:r>
      <w:r>
        <w:rPr>
          <w:b/>
          <w:bCs/>
          <w:noProof/>
        </w:rPr>
        <w:tab/>
        <w:t>Sammlung betrieblicher Vorschriften</w:t>
      </w:r>
    </w:p>
    <w:p w14:paraId="2075FDDF" w14:textId="4CCCB83C" w:rsidR="008D5D87" w:rsidRDefault="008D5D87" w:rsidP="008D5D87">
      <w:pPr>
        <w:spacing w:after="0"/>
        <w:ind w:firstLine="360"/>
        <w:rPr>
          <w:b/>
          <w:bCs/>
          <w:noProof/>
        </w:rPr>
      </w:pPr>
      <w:r>
        <w:rPr>
          <w:b/>
          <w:bCs/>
          <w:noProof/>
        </w:rPr>
        <w:t>SNB</w:t>
      </w:r>
      <w:r>
        <w:rPr>
          <w:b/>
          <w:bCs/>
          <w:noProof/>
        </w:rPr>
        <w:tab/>
      </w:r>
      <w:r>
        <w:rPr>
          <w:b/>
          <w:bCs/>
          <w:noProof/>
        </w:rPr>
        <w:tab/>
        <w:t>Schienenetz-Benutzungsbedingungen</w:t>
      </w:r>
    </w:p>
    <w:p w14:paraId="2C50D187" w14:textId="3E116948" w:rsidR="008D5D87" w:rsidRDefault="008D5D87" w:rsidP="008D5D87">
      <w:pPr>
        <w:spacing w:after="0"/>
        <w:ind w:firstLine="360"/>
        <w:rPr>
          <w:b/>
          <w:bCs/>
          <w:noProof/>
        </w:rPr>
      </w:pPr>
      <w:r>
        <w:rPr>
          <w:b/>
          <w:bCs/>
          <w:noProof/>
        </w:rPr>
        <w:t>Tfz</w:t>
      </w:r>
      <w:r>
        <w:rPr>
          <w:b/>
          <w:bCs/>
          <w:noProof/>
        </w:rPr>
        <w:tab/>
      </w:r>
      <w:r>
        <w:rPr>
          <w:b/>
          <w:bCs/>
          <w:noProof/>
        </w:rPr>
        <w:tab/>
      </w:r>
      <w:r>
        <w:rPr>
          <w:b/>
          <w:bCs/>
          <w:noProof/>
        </w:rPr>
        <w:tab/>
        <w:t>Triebfahrzeug</w:t>
      </w:r>
    </w:p>
    <w:p w14:paraId="4A592650" w14:textId="53C0B9FF" w:rsidR="008D5D87" w:rsidRDefault="008D5D87" w:rsidP="008D5D87">
      <w:pPr>
        <w:spacing w:after="0"/>
        <w:ind w:firstLine="360"/>
        <w:rPr>
          <w:b/>
          <w:bCs/>
          <w:noProof/>
        </w:rPr>
      </w:pPr>
      <w:r>
        <w:rPr>
          <w:b/>
          <w:bCs/>
          <w:noProof/>
        </w:rPr>
        <w:t>Tgl.</w:t>
      </w:r>
      <w:r>
        <w:rPr>
          <w:b/>
          <w:bCs/>
          <w:noProof/>
        </w:rPr>
        <w:tab/>
      </w:r>
      <w:r>
        <w:rPr>
          <w:b/>
          <w:bCs/>
          <w:noProof/>
        </w:rPr>
        <w:tab/>
      </w:r>
      <w:r>
        <w:rPr>
          <w:b/>
          <w:bCs/>
          <w:noProof/>
        </w:rPr>
        <w:tab/>
        <w:t>Täglich</w:t>
      </w:r>
    </w:p>
    <w:p w14:paraId="08C70F7C" w14:textId="4945E957" w:rsidR="008D5D87" w:rsidRDefault="008D5D87" w:rsidP="008D5D87">
      <w:pPr>
        <w:spacing w:after="0"/>
        <w:ind w:firstLine="360"/>
        <w:rPr>
          <w:b/>
          <w:bCs/>
          <w:noProof/>
        </w:rPr>
      </w:pPr>
      <w:r>
        <w:rPr>
          <w:b/>
          <w:bCs/>
          <w:noProof/>
        </w:rPr>
        <w:t>VDV</w:t>
      </w:r>
      <w:r>
        <w:rPr>
          <w:b/>
          <w:bCs/>
          <w:noProof/>
        </w:rPr>
        <w:tab/>
      </w:r>
      <w:r>
        <w:rPr>
          <w:b/>
          <w:bCs/>
          <w:noProof/>
        </w:rPr>
        <w:tab/>
        <w:t>Verband Deutscher Verkehrsunternehmen</w:t>
      </w:r>
    </w:p>
    <w:p w14:paraId="376CE841" w14:textId="47FFDD94" w:rsidR="008D5D87" w:rsidRDefault="008D5D87" w:rsidP="008D5D87">
      <w:pPr>
        <w:spacing w:after="0"/>
        <w:ind w:firstLine="360"/>
        <w:rPr>
          <w:b/>
          <w:bCs/>
          <w:noProof/>
        </w:rPr>
      </w:pPr>
      <w:r>
        <w:rPr>
          <w:b/>
          <w:bCs/>
          <w:noProof/>
        </w:rPr>
        <w:t>VT</w:t>
      </w:r>
      <w:r>
        <w:rPr>
          <w:b/>
          <w:bCs/>
          <w:noProof/>
        </w:rPr>
        <w:tab/>
      </w:r>
      <w:r>
        <w:rPr>
          <w:b/>
          <w:bCs/>
          <w:noProof/>
        </w:rPr>
        <w:tab/>
      </w:r>
      <w:r>
        <w:rPr>
          <w:b/>
          <w:bCs/>
          <w:noProof/>
        </w:rPr>
        <w:tab/>
        <w:t>Verkehrstag</w:t>
      </w:r>
    </w:p>
    <w:p w14:paraId="76D2FCF4" w14:textId="422F9E6E" w:rsidR="008D5D87" w:rsidRDefault="008D5D87" w:rsidP="008D5D87">
      <w:pPr>
        <w:spacing w:after="0"/>
        <w:ind w:firstLine="360"/>
        <w:rPr>
          <w:b/>
          <w:bCs/>
          <w:noProof/>
        </w:rPr>
      </w:pPr>
      <w:r>
        <w:rPr>
          <w:b/>
          <w:bCs/>
          <w:noProof/>
        </w:rPr>
        <w:t>WEBA</w:t>
      </w:r>
      <w:r>
        <w:rPr>
          <w:b/>
          <w:bCs/>
          <w:noProof/>
        </w:rPr>
        <w:tab/>
      </w:r>
      <w:r>
        <w:rPr>
          <w:b/>
          <w:bCs/>
          <w:noProof/>
        </w:rPr>
        <w:tab/>
        <w:t>Westerwaldbahn des Kreises Altenkirchen GmbH</w:t>
      </w:r>
    </w:p>
    <w:p w14:paraId="5B6A76FD" w14:textId="20049905" w:rsidR="008D5D87" w:rsidRDefault="008D5D87" w:rsidP="008D5D87">
      <w:pPr>
        <w:spacing w:after="0"/>
        <w:ind w:firstLine="360"/>
        <w:rPr>
          <w:b/>
          <w:bCs/>
          <w:noProof/>
        </w:rPr>
      </w:pPr>
      <w:r>
        <w:rPr>
          <w:b/>
          <w:bCs/>
          <w:noProof/>
        </w:rPr>
        <w:t>Zzgl.</w:t>
      </w:r>
      <w:r>
        <w:rPr>
          <w:b/>
          <w:bCs/>
          <w:noProof/>
        </w:rPr>
        <w:tab/>
      </w:r>
      <w:r>
        <w:rPr>
          <w:b/>
          <w:bCs/>
          <w:noProof/>
        </w:rPr>
        <w:tab/>
        <w:t>Zuzüglich</w:t>
      </w:r>
    </w:p>
    <w:p w14:paraId="5969B116" w14:textId="77777777" w:rsidR="008D5D87" w:rsidRDefault="008D5D87" w:rsidP="008D5D87">
      <w:pPr>
        <w:spacing w:after="0"/>
        <w:ind w:firstLine="360"/>
        <w:rPr>
          <w:b/>
          <w:bCs/>
          <w:noProof/>
        </w:rPr>
      </w:pPr>
    </w:p>
    <w:p w14:paraId="455B788C" w14:textId="77777777" w:rsidR="008D5D87" w:rsidRDefault="008D5D87" w:rsidP="008D5D87">
      <w:pPr>
        <w:spacing w:after="0"/>
        <w:ind w:firstLine="360"/>
        <w:rPr>
          <w:b/>
          <w:bCs/>
          <w:noProof/>
        </w:rPr>
      </w:pPr>
    </w:p>
    <w:p w14:paraId="26B4292C" w14:textId="77777777" w:rsidR="008D5D87" w:rsidRDefault="008D5D87" w:rsidP="008D5D87">
      <w:pPr>
        <w:spacing w:after="0"/>
        <w:ind w:firstLine="360"/>
        <w:rPr>
          <w:b/>
          <w:bCs/>
          <w:noProof/>
        </w:rPr>
      </w:pPr>
    </w:p>
    <w:p w14:paraId="404F3927" w14:textId="77777777" w:rsidR="008D5D87" w:rsidRDefault="008D5D87" w:rsidP="008D5D87">
      <w:pPr>
        <w:spacing w:after="0"/>
        <w:ind w:firstLine="360"/>
        <w:rPr>
          <w:b/>
          <w:bCs/>
          <w:noProof/>
        </w:rPr>
      </w:pPr>
    </w:p>
    <w:p w14:paraId="60C70E57" w14:textId="77777777" w:rsidR="008D5D87" w:rsidRDefault="008D5D87" w:rsidP="008D5D87">
      <w:pPr>
        <w:spacing w:after="0"/>
        <w:ind w:firstLine="360"/>
        <w:rPr>
          <w:b/>
          <w:bCs/>
          <w:noProof/>
        </w:rPr>
      </w:pPr>
    </w:p>
    <w:p w14:paraId="5608D3F1" w14:textId="77777777" w:rsidR="008D5D87" w:rsidRDefault="008D5D87" w:rsidP="008D5D87">
      <w:pPr>
        <w:spacing w:after="0"/>
        <w:ind w:firstLine="360"/>
        <w:rPr>
          <w:b/>
          <w:bCs/>
          <w:noProof/>
        </w:rPr>
      </w:pPr>
    </w:p>
    <w:p w14:paraId="431C80D2" w14:textId="77777777" w:rsidR="008D5D87" w:rsidRDefault="008D5D87" w:rsidP="008D5D87">
      <w:pPr>
        <w:spacing w:after="0"/>
        <w:ind w:firstLine="360"/>
        <w:rPr>
          <w:b/>
          <w:bCs/>
          <w:noProof/>
        </w:rPr>
      </w:pPr>
    </w:p>
    <w:p w14:paraId="0208A1E6" w14:textId="77777777" w:rsidR="008D5D87" w:rsidRDefault="008D5D87" w:rsidP="008D5D87">
      <w:pPr>
        <w:spacing w:after="0"/>
        <w:ind w:firstLine="360"/>
        <w:rPr>
          <w:b/>
          <w:bCs/>
          <w:noProof/>
        </w:rPr>
      </w:pPr>
    </w:p>
    <w:p w14:paraId="5EF6D2E2" w14:textId="77777777" w:rsidR="008D5D87" w:rsidRDefault="008D5D87" w:rsidP="008D5D87">
      <w:pPr>
        <w:spacing w:after="0"/>
        <w:ind w:firstLine="360"/>
        <w:rPr>
          <w:b/>
          <w:bCs/>
          <w:noProof/>
        </w:rPr>
      </w:pPr>
    </w:p>
    <w:p w14:paraId="08F8A1DD" w14:textId="77777777" w:rsidR="008D5D87" w:rsidRDefault="008D5D87" w:rsidP="008D5D87">
      <w:pPr>
        <w:spacing w:after="0"/>
        <w:ind w:firstLine="360"/>
        <w:rPr>
          <w:b/>
          <w:bCs/>
          <w:noProof/>
        </w:rPr>
      </w:pPr>
    </w:p>
    <w:p w14:paraId="214AD050" w14:textId="77777777" w:rsidR="008D5D87" w:rsidRDefault="008D5D87" w:rsidP="008D5D87">
      <w:pPr>
        <w:spacing w:after="0"/>
        <w:ind w:firstLine="360"/>
        <w:rPr>
          <w:b/>
          <w:bCs/>
          <w:noProof/>
        </w:rPr>
      </w:pPr>
    </w:p>
    <w:p w14:paraId="1F8E3DD3" w14:textId="77777777" w:rsidR="008D5D87" w:rsidRDefault="008D5D87" w:rsidP="008D5D87">
      <w:pPr>
        <w:spacing w:after="0"/>
        <w:ind w:firstLine="360"/>
        <w:rPr>
          <w:b/>
          <w:bCs/>
          <w:noProof/>
        </w:rPr>
      </w:pPr>
    </w:p>
    <w:p w14:paraId="55F10554" w14:textId="77777777" w:rsidR="008D5D87" w:rsidRDefault="008D5D87" w:rsidP="008D5D87">
      <w:pPr>
        <w:spacing w:after="0"/>
        <w:ind w:firstLine="360"/>
        <w:rPr>
          <w:b/>
          <w:bCs/>
          <w:noProof/>
        </w:rPr>
      </w:pPr>
    </w:p>
    <w:p w14:paraId="5652DE58" w14:textId="77777777" w:rsidR="008D5D87" w:rsidRDefault="008D5D87" w:rsidP="008D5D87">
      <w:pPr>
        <w:spacing w:after="0"/>
        <w:ind w:firstLine="360"/>
        <w:rPr>
          <w:b/>
          <w:bCs/>
          <w:noProof/>
        </w:rPr>
      </w:pPr>
    </w:p>
    <w:p w14:paraId="7BA803BC" w14:textId="77777777" w:rsidR="008D5D87" w:rsidRDefault="008D5D87" w:rsidP="00B55EAC">
      <w:pPr>
        <w:spacing w:after="0"/>
        <w:ind w:firstLine="360"/>
        <w:rPr>
          <w:b/>
          <w:bCs/>
          <w:noProof/>
        </w:rPr>
      </w:pPr>
    </w:p>
    <w:p w14:paraId="63C82B17" w14:textId="77777777" w:rsidR="008D5D87" w:rsidRPr="00B55EAC" w:rsidRDefault="008D5D87" w:rsidP="00B55EAC">
      <w:pPr>
        <w:spacing w:after="0"/>
        <w:ind w:firstLine="360"/>
        <w:rPr>
          <w:b/>
          <w:bCs/>
          <w:noProof/>
        </w:rPr>
      </w:pPr>
    </w:p>
    <w:p w14:paraId="0FCBA542" w14:textId="1702186F" w:rsidR="00D921DB" w:rsidRPr="00761307" w:rsidRDefault="00D921DB" w:rsidP="00D921DB">
      <w:pPr>
        <w:rPr>
          <w:b/>
          <w:bCs/>
          <w:noProof/>
          <w:sz w:val="28"/>
          <w:szCs w:val="28"/>
        </w:rPr>
      </w:pPr>
      <w:r w:rsidRPr="00761307">
        <w:rPr>
          <w:b/>
          <w:bCs/>
          <w:noProof/>
          <w:sz w:val="28"/>
          <w:szCs w:val="28"/>
        </w:rPr>
        <w:lastRenderedPageBreak/>
        <w:t>Inhaltsverzeichnis</w:t>
      </w:r>
    </w:p>
    <w:p w14:paraId="0B5495D7" w14:textId="5B9CA1D1" w:rsidR="00D921DB" w:rsidRDefault="00D921DB" w:rsidP="00761307">
      <w:pPr>
        <w:jc w:val="both"/>
        <w:rPr>
          <w:noProof/>
        </w:rPr>
      </w:pPr>
      <w:r>
        <w:rPr>
          <w:noProof/>
        </w:rPr>
        <w:t xml:space="preserve">1 </w:t>
      </w:r>
      <w:r w:rsidR="00761307">
        <w:rPr>
          <w:noProof/>
        </w:rPr>
        <w:tab/>
      </w:r>
      <w:r>
        <w:rPr>
          <w:noProof/>
        </w:rPr>
        <w:t>Allgemeiner Teil</w:t>
      </w:r>
      <w:r w:rsidR="00761307">
        <w:rPr>
          <w:noProof/>
        </w:rPr>
        <w:t>…………………………………………………………………………………………………3</w:t>
      </w:r>
    </w:p>
    <w:p w14:paraId="1BA20C61" w14:textId="6FC74B51" w:rsidR="00D921DB" w:rsidRDefault="00D921DB" w:rsidP="00761307">
      <w:pPr>
        <w:jc w:val="both"/>
        <w:rPr>
          <w:noProof/>
        </w:rPr>
      </w:pPr>
      <w:r>
        <w:rPr>
          <w:noProof/>
        </w:rPr>
        <w:t xml:space="preserve">2 </w:t>
      </w:r>
      <w:r w:rsidR="00761307">
        <w:rPr>
          <w:noProof/>
        </w:rPr>
        <w:tab/>
      </w:r>
      <w:r>
        <w:rPr>
          <w:noProof/>
        </w:rPr>
        <w:t>Ergänzungen/Abweichungen zu/von den SNB-AT</w:t>
      </w:r>
      <w:r w:rsidR="00761307">
        <w:rPr>
          <w:noProof/>
        </w:rPr>
        <w:t>…………………………………………………….4</w:t>
      </w:r>
    </w:p>
    <w:p w14:paraId="5AEFECDD" w14:textId="5AF1CAB7" w:rsidR="00D921DB" w:rsidRDefault="00761307" w:rsidP="00761307">
      <w:pPr>
        <w:jc w:val="both"/>
        <w:rPr>
          <w:noProof/>
        </w:rPr>
      </w:pPr>
      <w:r>
        <w:rPr>
          <w:noProof/>
        </w:rPr>
        <w:t>3</w:t>
      </w:r>
      <w:r>
        <w:rPr>
          <w:noProof/>
        </w:rPr>
        <w:tab/>
      </w:r>
      <w:r w:rsidR="00D921DB">
        <w:rPr>
          <w:noProof/>
        </w:rPr>
        <w:t>Infrastrukturbeschreibung nebst Zugangsbedinungen</w:t>
      </w:r>
      <w:r>
        <w:rPr>
          <w:noProof/>
        </w:rPr>
        <w:t>……………………………………………..7</w:t>
      </w:r>
    </w:p>
    <w:p w14:paraId="7F43D4CF" w14:textId="5C6E940C" w:rsidR="00D921DB" w:rsidRDefault="00761307" w:rsidP="00761307">
      <w:pPr>
        <w:jc w:val="both"/>
        <w:rPr>
          <w:noProof/>
        </w:rPr>
      </w:pPr>
      <w:r>
        <w:rPr>
          <w:noProof/>
        </w:rPr>
        <w:t>4</w:t>
      </w:r>
      <w:r>
        <w:rPr>
          <w:noProof/>
        </w:rPr>
        <w:tab/>
      </w:r>
      <w:r w:rsidR="00D921DB">
        <w:rPr>
          <w:noProof/>
        </w:rPr>
        <w:t>Entgeltgrundsätze</w:t>
      </w:r>
      <w:r>
        <w:rPr>
          <w:noProof/>
        </w:rPr>
        <w:t>…………………………………………………………………………………………….12</w:t>
      </w:r>
    </w:p>
    <w:p w14:paraId="7FE8714D" w14:textId="42AC1A38" w:rsidR="00D921DB" w:rsidRDefault="00761307" w:rsidP="00761307">
      <w:pPr>
        <w:jc w:val="both"/>
        <w:rPr>
          <w:noProof/>
        </w:rPr>
      </w:pPr>
      <w:r>
        <w:rPr>
          <w:noProof/>
        </w:rPr>
        <w:t>5</w:t>
      </w:r>
      <w:r>
        <w:rPr>
          <w:noProof/>
        </w:rPr>
        <w:tab/>
      </w:r>
      <w:r w:rsidR="00D921DB">
        <w:rPr>
          <w:noProof/>
        </w:rPr>
        <w:t>Kapazitätszuweisung</w:t>
      </w:r>
      <w:r>
        <w:rPr>
          <w:noProof/>
        </w:rPr>
        <w:t>…………………………………………………………………………………………15</w:t>
      </w:r>
    </w:p>
    <w:p w14:paraId="56723FA7" w14:textId="527F9BF6" w:rsidR="00D921DB" w:rsidRDefault="00761307" w:rsidP="00761307">
      <w:pPr>
        <w:jc w:val="both"/>
        <w:rPr>
          <w:noProof/>
        </w:rPr>
      </w:pPr>
      <w:r>
        <w:rPr>
          <w:noProof/>
        </w:rPr>
        <w:t>6</w:t>
      </w:r>
      <w:r>
        <w:rPr>
          <w:noProof/>
        </w:rPr>
        <w:tab/>
      </w:r>
      <w:r w:rsidR="00D921DB">
        <w:rPr>
          <w:noProof/>
        </w:rPr>
        <w:t>Sonstiges</w:t>
      </w:r>
      <w:r>
        <w:rPr>
          <w:noProof/>
        </w:rPr>
        <w:t>…………………………………………………………………………………………………………18</w:t>
      </w:r>
    </w:p>
    <w:p w14:paraId="4ED316B1" w14:textId="131A57C6" w:rsidR="00761307" w:rsidRDefault="00D921DB" w:rsidP="00761307">
      <w:pPr>
        <w:jc w:val="both"/>
        <w:rPr>
          <w:noProof/>
        </w:rPr>
      </w:pPr>
      <w:r>
        <w:rPr>
          <w:noProof/>
        </w:rPr>
        <w:t>Anlage – Kilometerraster der Eisenbahnstrecken</w:t>
      </w:r>
      <w:r w:rsidR="00761307">
        <w:rPr>
          <w:noProof/>
        </w:rPr>
        <w:t>……………………………………………………………..19</w:t>
      </w:r>
    </w:p>
    <w:p w14:paraId="57D423B9" w14:textId="006B5570" w:rsidR="00761307" w:rsidRDefault="00761307" w:rsidP="00761307">
      <w:pPr>
        <w:rPr>
          <w:noProof/>
        </w:rPr>
      </w:pPr>
      <w:r>
        <w:rPr>
          <w:noProof/>
        </w:rPr>
        <w:br w:type="page"/>
      </w:r>
    </w:p>
    <w:p w14:paraId="4EA376A4" w14:textId="72D4D339" w:rsidR="00A130C8" w:rsidRPr="00CD1D16" w:rsidRDefault="00CD1D16" w:rsidP="00CD1D16">
      <w:pPr>
        <w:rPr>
          <w:b/>
          <w:bCs/>
          <w:noProof/>
        </w:rPr>
      </w:pPr>
      <w:r>
        <w:rPr>
          <w:b/>
          <w:bCs/>
          <w:noProof/>
        </w:rPr>
        <w:lastRenderedPageBreak/>
        <w:t xml:space="preserve">1 </w:t>
      </w:r>
      <w:r>
        <w:rPr>
          <w:b/>
          <w:bCs/>
          <w:noProof/>
        </w:rPr>
        <w:tab/>
      </w:r>
      <w:r w:rsidR="00D921DB" w:rsidRPr="00CD1D16">
        <w:rPr>
          <w:b/>
          <w:bCs/>
          <w:noProof/>
        </w:rPr>
        <w:t>Allgemeine Informationen</w:t>
      </w:r>
    </w:p>
    <w:p w14:paraId="0E4ED346" w14:textId="77777777" w:rsidR="00997087" w:rsidRDefault="00997087" w:rsidP="00997087">
      <w:pPr>
        <w:pStyle w:val="Listenabsatz"/>
        <w:ind w:left="360"/>
        <w:rPr>
          <w:noProof/>
        </w:rPr>
      </w:pPr>
    </w:p>
    <w:p w14:paraId="65AA574C" w14:textId="6EBCCB6D" w:rsidR="00997087" w:rsidRDefault="00CD1D16" w:rsidP="00CD1D16">
      <w:pPr>
        <w:spacing w:after="0"/>
        <w:rPr>
          <w:noProof/>
        </w:rPr>
      </w:pPr>
      <w:r>
        <w:rPr>
          <w:noProof/>
        </w:rPr>
        <w:t>1.1</w:t>
      </w:r>
      <w:r>
        <w:rPr>
          <w:noProof/>
        </w:rPr>
        <w:tab/>
      </w:r>
      <w:r w:rsidR="00D921DB">
        <w:rPr>
          <w:noProof/>
        </w:rPr>
        <w:t>Zweck und  Geltungsbereich</w:t>
      </w:r>
    </w:p>
    <w:p w14:paraId="68139339" w14:textId="103ADD59" w:rsidR="00D921DB" w:rsidRDefault="00D921DB" w:rsidP="00CD1D16">
      <w:pPr>
        <w:pStyle w:val="Listenabsatz"/>
        <w:spacing w:after="0"/>
        <w:ind w:left="708"/>
        <w:rPr>
          <w:noProof/>
        </w:rPr>
      </w:pPr>
      <w:r>
        <w:rPr>
          <w:noProof/>
        </w:rPr>
        <w:t xml:space="preserve">Mit den Schienennetz-Benutzungsbedingungen (SNB) veröffentlich die Westerwaldbahn des Kreises Altenkirchen GmbH (im folgenden „WEBA“ genannt) die Benutzungsbedingungen für zu erbringende Leistungen für Zugangsberechtigte gemäß </w:t>
      </w:r>
      <w:r w:rsidR="005A08D0">
        <w:rPr>
          <w:noProof/>
        </w:rPr>
        <w:t xml:space="preserve"> ERegG</w:t>
      </w:r>
      <w:r>
        <w:rPr>
          <w:noProof/>
        </w:rPr>
        <w:t>. Die SNB der WEBA sind unterteilt in den Allgemeinen Teil (SNB-AT) und einen Besonderen Teil (SNB-BT).</w:t>
      </w:r>
    </w:p>
    <w:p w14:paraId="4D976908" w14:textId="77777777" w:rsidR="00CD1D16" w:rsidRDefault="00CD1D16" w:rsidP="0070020F">
      <w:pPr>
        <w:pStyle w:val="Listenabsatz"/>
        <w:ind w:left="708"/>
        <w:rPr>
          <w:noProof/>
        </w:rPr>
      </w:pPr>
    </w:p>
    <w:p w14:paraId="328521D5" w14:textId="77777777" w:rsidR="00CD1D16" w:rsidRDefault="00CD1D16" w:rsidP="00CD1D16">
      <w:pPr>
        <w:spacing w:after="0"/>
        <w:rPr>
          <w:noProof/>
        </w:rPr>
      </w:pPr>
      <w:r>
        <w:rPr>
          <w:noProof/>
        </w:rPr>
        <w:t>1.2</w:t>
      </w:r>
      <w:r>
        <w:rPr>
          <w:noProof/>
        </w:rPr>
        <w:tab/>
      </w:r>
      <w:r w:rsidR="00D921DB">
        <w:rPr>
          <w:noProof/>
        </w:rPr>
        <w:t>SNB-Allgemeiner Teil</w:t>
      </w:r>
    </w:p>
    <w:p w14:paraId="0DF13AE3" w14:textId="6AF77660" w:rsidR="00D921DB" w:rsidRDefault="00D921DB" w:rsidP="00CD1D16">
      <w:pPr>
        <w:spacing w:after="0"/>
        <w:ind w:left="708"/>
        <w:rPr>
          <w:noProof/>
        </w:rPr>
      </w:pPr>
      <w:r>
        <w:rPr>
          <w:noProof/>
        </w:rPr>
        <w:t>Die SNB-AT entsprechen einer Empfehlung des VDV (Verband deutscher Verkehrsunternehmen) und regeln die allgemeinen Geschäftsbedingungen zwischen der WEBA und Zugangsberechtigten.</w:t>
      </w:r>
    </w:p>
    <w:p w14:paraId="2E459EE7" w14:textId="77777777" w:rsidR="00F82624" w:rsidRDefault="00F82624" w:rsidP="00CD1D16">
      <w:pPr>
        <w:pStyle w:val="Listenabsatz"/>
        <w:ind w:left="360"/>
        <w:rPr>
          <w:noProof/>
        </w:rPr>
      </w:pPr>
    </w:p>
    <w:p w14:paraId="441F28B8" w14:textId="47750E24" w:rsidR="00F82624" w:rsidRDefault="00CD1D16" w:rsidP="00CD1D16">
      <w:pPr>
        <w:spacing w:after="0"/>
        <w:rPr>
          <w:noProof/>
        </w:rPr>
      </w:pPr>
      <w:r>
        <w:rPr>
          <w:noProof/>
        </w:rPr>
        <w:t>1.3</w:t>
      </w:r>
      <w:r>
        <w:rPr>
          <w:noProof/>
        </w:rPr>
        <w:tab/>
      </w:r>
      <w:r w:rsidR="00F82624">
        <w:rPr>
          <w:noProof/>
        </w:rPr>
        <w:t>SNB – Besonderer Teil</w:t>
      </w:r>
    </w:p>
    <w:p w14:paraId="3B150682" w14:textId="4024F2CB" w:rsidR="00F82624" w:rsidRDefault="00F82624" w:rsidP="00CD1D16">
      <w:pPr>
        <w:pStyle w:val="Listenabsatz"/>
        <w:spacing w:after="0"/>
        <w:ind w:left="708"/>
        <w:rPr>
          <w:noProof/>
        </w:rPr>
      </w:pPr>
      <w:r>
        <w:rPr>
          <w:noProof/>
        </w:rPr>
        <w:t>Die SNB-BT ergänzen die SNB-AT um unternehmensspezifische Geschäftsbedingungen</w:t>
      </w:r>
      <w:r w:rsidR="008F5F66">
        <w:rPr>
          <w:noProof/>
        </w:rPr>
        <w:t xml:space="preserve"> und enthalten als Anlage 1 die Liste der Entgelte und als Anlage 2 das Kilometerraster</w:t>
      </w:r>
      <w:r>
        <w:rPr>
          <w:noProof/>
        </w:rPr>
        <w:t>.</w:t>
      </w:r>
    </w:p>
    <w:p w14:paraId="4D8177CF" w14:textId="77777777" w:rsidR="00997087" w:rsidRDefault="00997087" w:rsidP="00CD1D16">
      <w:pPr>
        <w:pStyle w:val="Listenabsatz"/>
        <w:spacing w:after="0"/>
        <w:ind w:left="360"/>
        <w:rPr>
          <w:noProof/>
        </w:rPr>
      </w:pPr>
    </w:p>
    <w:p w14:paraId="38439D0B" w14:textId="5E9467B6" w:rsidR="00F82624" w:rsidRDefault="00CD1D16" w:rsidP="00CD1D16">
      <w:pPr>
        <w:spacing w:after="0"/>
        <w:rPr>
          <w:noProof/>
        </w:rPr>
      </w:pPr>
      <w:r>
        <w:rPr>
          <w:noProof/>
        </w:rPr>
        <w:t>1.4</w:t>
      </w:r>
      <w:r>
        <w:rPr>
          <w:noProof/>
        </w:rPr>
        <w:tab/>
      </w:r>
      <w:r w:rsidR="00F82624">
        <w:rPr>
          <w:noProof/>
        </w:rPr>
        <w:t>Geschäftsverbindungen</w:t>
      </w:r>
    </w:p>
    <w:p w14:paraId="25C3531E" w14:textId="717BE7F0" w:rsidR="00F82624" w:rsidRDefault="00F82624" w:rsidP="0070020F">
      <w:pPr>
        <w:pStyle w:val="Listenabsatz"/>
        <w:ind w:left="708"/>
        <w:rPr>
          <w:noProof/>
        </w:rPr>
      </w:pPr>
      <w:r>
        <w:rPr>
          <w:noProof/>
        </w:rPr>
        <w:t>Die SNB stellen somit die vertragliche Grundlage für eine Geschäftsverbindung zwischen der WEBA und den Zugangsberechtigten dar, die sich aus der Benutzung der Eisenbahninfrastruktur und der Erbringung der angebotenen Leistungen ergibt.</w:t>
      </w:r>
    </w:p>
    <w:p w14:paraId="36CD5578" w14:textId="77777777" w:rsidR="00997087" w:rsidRDefault="00997087" w:rsidP="00A130C8">
      <w:pPr>
        <w:pStyle w:val="Listenabsatz"/>
        <w:ind w:left="360"/>
        <w:rPr>
          <w:noProof/>
        </w:rPr>
      </w:pPr>
    </w:p>
    <w:p w14:paraId="06A344A6" w14:textId="40D60639" w:rsidR="00F82624" w:rsidRDefault="00CD1D16" w:rsidP="00CD1D16">
      <w:pPr>
        <w:spacing w:after="0"/>
        <w:rPr>
          <w:noProof/>
        </w:rPr>
      </w:pPr>
      <w:r>
        <w:rPr>
          <w:noProof/>
        </w:rPr>
        <w:t>1.5</w:t>
      </w:r>
      <w:r>
        <w:rPr>
          <w:noProof/>
        </w:rPr>
        <w:tab/>
      </w:r>
      <w:r w:rsidR="00F82624">
        <w:rPr>
          <w:noProof/>
        </w:rPr>
        <w:t>Voraussetzung zur Nutzung des Schienennetzes</w:t>
      </w:r>
    </w:p>
    <w:p w14:paraId="4156943C" w14:textId="68BDA8B1" w:rsidR="00F82624" w:rsidRDefault="00F82624" w:rsidP="0070020F">
      <w:pPr>
        <w:pStyle w:val="Listenabsatz"/>
        <w:ind w:left="708"/>
        <w:rPr>
          <w:noProof/>
        </w:rPr>
      </w:pPr>
      <w:r>
        <w:rPr>
          <w:noProof/>
        </w:rPr>
        <w:t>Voraussetzung zur Nutzung des Schienennetzes ist der Abschluss eines Infrastrukturnutzungsvertrages zwischen der WEBA und dem Zugangsberechtigten.</w:t>
      </w:r>
    </w:p>
    <w:p w14:paraId="1001F35E" w14:textId="77777777" w:rsidR="00997087" w:rsidRDefault="00997087" w:rsidP="00A130C8">
      <w:pPr>
        <w:pStyle w:val="Listenabsatz"/>
        <w:ind w:left="360"/>
        <w:rPr>
          <w:noProof/>
        </w:rPr>
      </w:pPr>
    </w:p>
    <w:p w14:paraId="5B45331B" w14:textId="15FAD0EC" w:rsidR="00F82624" w:rsidRDefault="00CD1D16" w:rsidP="00CD1D16">
      <w:pPr>
        <w:spacing w:after="0"/>
        <w:rPr>
          <w:noProof/>
        </w:rPr>
      </w:pPr>
      <w:r>
        <w:rPr>
          <w:noProof/>
        </w:rPr>
        <w:t>1.6</w:t>
      </w:r>
      <w:r>
        <w:rPr>
          <w:noProof/>
        </w:rPr>
        <w:tab/>
      </w:r>
      <w:r w:rsidR="00F82624">
        <w:rPr>
          <w:noProof/>
        </w:rPr>
        <w:t>Veröffentlichungen</w:t>
      </w:r>
    </w:p>
    <w:p w14:paraId="4F768C77" w14:textId="03DDC240" w:rsidR="00F82624" w:rsidRDefault="00F82624" w:rsidP="00CD1D16">
      <w:pPr>
        <w:spacing w:after="0"/>
        <w:ind w:left="708"/>
        <w:rPr>
          <w:noProof/>
        </w:rPr>
      </w:pPr>
      <w:r>
        <w:rPr>
          <w:noProof/>
        </w:rPr>
        <w:t xml:space="preserve">Die von der WEBA zu veranlassenden, notwendigen Veröffentlichungen werden unter folgender Internetadresse bereitgestellt: </w:t>
      </w:r>
      <w:r w:rsidRPr="00F82624">
        <w:rPr>
          <w:noProof/>
        </w:rPr>
        <w:t>http://www.westerwaldbahn.de</w:t>
      </w:r>
      <w:r>
        <w:rPr>
          <w:noProof/>
        </w:rPr>
        <w:t>. Die Internet</w:t>
      </w:r>
      <w:r w:rsidR="00C71362">
        <w:rPr>
          <w:noProof/>
        </w:rPr>
        <w:t>adresse wird im Bundesanzeiger bekannt gegeben.</w:t>
      </w:r>
    </w:p>
    <w:p w14:paraId="3AEFAF74" w14:textId="77777777" w:rsidR="00997087" w:rsidRDefault="00997087" w:rsidP="00CD1D16">
      <w:pPr>
        <w:pStyle w:val="Listenabsatz"/>
        <w:ind w:left="360"/>
        <w:rPr>
          <w:noProof/>
        </w:rPr>
      </w:pPr>
    </w:p>
    <w:p w14:paraId="42A193C9" w14:textId="14D44D31" w:rsidR="00C71362" w:rsidRDefault="00CD1D16" w:rsidP="00CD1D16">
      <w:pPr>
        <w:spacing w:after="0"/>
        <w:rPr>
          <w:noProof/>
        </w:rPr>
      </w:pPr>
      <w:r>
        <w:rPr>
          <w:noProof/>
        </w:rPr>
        <w:t>1.7</w:t>
      </w:r>
      <w:r>
        <w:rPr>
          <w:noProof/>
        </w:rPr>
        <w:tab/>
      </w:r>
      <w:r w:rsidR="00C71362">
        <w:rPr>
          <w:noProof/>
        </w:rPr>
        <w:t>Ansprechpartner</w:t>
      </w:r>
    </w:p>
    <w:p w14:paraId="175F2ADA" w14:textId="0AEFEF1D" w:rsidR="00C71362" w:rsidRDefault="00C71362" w:rsidP="00CD1D16">
      <w:pPr>
        <w:pStyle w:val="Listenabsatz"/>
        <w:spacing w:after="0"/>
        <w:ind w:left="360" w:firstLine="348"/>
        <w:rPr>
          <w:noProof/>
        </w:rPr>
      </w:pPr>
      <w:r>
        <w:rPr>
          <w:noProof/>
        </w:rPr>
        <w:t>Geschäftsführer Herr Oliver Schrei</w:t>
      </w:r>
    </w:p>
    <w:p w14:paraId="01EAD2A1" w14:textId="59E60CE4" w:rsidR="00C71362" w:rsidRDefault="00C71362" w:rsidP="0070020F">
      <w:pPr>
        <w:pStyle w:val="Listenabsatz"/>
        <w:ind w:left="360" w:firstLine="348"/>
        <w:rPr>
          <w:noProof/>
        </w:rPr>
      </w:pPr>
      <w:r>
        <w:rPr>
          <w:noProof/>
        </w:rPr>
        <w:t xml:space="preserve">Email: </w:t>
      </w:r>
      <w:hyperlink r:id="rId9" w:history="1">
        <w:r w:rsidRPr="002C23EA">
          <w:rPr>
            <w:rStyle w:val="Hyperlink"/>
            <w:noProof/>
          </w:rPr>
          <w:t>schrei@westerwaldbahn.de</w:t>
        </w:r>
      </w:hyperlink>
      <w:r>
        <w:rPr>
          <w:noProof/>
        </w:rPr>
        <w:t>; Tel.: 02747/9221-0</w:t>
      </w:r>
    </w:p>
    <w:p w14:paraId="1CC2ADC1" w14:textId="46429428" w:rsidR="00C71362" w:rsidRDefault="00C71362" w:rsidP="0070020F">
      <w:pPr>
        <w:pStyle w:val="Listenabsatz"/>
        <w:ind w:left="360" w:firstLine="348"/>
        <w:rPr>
          <w:noProof/>
        </w:rPr>
      </w:pPr>
      <w:r>
        <w:rPr>
          <w:noProof/>
        </w:rPr>
        <w:t>öBL Infrastruktur Herr Stefan Pung</w:t>
      </w:r>
    </w:p>
    <w:p w14:paraId="561A941F" w14:textId="55A8C5A8" w:rsidR="00C71362" w:rsidRDefault="00C71362" w:rsidP="0070020F">
      <w:pPr>
        <w:pStyle w:val="Listenabsatz"/>
        <w:ind w:left="360" w:firstLine="348"/>
        <w:rPr>
          <w:noProof/>
        </w:rPr>
      </w:pPr>
      <w:r>
        <w:rPr>
          <w:noProof/>
        </w:rPr>
        <w:t xml:space="preserve">Email: </w:t>
      </w:r>
      <w:hyperlink r:id="rId10" w:history="1">
        <w:r w:rsidRPr="002C23EA">
          <w:rPr>
            <w:rStyle w:val="Hyperlink"/>
            <w:noProof/>
          </w:rPr>
          <w:t>pung@westerwaldbahn.de</w:t>
        </w:r>
      </w:hyperlink>
      <w:r>
        <w:rPr>
          <w:noProof/>
        </w:rPr>
        <w:t>: Tel.: 02747/9221-31</w:t>
      </w:r>
    </w:p>
    <w:p w14:paraId="3F24EFE8" w14:textId="0714613D" w:rsidR="00A130C8" w:rsidRDefault="00997087" w:rsidP="00A130C8">
      <w:pPr>
        <w:rPr>
          <w:noProof/>
        </w:rPr>
      </w:pPr>
      <w:r>
        <w:rPr>
          <w:noProof/>
        </w:rPr>
        <w:br w:type="page"/>
      </w:r>
    </w:p>
    <w:p w14:paraId="74FDFEDA" w14:textId="59C232A2" w:rsidR="00C71362" w:rsidRPr="00CD1D16" w:rsidRDefault="00CD1D16" w:rsidP="00CD1D16">
      <w:pPr>
        <w:ind w:left="360"/>
        <w:rPr>
          <w:b/>
          <w:bCs/>
          <w:noProof/>
        </w:rPr>
      </w:pPr>
      <w:r>
        <w:rPr>
          <w:b/>
          <w:bCs/>
          <w:noProof/>
        </w:rPr>
        <w:lastRenderedPageBreak/>
        <w:t xml:space="preserve">2 </w:t>
      </w:r>
      <w:r w:rsidR="00C71362" w:rsidRPr="00CD1D16">
        <w:rPr>
          <w:b/>
          <w:bCs/>
          <w:noProof/>
        </w:rPr>
        <w:t>Ergänzungen/Abweichungen zu/von den SNB-AT</w:t>
      </w:r>
    </w:p>
    <w:p w14:paraId="2B369065" w14:textId="77777777" w:rsidR="00997087" w:rsidRDefault="00997087" w:rsidP="00CD1D16">
      <w:pPr>
        <w:pStyle w:val="Listenabsatz"/>
        <w:ind w:left="360"/>
        <w:rPr>
          <w:noProof/>
        </w:rPr>
      </w:pPr>
    </w:p>
    <w:p w14:paraId="0952970A" w14:textId="0AE10369" w:rsidR="00CD1D16" w:rsidRDefault="00CD1D16" w:rsidP="00CD1D16">
      <w:pPr>
        <w:spacing w:after="0"/>
        <w:ind w:left="360"/>
        <w:rPr>
          <w:noProof/>
        </w:rPr>
      </w:pPr>
      <w:r>
        <w:rPr>
          <w:noProof/>
        </w:rPr>
        <w:t>2.1</w:t>
      </w:r>
      <w:r>
        <w:rPr>
          <w:noProof/>
        </w:rPr>
        <w:tab/>
      </w:r>
      <w:r>
        <w:rPr>
          <w:noProof/>
        </w:rPr>
        <w:tab/>
      </w:r>
      <w:r w:rsidR="00C71362">
        <w:rPr>
          <w:noProof/>
        </w:rPr>
        <w:t>Zu Punkt 2.2 SNB-AT</w:t>
      </w:r>
    </w:p>
    <w:p w14:paraId="59E22C0B" w14:textId="212AFDAD" w:rsidR="00C71362" w:rsidRDefault="00C71362" w:rsidP="00CD1D16">
      <w:pPr>
        <w:pStyle w:val="Listenabsatz"/>
        <w:spacing w:after="0"/>
        <w:ind w:left="1416"/>
        <w:rPr>
          <w:noProof/>
        </w:rPr>
      </w:pPr>
      <w:r>
        <w:rPr>
          <w:noProof/>
        </w:rPr>
        <w:t>Ergänzend zur geforderten Haftpflichtversicherung ist der Nachweis einer Umwelthaftpflichtversicherungen erforderlich, da Umweltschäden, die nicht aus Unfällen herrühren, über die Haftpflichtversicherung nicht abgedeckt sind.</w:t>
      </w:r>
    </w:p>
    <w:p w14:paraId="3FB5C7C8" w14:textId="77777777" w:rsidR="00997087" w:rsidRDefault="00997087" w:rsidP="00CD1D16">
      <w:pPr>
        <w:pStyle w:val="Listenabsatz"/>
        <w:ind w:left="360"/>
        <w:rPr>
          <w:noProof/>
        </w:rPr>
      </w:pPr>
    </w:p>
    <w:p w14:paraId="53E8EFEE" w14:textId="429DBC20" w:rsidR="00C71362" w:rsidRDefault="00CD1D16" w:rsidP="00CD1D16">
      <w:pPr>
        <w:spacing w:after="0"/>
        <w:ind w:left="360"/>
        <w:rPr>
          <w:noProof/>
        </w:rPr>
      </w:pPr>
      <w:r>
        <w:rPr>
          <w:noProof/>
        </w:rPr>
        <w:t xml:space="preserve">2.2 </w:t>
      </w:r>
      <w:r>
        <w:rPr>
          <w:noProof/>
        </w:rPr>
        <w:tab/>
      </w:r>
      <w:r>
        <w:rPr>
          <w:noProof/>
        </w:rPr>
        <w:tab/>
      </w:r>
      <w:r w:rsidR="00C71362">
        <w:rPr>
          <w:noProof/>
        </w:rPr>
        <w:t>Zu Punkt 2.3.3 SNB-AT</w:t>
      </w:r>
    </w:p>
    <w:p w14:paraId="354EBAC9" w14:textId="22BCB341" w:rsidR="00C71362" w:rsidRDefault="00C71362" w:rsidP="00CD1D16">
      <w:pPr>
        <w:pStyle w:val="Listenabsatz"/>
        <w:spacing w:after="0"/>
        <w:ind w:left="1416"/>
        <w:rPr>
          <w:noProof/>
        </w:rPr>
      </w:pPr>
      <w:r>
        <w:rPr>
          <w:noProof/>
        </w:rPr>
        <w:t>Für die Vermittlung der Orts- und Streckenkenntnis gemäß VDV-Richtlinie 755 wird ein Entgelt gemäß Entgeltverzeichnis erhoben. Dies gilt auch, wenn die Orts- und Streckenkenntnis durch einen Erfüllungsgehilfen vermittelt wird.</w:t>
      </w:r>
    </w:p>
    <w:p w14:paraId="04A72388" w14:textId="77777777" w:rsidR="00997087" w:rsidRDefault="00997087" w:rsidP="00CD1D16">
      <w:pPr>
        <w:pStyle w:val="Listenabsatz"/>
        <w:ind w:left="360"/>
        <w:rPr>
          <w:noProof/>
        </w:rPr>
      </w:pPr>
    </w:p>
    <w:p w14:paraId="6E68ECB1" w14:textId="3B68C800" w:rsidR="00C71362" w:rsidRDefault="00CD1D16" w:rsidP="00CD1D16">
      <w:pPr>
        <w:spacing w:after="0"/>
        <w:ind w:left="360"/>
        <w:rPr>
          <w:noProof/>
        </w:rPr>
      </w:pPr>
      <w:r>
        <w:rPr>
          <w:noProof/>
        </w:rPr>
        <w:t>2.3</w:t>
      </w:r>
      <w:r>
        <w:rPr>
          <w:noProof/>
        </w:rPr>
        <w:tab/>
      </w:r>
      <w:r>
        <w:rPr>
          <w:noProof/>
        </w:rPr>
        <w:tab/>
      </w:r>
      <w:r w:rsidR="00C71362">
        <w:rPr>
          <w:noProof/>
        </w:rPr>
        <w:t>Zu Punkt 2.4.1 SNB-AT</w:t>
      </w:r>
    </w:p>
    <w:p w14:paraId="403BFA04" w14:textId="77777777" w:rsidR="00C71362" w:rsidRDefault="00C71362" w:rsidP="00CD1D16">
      <w:pPr>
        <w:pStyle w:val="Listenabsatz"/>
        <w:spacing w:after="0"/>
        <w:ind w:left="1068" w:firstLine="348"/>
        <w:rPr>
          <w:noProof/>
        </w:rPr>
      </w:pPr>
      <w:r>
        <w:rPr>
          <w:noProof/>
        </w:rPr>
        <w:t>Beim Einsatz von Dampflokomotiven können Restriktionen erforderlich sein.</w:t>
      </w:r>
    </w:p>
    <w:p w14:paraId="57F34DFC" w14:textId="77777777" w:rsidR="00C71362" w:rsidRDefault="00C71362" w:rsidP="00CD1D16">
      <w:pPr>
        <w:pStyle w:val="Listenabsatz"/>
        <w:ind w:firstLine="696"/>
        <w:rPr>
          <w:noProof/>
        </w:rPr>
      </w:pPr>
      <w:r>
        <w:rPr>
          <w:noProof/>
        </w:rPr>
        <w:t>Diese werden besonders hinsichtlich des Brandschutzes sowie der technischen</w:t>
      </w:r>
    </w:p>
    <w:p w14:paraId="2C0390EB" w14:textId="77777777" w:rsidR="00C71362" w:rsidRDefault="00C71362" w:rsidP="00CD1D16">
      <w:pPr>
        <w:pStyle w:val="Listenabsatz"/>
        <w:ind w:left="1068" w:firstLine="348"/>
        <w:rPr>
          <w:noProof/>
        </w:rPr>
      </w:pPr>
      <w:r>
        <w:rPr>
          <w:noProof/>
        </w:rPr>
        <w:t>Behandlung und Ausrüstung der Dampflokomotiven für den Einzelfall festgelegt.</w:t>
      </w:r>
    </w:p>
    <w:p w14:paraId="1FDB4F14" w14:textId="77777777" w:rsidR="00C71362" w:rsidRDefault="00C71362" w:rsidP="00CD1D16">
      <w:pPr>
        <w:pStyle w:val="Listenabsatz"/>
        <w:ind w:firstLine="696"/>
        <w:rPr>
          <w:noProof/>
        </w:rPr>
      </w:pPr>
      <w:r>
        <w:rPr>
          <w:noProof/>
        </w:rPr>
        <w:t>Auf eine besondere Erlaubnis seitens der WEBA zum Betrieb funkfern-</w:t>
      </w:r>
    </w:p>
    <w:p w14:paraId="3B758596" w14:textId="77777777" w:rsidR="00C71362" w:rsidRDefault="00C71362" w:rsidP="00CD1D16">
      <w:pPr>
        <w:pStyle w:val="Listenabsatz"/>
        <w:ind w:left="1068" w:firstLine="348"/>
        <w:rPr>
          <w:noProof/>
        </w:rPr>
      </w:pPr>
      <w:r>
        <w:rPr>
          <w:noProof/>
        </w:rPr>
        <w:t>gesteuerter Tfz wird verzichtet. Für den Betrieb der Triebfahrzeuge gilt in vollem</w:t>
      </w:r>
    </w:p>
    <w:p w14:paraId="2692A4BC" w14:textId="77777777" w:rsidR="00C71362" w:rsidRDefault="00C71362" w:rsidP="00CD1D16">
      <w:pPr>
        <w:pStyle w:val="Listenabsatz"/>
        <w:ind w:firstLine="696"/>
        <w:rPr>
          <w:noProof/>
        </w:rPr>
      </w:pPr>
      <w:r>
        <w:rPr>
          <w:noProof/>
        </w:rPr>
        <w:t>Umfang, Punkt 2.4 der SNB-AT. Angaben und Einschränkungen zum Betrieb der</w:t>
      </w:r>
    </w:p>
    <w:p w14:paraId="62C68095" w14:textId="3D4A61CB" w:rsidR="00C71362" w:rsidRDefault="00C71362" w:rsidP="00CD1D16">
      <w:pPr>
        <w:pStyle w:val="Listenabsatz"/>
        <w:ind w:left="1068" w:firstLine="348"/>
        <w:rPr>
          <w:noProof/>
        </w:rPr>
      </w:pPr>
      <w:r>
        <w:rPr>
          <w:noProof/>
        </w:rPr>
        <w:t>FFS-Tfz auf der Infrastruktur der WEBA sind in der SbV in ihrer jeweils gültigen</w:t>
      </w:r>
    </w:p>
    <w:p w14:paraId="365EE002" w14:textId="77777777" w:rsidR="00997087" w:rsidRDefault="00C71362" w:rsidP="00CD1D16">
      <w:pPr>
        <w:pStyle w:val="Listenabsatz"/>
        <w:ind w:firstLine="696"/>
        <w:rPr>
          <w:noProof/>
        </w:rPr>
      </w:pPr>
      <w:r>
        <w:rPr>
          <w:noProof/>
        </w:rPr>
        <w:t>Fassung aufgeführt.</w:t>
      </w:r>
    </w:p>
    <w:p w14:paraId="5D4AF00E" w14:textId="77777777" w:rsidR="00997087" w:rsidRDefault="00997087" w:rsidP="00997087">
      <w:pPr>
        <w:pStyle w:val="Listenabsatz"/>
        <w:ind w:left="360"/>
        <w:rPr>
          <w:noProof/>
        </w:rPr>
      </w:pPr>
    </w:p>
    <w:p w14:paraId="79137B16" w14:textId="376151CE" w:rsidR="00997087" w:rsidRDefault="000D13FF" w:rsidP="000D13FF">
      <w:pPr>
        <w:spacing w:after="0"/>
        <w:ind w:left="360"/>
        <w:rPr>
          <w:noProof/>
        </w:rPr>
      </w:pPr>
      <w:r>
        <w:rPr>
          <w:noProof/>
        </w:rPr>
        <w:t>2.4</w:t>
      </w:r>
      <w:r>
        <w:rPr>
          <w:noProof/>
        </w:rPr>
        <w:tab/>
      </w:r>
      <w:r>
        <w:rPr>
          <w:noProof/>
        </w:rPr>
        <w:tab/>
      </w:r>
      <w:r w:rsidR="00C71362">
        <w:rPr>
          <w:noProof/>
        </w:rPr>
        <w:t>Zu Punkt 2.4.2 SNB-AT</w:t>
      </w:r>
    </w:p>
    <w:p w14:paraId="0F5C181D" w14:textId="0055DD32" w:rsidR="00C71362" w:rsidRDefault="00C71362" w:rsidP="000D13FF">
      <w:pPr>
        <w:pStyle w:val="Listenabsatz"/>
        <w:ind w:left="708" w:firstLine="708"/>
        <w:rPr>
          <w:noProof/>
        </w:rPr>
      </w:pPr>
      <w:r>
        <w:rPr>
          <w:noProof/>
        </w:rPr>
        <w:t>Die notwendige Ausrüstung der zum Einsatz kommenden Fahrzeuge ist den</w:t>
      </w:r>
    </w:p>
    <w:p w14:paraId="5B15C0CA" w14:textId="77777777" w:rsidR="00C71362" w:rsidRDefault="00C71362" w:rsidP="000D13FF">
      <w:pPr>
        <w:pStyle w:val="Listenabsatz"/>
        <w:ind w:left="708" w:firstLine="708"/>
        <w:rPr>
          <w:noProof/>
        </w:rPr>
      </w:pPr>
      <w:r>
        <w:rPr>
          <w:noProof/>
        </w:rPr>
        <w:t>Streckendatenblättern der zu nutzenden Strecken zu entnehmen. Die Daten-</w:t>
      </w:r>
    </w:p>
    <w:p w14:paraId="4CDDF542" w14:textId="1BEA8F67" w:rsidR="00997087" w:rsidRDefault="00C71362" w:rsidP="000D13FF">
      <w:pPr>
        <w:pStyle w:val="Listenabsatz"/>
        <w:ind w:left="708" w:firstLine="708"/>
        <w:rPr>
          <w:noProof/>
        </w:rPr>
      </w:pPr>
      <w:r>
        <w:rPr>
          <w:noProof/>
        </w:rPr>
        <w:t>blätter sind im Kapitel 3 einsehbar.</w:t>
      </w:r>
    </w:p>
    <w:p w14:paraId="08486841" w14:textId="77777777" w:rsidR="00997087" w:rsidRDefault="00997087" w:rsidP="000D13FF">
      <w:pPr>
        <w:pStyle w:val="Listenabsatz"/>
        <w:ind w:left="360"/>
        <w:rPr>
          <w:noProof/>
        </w:rPr>
      </w:pPr>
    </w:p>
    <w:p w14:paraId="0FD6DA0C" w14:textId="13A0D90D" w:rsidR="00997087" w:rsidRDefault="000D13FF" w:rsidP="000D13FF">
      <w:pPr>
        <w:spacing w:after="0"/>
        <w:ind w:left="360"/>
        <w:rPr>
          <w:noProof/>
        </w:rPr>
      </w:pPr>
      <w:r>
        <w:rPr>
          <w:noProof/>
        </w:rPr>
        <w:t>2.5</w:t>
      </w:r>
      <w:r>
        <w:rPr>
          <w:noProof/>
        </w:rPr>
        <w:tab/>
      </w:r>
      <w:r>
        <w:rPr>
          <w:noProof/>
        </w:rPr>
        <w:tab/>
      </w:r>
      <w:r w:rsidR="00C71362">
        <w:rPr>
          <w:noProof/>
        </w:rPr>
        <w:t>Zu Punkt 3.1.2 SNB-AT</w:t>
      </w:r>
    </w:p>
    <w:p w14:paraId="624D3B66" w14:textId="1EAA8C58" w:rsidR="00C71362" w:rsidRDefault="00C71362" w:rsidP="000D13FF">
      <w:pPr>
        <w:pStyle w:val="Listenabsatz"/>
        <w:ind w:left="708" w:firstLine="708"/>
        <w:rPr>
          <w:noProof/>
        </w:rPr>
      </w:pPr>
      <w:r>
        <w:rPr>
          <w:noProof/>
        </w:rPr>
        <w:t>Es gelten die einschlägigen Betriebsvorschriften und sonstigen technischen</w:t>
      </w:r>
    </w:p>
    <w:p w14:paraId="47ECA78C" w14:textId="7459055F" w:rsidR="00C71362" w:rsidRDefault="00C71362" w:rsidP="000D13FF">
      <w:pPr>
        <w:pStyle w:val="Listenabsatz"/>
        <w:ind w:left="708" w:firstLine="708"/>
        <w:rPr>
          <w:noProof/>
        </w:rPr>
      </w:pPr>
      <w:r>
        <w:rPr>
          <w:noProof/>
        </w:rPr>
        <w:t>Regelwerke für Nichtbundeseigene Eisenbahnen</w:t>
      </w:r>
      <w:r w:rsidR="00BD4843">
        <w:rPr>
          <w:noProof/>
        </w:rPr>
        <w:t>,</w:t>
      </w:r>
      <w:r>
        <w:rPr>
          <w:noProof/>
        </w:rPr>
        <w:t xml:space="preserve"> sowie die UVV der VBG, die</w:t>
      </w:r>
    </w:p>
    <w:p w14:paraId="5CE48A7D" w14:textId="77777777" w:rsidR="00C71362" w:rsidRDefault="00C71362" w:rsidP="000D13FF">
      <w:pPr>
        <w:pStyle w:val="Listenabsatz"/>
        <w:ind w:left="708" w:firstLine="708"/>
        <w:rPr>
          <w:noProof/>
        </w:rPr>
      </w:pPr>
      <w:r>
        <w:rPr>
          <w:noProof/>
        </w:rPr>
        <w:t>bei den jeweiligen Herausgebern zu beziehen sind. Weitere zugangsrelevante</w:t>
      </w:r>
    </w:p>
    <w:p w14:paraId="46A1B514" w14:textId="77777777" w:rsidR="00C71362" w:rsidRDefault="00C71362" w:rsidP="000D13FF">
      <w:pPr>
        <w:pStyle w:val="Listenabsatz"/>
        <w:ind w:left="708" w:firstLine="708"/>
        <w:rPr>
          <w:noProof/>
        </w:rPr>
      </w:pPr>
      <w:r>
        <w:rPr>
          <w:noProof/>
        </w:rPr>
        <w:t>Vorschriften sind die Sammlungen betrieblicher Vorschriften (SbV) der einzelnen</w:t>
      </w:r>
    </w:p>
    <w:p w14:paraId="2F08A7CC" w14:textId="218E3A33" w:rsidR="00A130C8" w:rsidRDefault="00C71362" w:rsidP="00B55EAC">
      <w:pPr>
        <w:pStyle w:val="Listenabsatz"/>
        <w:ind w:left="1416"/>
        <w:rPr>
          <w:noProof/>
        </w:rPr>
      </w:pPr>
      <w:r>
        <w:rPr>
          <w:noProof/>
        </w:rPr>
        <w:t xml:space="preserve">Strecken, welche </w:t>
      </w:r>
      <w:r w:rsidR="00BD4843">
        <w:rPr>
          <w:noProof/>
        </w:rPr>
        <w:t xml:space="preserve"> auf der Homepage der WEBA unter </w:t>
      </w:r>
      <w:hyperlink r:id="rId11" w:history="1">
        <w:r w:rsidR="005209D2" w:rsidRPr="005209D2">
          <w:rPr>
            <w:rStyle w:val="Hyperlink"/>
            <w:noProof/>
          </w:rPr>
          <w:t>https://www.westerwaldbahn.de</w:t>
        </w:r>
      </w:hyperlink>
      <w:r w:rsidR="00BD4843">
        <w:rPr>
          <w:noProof/>
        </w:rPr>
        <w:t xml:space="preserve"> veröffentlicht sind</w:t>
      </w:r>
      <w:r>
        <w:rPr>
          <w:noProof/>
        </w:rPr>
        <w:t>.</w:t>
      </w:r>
    </w:p>
    <w:p w14:paraId="53A4E447" w14:textId="77777777" w:rsidR="00997087" w:rsidRDefault="00997087" w:rsidP="000D13FF">
      <w:pPr>
        <w:pStyle w:val="Listenabsatz"/>
        <w:ind w:left="360"/>
        <w:rPr>
          <w:noProof/>
        </w:rPr>
      </w:pPr>
    </w:p>
    <w:p w14:paraId="43564311" w14:textId="224F7CDF" w:rsidR="00997087" w:rsidRDefault="000D13FF" w:rsidP="000D13FF">
      <w:pPr>
        <w:spacing w:after="0"/>
        <w:ind w:left="360"/>
        <w:rPr>
          <w:noProof/>
        </w:rPr>
      </w:pPr>
      <w:r>
        <w:rPr>
          <w:noProof/>
        </w:rPr>
        <w:t>2.6</w:t>
      </w:r>
      <w:r>
        <w:rPr>
          <w:noProof/>
        </w:rPr>
        <w:tab/>
      </w:r>
      <w:r>
        <w:rPr>
          <w:noProof/>
        </w:rPr>
        <w:tab/>
      </w:r>
      <w:r w:rsidR="00C71362">
        <w:rPr>
          <w:noProof/>
        </w:rPr>
        <w:t>Zu Punkt 3.2.1 SNB-AT</w:t>
      </w:r>
    </w:p>
    <w:p w14:paraId="546F8DF6" w14:textId="4F684DEF" w:rsidR="00C71362" w:rsidRDefault="005209D2" w:rsidP="00B55EAC">
      <w:pPr>
        <w:pStyle w:val="Listenabsatz"/>
        <w:spacing w:after="0"/>
        <w:ind w:left="1416"/>
        <w:rPr>
          <w:noProof/>
        </w:rPr>
      </w:pPr>
      <w:r>
        <w:rPr>
          <w:noProof/>
        </w:rPr>
        <w:t xml:space="preserve"> Anträge auf Zuweisung von Zugtrassen (Trassenbestellungen) sind ausschließlich in Textform elektronisch per Email an die Email-Adresse </w:t>
      </w:r>
      <w:hyperlink r:id="rId12" w:history="1">
        <w:r w:rsidRPr="00C6613C">
          <w:rPr>
            <w:rStyle w:val="Hyperlink"/>
            <w:noProof/>
          </w:rPr>
          <w:t>infrastruktur@westerwaldbahn.de</w:t>
        </w:r>
      </w:hyperlink>
      <w:r>
        <w:rPr>
          <w:noProof/>
        </w:rPr>
        <w:t xml:space="preserve"> zuzusenden. Der Bestellvordruck ist auf der Homepage der WEBA unter </w:t>
      </w:r>
      <w:hyperlink r:id="rId13" w:history="1">
        <w:r w:rsidRPr="005209D2">
          <w:rPr>
            <w:rStyle w:val="Hyperlink"/>
            <w:noProof/>
          </w:rPr>
          <w:t>https://www.westerwaldbahn.de</w:t>
        </w:r>
      </w:hyperlink>
      <w:r>
        <w:rPr>
          <w:noProof/>
        </w:rPr>
        <w:t xml:space="preserve"> veröffentlicht. </w:t>
      </w:r>
      <w:r w:rsidR="00C71362">
        <w:rPr>
          <w:noProof/>
        </w:rPr>
        <w:t>Unvollständige oder sonst mit Mängeln behaftete Anträge erheben vor Berichtigung keinen Anspruch auf Zuweisung von Zugtrassen. Dadurch entstandene notwendige Fristverlängerungen sind im Einzelfall mit der Betriebsleitung der</w:t>
      </w:r>
      <w:r w:rsidR="0070020F">
        <w:rPr>
          <w:noProof/>
        </w:rPr>
        <w:t xml:space="preserve"> </w:t>
      </w:r>
      <w:r w:rsidR="00C71362">
        <w:rPr>
          <w:noProof/>
        </w:rPr>
        <w:t>Westerwaldbahn zu vereinbaren. Stornierungen von zugeteilten Zugtrassen sind schriftlich in Textform zu übersenden.</w:t>
      </w:r>
    </w:p>
    <w:p w14:paraId="28DED7D6" w14:textId="77777777" w:rsidR="00997087" w:rsidRDefault="00997087" w:rsidP="000D13FF">
      <w:pPr>
        <w:pStyle w:val="Listenabsatz"/>
        <w:ind w:left="360"/>
        <w:rPr>
          <w:noProof/>
        </w:rPr>
      </w:pPr>
    </w:p>
    <w:p w14:paraId="5A00999F" w14:textId="26B7951C" w:rsidR="00C71362" w:rsidRDefault="000D13FF" w:rsidP="000D13FF">
      <w:pPr>
        <w:spacing w:after="0"/>
        <w:ind w:left="360"/>
        <w:rPr>
          <w:noProof/>
        </w:rPr>
      </w:pPr>
      <w:r>
        <w:rPr>
          <w:noProof/>
        </w:rPr>
        <w:t>2.7</w:t>
      </w:r>
      <w:r>
        <w:rPr>
          <w:noProof/>
        </w:rPr>
        <w:tab/>
      </w:r>
      <w:r>
        <w:rPr>
          <w:noProof/>
        </w:rPr>
        <w:tab/>
      </w:r>
      <w:r w:rsidR="00C71362">
        <w:rPr>
          <w:noProof/>
        </w:rPr>
        <w:t>Zu Punkt 3.4 SNB-AT</w:t>
      </w:r>
    </w:p>
    <w:p w14:paraId="4CEB4B9F" w14:textId="77777777" w:rsidR="00C71362" w:rsidRDefault="00C71362" w:rsidP="000D13FF">
      <w:pPr>
        <w:pStyle w:val="Listenabsatz"/>
        <w:spacing w:after="0"/>
        <w:ind w:left="708" w:firstLine="708"/>
        <w:rPr>
          <w:noProof/>
        </w:rPr>
      </w:pPr>
      <w:r>
        <w:rPr>
          <w:noProof/>
        </w:rPr>
        <w:t>Arbeitstage im Sinne von Punkt 3.4.2 SNB-AT sind die Tage Montag bis Freitag</w:t>
      </w:r>
    </w:p>
    <w:p w14:paraId="21007058" w14:textId="4BA81ADC" w:rsidR="00997087" w:rsidRDefault="00860624" w:rsidP="00883267">
      <w:pPr>
        <w:ind w:left="1416"/>
        <w:rPr>
          <w:noProof/>
        </w:rPr>
      </w:pPr>
      <w:r>
        <w:rPr>
          <w:noProof/>
        </w:rPr>
        <w:t xml:space="preserve">zu den Bürozeiten </w:t>
      </w:r>
      <w:r w:rsidR="00C71362">
        <w:rPr>
          <w:noProof/>
        </w:rPr>
        <w:t xml:space="preserve">von </w:t>
      </w:r>
      <w:r w:rsidR="005209D2">
        <w:rPr>
          <w:noProof/>
        </w:rPr>
        <w:t xml:space="preserve"> 6:30</w:t>
      </w:r>
      <w:r w:rsidR="00C71362">
        <w:rPr>
          <w:noProof/>
        </w:rPr>
        <w:t xml:space="preserve"> Uhr bis </w:t>
      </w:r>
      <w:r w:rsidR="005209D2">
        <w:rPr>
          <w:noProof/>
        </w:rPr>
        <w:t xml:space="preserve"> 15:00</w:t>
      </w:r>
      <w:r w:rsidR="00C71362">
        <w:rPr>
          <w:noProof/>
        </w:rPr>
        <w:t xml:space="preserve"> Uhr außerhalb der gesetzlichen Feiertage in Rheinland-</w:t>
      </w:r>
      <w:r w:rsidR="005209D2">
        <w:rPr>
          <w:noProof/>
        </w:rPr>
        <w:t>Pfalz.</w:t>
      </w:r>
    </w:p>
    <w:p w14:paraId="6955492F" w14:textId="77777777" w:rsidR="00717803" w:rsidRDefault="00717803" w:rsidP="00997087">
      <w:pPr>
        <w:pStyle w:val="Listenabsatz"/>
        <w:ind w:left="360"/>
        <w:rPr>
          <w:noProof/>
        </w:rPr>
      </w:pPr>
    </w:p>
    <w:p w14:paraId="78758DB1" w14:textId="14BD7D81" w:rsidR="00997087" w:rsidRDefault="000D13FF" w:rsidP="00347A56">
      <w:pPr>
        <w:spacing w:after="0"/>
        <w:ind w:left="360"/>
        <w:rPr>
          <w:noProof/>
        </w:rPr>
      </w:pPr>
      <w:r>
        <w:rPr>
          <w:noProof/>
        </w:rPr>
        <w:t>2.8</w:t>
      </w:r>
      <w:r>
        <w:rPr>
          <w:noProof/>
        </w:rPr>
        <w:tab/>
      </w:r>
      <w:r>
        <w:rPr>
          <w:noProof/>
        </w:rPr>
        <w:tab/>
      </w:r>
      <w:r w:rsidR="00C71362">
        <w:rPr>
          <w:noProof/>
        </w:rPr>
        <w:t>Zu Punkt 3.6 SNB-AT</w:t>
      </w:r>
    </w:p>
    <w:p w14:paraId="1C9ED343" w14:textId="77777777" w:rsidR="000D13FF" w:rsidRDefault="00C71362" w:rsidP="00347A56">
      <w:pPr>
        <w:pStyle w:val="Listenabsatz"/>
        <w:spacing w:after="0"/>
        <w:ind w:left="1416"/>
        <w:rPr>
          <w:noProof/>
        </w:rPr>
      </w:pPr>
      <w:r>
        <w:rPr>
          <w:noProof/>
        </w:rPr>
        <w:t>Generell ist der Abschluss von Rahmenverträgen mit der Westerwaldbahn möglich.</w:t>
      </w:r>
    </w:p>
    <w:p w14:paraId="57973D15" w14:textId="77777777" w:rsidR="00C6713A" w:rsidRDefault="00C6713A" w:rsidP="00347A56">
      <w:pPr>
        <w:pStyle w:val="Listenabsatz"/>
        <w:spacing w:after="0"/>
        <w:ind w:left="1416"/>
        <w:rPr>
          <w:noProof/>
        </w:rPr>
      </w:pPr>
    </w:p>
    <w:p w14:paraId="29321CEA" w14:textId="29314D40" w:rsidR="00347A56" w:rsidRDefault="00347A56" w:rsidP="00347A56">
      <w:pPr>
        <w:spacing w:after="0"/>
        <w:rPr>
          <w:noProof/>
        </w:rPr>
      </w:pPr>
      <w:r>
        <w:rPr>
          <w:noProof/>
        </w:rPr>
        <w:t xml:space="preserve">        2.9</w:t>
      </w:r>
      <w:r>
        <w:rPr>
          <w:noProof/>
        </w:rPr>
        <w:tab/>
        <w:t xml:space="preserve"> </w:t>
      </w:r>
      <w:r>
        <w:rPr>
          <w:noProof/>
        </w:rPr>
        <w:tab/>
        <w:t>Zu Punkt 4.1 SNB-A</w:t>
      </w:r>
      <w:r w:rsidR="00C6713A">
        <w:rPr>
          <w:noProof/>
        </w:rPr>
        <w:t>T</w:t>
      </w:r>
    </w:p>
    <w:p w14:paraId="08684292" w14:textId="5FFFC236" w:rsidR="00717803" w:rsidRDefault="00C71362" w:rsidP="00347A56">
      <w:pPr>
        <w:pStyle w:val="Listenabsatz"/>
        <w:ind w:left="708" w:firstLine="708"/>
        <w:rPr>
          <w:noProof/>
        </w:rPr>
      </w:pPr>
      <w:r>
        <w:rPr>
          <w:noProof/>
        </w:rPr>
        <w:t>Die Darstellung der Entgeltgrundsätze erfolgt unter Kapitel 4 der SNB-BT.</w:t>
      </w:r>
    </w:p>
    <w:p w14:paraId="7DD3F5CF" w14:textId="77777777" w:rsidR="00717803" w:rsidRDefault="00717803" w:rsidP="000D13FF">
      <w:pPr>
        <w:pStyle w:val="Listenabsatz"/>
        <w:ind w:left="360"/>
        <w:rPr>
          <w:noProof/>
        </w:rPr>
      </w:pPr>
    </w:p>
    <w:p w14:paraId="780B9C8D" w14:textId="6A4317A7" w:rsidR="00717803" w:rsidRDefault="00347A56" w:rsidP="00347A56">
      <w:pPr>
        <w:spacing w:after="0"/>
        <w:ind w:left="360"/>
        <w:rPr>
          <w:noProof/>
        </w:rPr>
      </w:pPr>
      <w:r>
        <w:rPr>
          <w:noProof/>
        </w:rPr>
        <w:t>2.10</w:t>
      </w:r>
      <w:r>
        <w:rPr>
          <w:noProof/>
        </w:rPr>
        <w:tab/>
      </w:r>
      <w:r w:rsidR="0044199C">
        <w:rPr>
          <w:noProof/>
        </w:rPr>
        <w:t>Zu Punkt 4.4 SNB-AT</w:t>
      </w:r>
    </w:p>
    <w:p w14:paraId="007CBA9F" w14:textId="0B1B4B68" w:rsidR="0044199C" w:rsidRDefault="0044199C" w:rsidP="00347A56">
      <w:pPr>
        <w:pStyle w:val="Listenabsatz"/>
        <w:spacing w:after="0"/>
        <w:ind w:left="708" w:firstLine="708"/>
        <w:rPr>
          <w:noProof/>
        </w:rPr>
      </w:pPr>
      <w:r>
        <w:rPr>
          <w:noProof/>
        </w:rPr>
        <w:t xml:space="preserve">Kreissparkasse </w:t>
      </w:r>
      <w:r w:rsidR="00C6713A">
        <w:rPr>
          <w:noProof/>
        </w:rPr>
        <w:t xml:space="preserve"> Westerwald-Sieg</w:t>
      </w:r>
    </w:p>
    <w:p w14:paraId="4D579DC9" w14:textId="2EA105EB" w:rsidR="0044199C" w:rsidRDefault="00C6713A" w:rsidP="00347A56">
      <w:pPr>
        <w:pStyle w:val="Listenabsatz"/>
        <w:ind w:left="708" w:firstLine="708"/>
        <w:rPr>
          <w:noProof/>
        </w:rPr>
      </w:pPr>
      <w:r>
        <w:rPr>
          <w:noProof/>
        </w:rPr>
        <w:t>IBAN DE89 5735 1030 0011 0000 23</w:t>
      </w:r>
    </w:p>
    <w:p w14:paraId="79A86326" w14:textId="726CDE50" w:rsidR="00997087" w:rsidRDefault="00C6713A" w:rsidP="00347A56">
      <w:pPr>
        <w:pStyle w:val="Listenabsatz"/>
        <w:ind w:left="708" w:firstLine="708"/>
        <w:rPr>
          <w:noProof/>
        </w:rPr>
      </w:pPr>
      <w:r>
        <w:rPr>
          <w:noProof/>
        </w:rPr>
        <w:t>BIC MALADE51AKI</w:t>
      </w:r>
    </w:p>
    <w:p w14:paraId="08066BA1" w14:textId="67F49924" w:rsidR="00C6713A" w:rsidRDefault="00C6713A" w:rsidP="00347A56">
      <w:pPr>
        <w:pStyle w:val="Listenabsatz"/>
        <w:ind w:left="708" w:firstLine="708"/>
        <w:rPr>
          <w:noProof/>
        </w:rPr>
      </w:pPr>
      <w:r>
        <w:rPr>
          <w:noProof/>
        </w:rPr>
        <w:t>Volksbank Gebhardshain e G</w:t>
      </w:r>
    </w:p>
    <w:p w14:paraId="05CB47BD" w14:textId="19F50336" w:rsidR="00C6713A" w:rsidRDefault="00C6713A" w:rsidP="00347A56">
      <w:pPr>
        <w:pStyle w:val="Listenabsatz"/>
        <w:ind w:left="708" w:firstLine="708"/>
        <w:rPr>
          <w:noProof/>
        </w:rPr>
      </w:pPr>
      <w:r>
        <w:rPr>
          <w:noProof/>
        </w:rPr>
        <w:t>IBAN DE05 5736 1476 0000 1001 08</w:t>
      </w:r>
    </w:p>
    <w:p w14:paraId="53A4469E" w14:textId="65E00854" w:rsidR="00C6713A" w:rsidRDefault="00C6713A" w:rsidP="00347A56">
      <w:pPr>
        <w:pStyle w:val="Listenabsatz"/>
        <w:ind w:left="708" w:firstLine="708"/>
        <w:rPr>
          <w:noProof/>
        </w:rPr>
      </w:pPr>
      <w:r>
        <w:rPr>
          <w:noProof/>
        </w:rPr>
        <w:t>BIC GENODED1GE</w:t>
      </w:r>
    </w:p>
    <w:p w14:paraId="7A0969FF" w14:textId="77777777" w:rsidR="00717803" w:rsidRDefault="00717803" w:rsidP="000D13FF">
      <w:pPr>
        <w:pStyle w:val="Listenabsatz"/>
        <w:ind w:left="360"/>
        <w:rPr>
          <w:noProof/>
        </w:rPr>
      </w:pPr>
    </w:p>
    <w:p w14:paraId="7A888953" w14:textId="3A846A4F" w:rsidR="00717803" w:rsidRDefault="00347A56" w:rsidP="00347A56">
      <w:pPr>
        <w:spacing w:after="0"/>
        <w:ind w:left="360"/>
        <w:rPr>
          <w:noProof/>
        </w:rPr>
      </w:pPr>
      <w:r>
        <w:rPr>
          <w:noProof/>
        </w:rPr>
        <w:t>2.11</w:t>
      </w:r>
      <w:r>
        <w:rPr>
          <w:noProof/>
        </w:rPr>
        <w:tab/>
      </w:r>
      <w:r w:rsidR="0044199C">
        <w:rPr>
          <w:noProof/>
        </w:rPr>
        <w:t>Zu Punkt 5.1.3 SNB-AT</w:t>
      </w:r>
    </w:p>
    <w:p w14:paraId="5599DC30" w14:textId="6FCFE5AF" w:rsidR="004D5305" w:rsidRDefault="0044199C" w:rsidP="00347A56">
      <w:pPr>
        <w:pStyle w:val="Listenabsatz"/>
        <w:spacing w:after="0"/>
        <w:ind w:left="1416"/>
        <w:rPr>
          <w:noProof/>
        </w:rPr>
      </w:pPr>
      <w:r>
        <w:rPr>
          <w:noProof/>
        </w:rPr>
        <w:t xml:space="preserve">Siehe Punkt 1.7 Ansprechpartner. Außerhalb der normalen Bürozeiten (montags bis freitags von </w:t>
      </w:r>
      <w:r w:rsidR="00860624">
        <w:rPr>
          <w:noProof/>
        </w:rPr>
        <w:t xml:space="preserve"> 6:30</w:t>
      </w:r>
      <w:r>
        <w:rPr>
          <w:noProof/>
        </w:rPr>
        <w:t xml:space="preserve"> Uhr bis </w:t>
      </w:r>
      <w:r w:rsidR="00860624">
        <w:rPr>
          <w:noProof/>
        </w:rPr>
        <w:t xml:space="preserve"> 15:00 Uhr</w:t>
      </w:r>
      <w:r>
        <w:rPr>
          <w:noProof/>
        </w:rPr>
        <w:t>) ist eine Rufbereitschaft der Betriebsleitung eingerichtet, welche unter der Tel.-Nr. 0170 / 21 39 450 zu erreichen ist.</w:t>
      </w:r>
    </w:p>
    <w:p w14:paraId="5667C738" w14:textId="77777777" w:rsidR="00741007" w:rsidRDefault="00741007" w:rsidP="000D13FF">
      <w:pPr>
        <w:pStyle w:val="Listenabsatz"/>
        <w:ind w:left="360"/>
        <w:rPr>
          <w:noProof/>
        </w:rPr>
      </w:pPr>
    </w:p>
    <w:p w14:paraId="4DCB6D81" w14:textId="3EB842C0" w:rsidR="00741007" w:rsidRDefault="00347A56" w:rsidP="00347A56">
      <w:pPr>
        <w:spacing w:after="0"/>
        <w:ind w:left="360"/>
        <w:rPr>
          <w:noProof/>
        </w:rPr>
      </w:pPr>
      <w:r>
        <w:rPr>
          <w:noProof/>
        </w:rPr>
        <w:t>2.12</w:t>
      </w:r>
      <w:r>
        <w:rPr>
          <w:noProof/>
        </w:rPr>
        <w:tab/>
      </w:r>
      <w:r w:rsidR="0044199C">
        <w:rPr>
          <w:noProof/>
        </w:rPr>
        <w:t>Zu Punkt 5.2 und 5.3.3 SNB-AT</w:t>
      </w:r>
    </w:p>
    <w:p w14:paraId="758C9113" w14:textId="15AB4CBC" w:rsidR="0044199C" w:rsidRDefault="0044199C" w:rsidP="00347A56">
      <w:pPr>
        <w:pStyle w:val="Listenabsatz"/>
        <w:spacing w:after="0"/>
        <w:ind w:left="1416"/>
        <w:rPr>
          <w:noProof/>
        </w:rPr>
      </w:pPr>
      <w:r>
        <w:rPr>
          <w:noProof/>
        </w:rPr>
        <w:t>Für die gegenseitige Informationen über Zugfahrten und bei Betriebsstörungen ist der Zugleiter Bindweide zu kontaktieren:</w:t>
      </w:r>
    </w:p>
    <w:p w14:paraId="345FE73D" w14:textId="1A59E163" w:rsidR="0044199C" w:rsidRDefault="0044199C" w:rsidP="00347A56">
      <w:pPr>
        <w:pStyle w:val="Listenabsatz"/>
        <w:ind w:left="708" w:firstLine="708"/>
        <w:rPr>
          <w:noProof/>
        </w:rPr>
      </w:pPr>
      <w:r>
        <w:rPr>
          <w:noProof/>
        </w:rPr>
        <w:t>Telefon: 02747 / 9221-23</w:t>
      </w:r>
    </w:p>
    <w:p w14:paraId="786A88F5" w14:textId="294EACFB" w:rsidR="0044199C" w:rsidRDefault="0044199C" w:rsidP="00347A56">
      <w:pPr>
        <w:pStyle w:val="Listenabsatz"/>
        <w:ind w:left="708" w:firstLine="708"/>
        <w:rPr>
          <w:noProof/>
        </w:rPr>
      </w:pPr>
      <w:r>
        <w:rPr>
          <w:noProof/>
        </w:rPr>
        <w:t>Fax: 02747 / 9221 – 20</w:t>
      </w:r>
    </w:p>
    <w:p w14:paraId="799BF9FD" w14:textId="67AB79F9" w:rsidR="004D5305" w:rsidRDefault="0044199C" w:rsidP="00347A56">
      <w:pPr>
        <w:pStyle w:val="Listenabsatz"/>
        <w:ind w:left="1416"/>
        <w:rPr>
          <w:noProof/>
        </w:rPr>
      </w:pPr>
      <w:r>
        <w:rPr>
          <w:noProof/>
        </w:rPr>
        <w:t xml:space="preserve">Zugangsberechtigten haben </w:t>
      </w:r>
      <w:r w:rsidR="004A1497">
        <w:rPr>
          <w:noProof/>
        </w:rPr>
        <w:t xml:space="preserve"> die in der SbV gegebenen Regelungen zu beachten</w:t>
      </w:r>
      <w:r>
        <w:rPr>
          <w:noProof/>
        </w:rPr>
        <w:t>.</w:t>
      </w:r>
    </w:p>
    <w:p w14:paraId="659162B3" w14:textId="77777777" w:rsidR="00741007" w:rsidRDefault="00741007" w:rsidP="000D13FF">
      <w:pPr>
        <w:pStyle w:val="Listenabsatz"/>
        <w:ind w:left="360"/>
        <w:rPr>
          <w:noProof/>
        </w:rPr>
      </w:pPr>
    </w:p>
    <w:p w14:paraId="1C3C3993" w14:textId="4AA9559D" w:rsidR="00741007" w:rsidRDefault="00347A56" w:rsidP="00347A56">
      <w:pPr>
        <w:spacing w:after="0"/>
        <w:ind w:left="360"/>
        <w:rPr>
          <w:noProof/>
        </w:rPr>
      </w:pPr>
      <w:r>
        <w:rPr>
          <w:noProof/>
        </w:rPr>
        <w:t>2.13</w:t>
      </w:r>
      <w:r>
        <w:rPr>
          <w:noProof/>
        </w:rPr>
        <w:tab/>
      </w:r>
      <w:r w:rsidR="0044199C">
        <w:rPr>
          <w:noProof/>
        </w:rPr>
        <w:t>Zu Punkt 5.4 und 5.5.1 SNB-AT</w:t>
      </w:r>
    </w:p>
    <w:p w14:paraId="27DA4A78" w14:textId="50099F97" w:rsidR="004D5305" w:rsidRDefault="00741007" w:rsidP="00347A56">
      <w:pPr>
        <w:pStyle w:val="Listenabsatz"/>
        <w:spacing w:after="0"/>
        <w:ind w:left="1416"/>
        <w:rPr>
          <w:noProof/>
        </w:rPr>
      </w:pPr>
      <w:r>
        <w:rPr>
          <w:noProof/>
        </w:rPr>
        <w:t>Z</w:t>
      </w:r>
      <w:r w:rsidR="0044199C">
        <w:rPr>
          <w:noProof/>
        </w:rPr>
        <w:t>ur Legimitation von Personalen der WEBA gegenüber Zugangsberechtigten gilt der Dienstausweis (mit Lichtbild) der WEBA.</w:t>
      </w:r>
    </w:p>
    <w:p w14:paraId="78D8FF01" w14:textId="77777777" w:rsidR="00997087" w:rsidRDefault="00997087" w:rsidP="000D13FF">
      <w:pPr>
        <w:pStyle w:val="Listenabsatz"/>
        <w:ind w:left="360"/>
        <w:rPr>
          <w:noProof/>
        </w:rPr>
      </w:pPr>
    </w:p>
    <w:p w14:paraId="170BB32F" w14:textId="197174C5" w:rsidR="00187D21" w:rsidRDefault="004D5305" w:rsidP="00347A56">
      <w:pPr>
        <w:spacing w:after="0"/>
        <w:ind w:left="360"/>
        <w:rPr>
          <w:noProof/>
        </w:rPr>
      </w:pPr>
      <w:r>
        <w:rPr>
          <w:noProof/>
        </w:rPr>
        <w:t xml:space="preserve"> </w:t>
      </w:r>
      <w:r w:rsidR="00347A56">
        <w:rPr>
          <w:noProof/>
        </w:rPr>
        <w:t>2.14</w:t>
      </w:r>
      <w:r w:rsidR="00347A56">
        <w:rPr>
          <w:noProof/>
        </w:rPr>
        <w:tab/>
      </w:r>
      <w:r w:rsidR="0044199C">
        <w:rPr>
          <w:noProof/>
        </w:rPr>
        <w:t>Zu Punkt 5.7.2 SNB-AT</w:t>
      </w:r>
    </w:p>
    <w:p w14:paraId="52935808" w14:textId="5243D19A" w:rsidR="0044199C" w:rsidRDefault="0044199C" w:rsidP="00347A56">
      <w:pPr>
        <w:pStyle w:val="Listenabsatz"/>
        <w:spacing w:after="0"/>
        <w:ind w:left="1416"/>
        <w:rPr>
          <w:noProof/>
        </w:rPr>
      </w:pPr>
      <w:r>
        <w:rPr>
          <w:noProof/>
        </w:rPr>
        <w:t xml:space="preserve">Vorhersehbare Instandhaltungs- und Baumaßnahmen mit Einschränkungen auf die verfügbaren Schienenwegkapazitäten werden den EVU auf  </w:t>
      </w:r>
      <w:r w:rsidR="00CB60AC">
        <w:rPr>
          <w:noProof/>
        </w:rPr>
        <w:t xml:space="preserve">der Homepage der WEBA unter </w:t>
      </w:r>
      <w:hyperlink r:id="rId14" w:history="1">
        <w:r w:rsidR="00CB60AC" w:rsidRPr="005209D2">
          <w:rPr>
            <w:rStyle w:val="Hyperlink"/>
            <w:noProof/>
          </w:rPr>
          <w:t>https://www.westerwaldbahn.de</w:t>
        </w:r>
      </w:hyperlink>
      <w:r w:rsidR="00CB60AC">
        <w:rPr>
          <w:noProof/>
        </w:rPr>
        <w:t xml:space="preserve"> </w:t>
      </w:r>
      <w:r>
        <w:rPr>
          <w:noProof/>
        </w:rPr>
        <w:t xml:space="preserve">bekannt gegeben. </w:t>
      </w:r>
      <w:r w:rsidR="00CB60AC">
        <w:rPr>
          <w:noProof/>
        </w:rPr>
        <w:t xml:space="preserve"> Hier erfolgen Angaben zu betreffenden Streckenabschnitten und Umfängen der Einschränkungen</w:t>
      </w:r>
      <w:r>
        <w:rPr>
          <w:noProof/>
        </w:rPr>
        <w:t>.</w:t>
      </w:r>
      <w:r w:rsidR="00A92D64">
        <w:rPr>
          <w:noProof/>
        </w:rPr>
        <w:t xml:space="preserve"> Zugangsberechtigte, die zum Zeitpunkt bereits über einen </w:t>
      </w:r>
      <w:r w:rsidR="00A92D64">
        <w:rPr>
          <w:noProof/>
        </w:rPr>
        <w:lastRenderedPageBreak/>
        <w:t>Nutzungsvertrag verfügen werden zusätzlich per Email über die Einschränkungen informiert.</w:t>
      </w:r>
    </w:p>
    <w:p w14:paraId="390E3E8F" w14:textId="77777777" w:rsidR="00997087" w:rsidRDefault="00997087" w:rsidP="000D13FF">
      <w:pPr>
        <w:pStyle w:val="Listenabsatz"/>
        <w:ind w:left="360"/>
        <w:rPr>
          <w:noProof/>
        </w:rPr>
      </w:pPr>
    </w:p>
    <w:p w14:paraId="1DF1443C" w14:textId="01B941C8" w:rsidR="0044199C" w:rsidRDefault="00347A56" w:rsidP="00347A56">
      <w:pPr>
        <w:spacing w:after="0"/>
        <w:ind w:left="360"/>
        <w:rPr>
          <w:noProof/>
        </w:rPr>
      </w:pPr>
      <w:r>
        <w:rPr>
          <w:noProof/>
        </w:rPr>
        <w:t>2.15</w:t>
      </w:r>
      <w:r>
        <w:rPr>
          <w:noProof/>
        </w:rPr>
        <w:tab/>
      </w:r>
      <w:r w:rsidR="0044199C">
        <w:rPr>
          <w:noProof/>
        </w:rPr>
        <w:t>Zu Punkt 7.2 SNB-AT</w:t>
      </w:r>
    </w:p>
    <w:p w14:paraId="3C2831D8" w14:textId="0A7320CE" w:rsidR="000A35CE" w:rsidRDefault="0044199C" w:rsidP="00347A56">
      <w:pPr>
        <w:pStyle w:val="Listenabsatz"/>
        <w:spacing w:after="0"/>
        <w:ind w:left="1416"/>
        <w:rPr>
          <w:noProof/>
        </w:rPr>
      </w:pPr>
      <w:r>
        <w:rPr>
          <w:noProof/>
        </w:rPr>
        <w:t xml:space="preserve">Die Regelbesetzungszeit der Zugleitstelle Bindweide ist an den Arbeitstagen </w:t>
      </w:r>
      <w:r w:rsidR="002B5EF5">
        <w:rPr>
          <w:noProof/>
        </w:rPr>
        <w:t xml:space="preserve"> Montag</w:t>
      </w:r>
      <w:r>
        <w:rPr>
          <w:noProof/>
        </w:rPr>
        <w:t xml:space="preserve"> bis </w:t>
      </w:r>
      <w:r w:rsidR="002B5EF5">
        <w:rPr>
          <w:noProof/>
        </w:rPr>
        <w:t xml:space="preserve"> Freitag</w:t>
      </w:r>
      <w:r>
        <w:rPr>
          <w:noProof/>
        </w:rPr>
        <w:t xml:space="preserve"> jeweils von </w:t>
      </w:r>
      <w:r w:rsidR="002B5EF5">
        <w:rPr>
          <w:noProof/>
        </w:rPr>
        <w:t xml:space="preserve"> 06:30</w:t>
      </w:r>
      <w:r>
        <w:rPr>
          <w:noProof/>
        </w:rPr>
        <w:t xml:space="preserve"> Uhr bis </w:t>
      </w:r>
      <w:r w:rsidR="002B5EF5">
        <w:rPr>
          <w:noProof/>
        </w:rPr>
        <w:t xml:space="preserve"> 15:00</w:t>
      </w:r>
      <w:r>
        <w:rPr>
          <w:noProof/>
        </w:rPr>
        <w:t xml:space="preserve"> Uhr. </w:t>
      </w:r>
      <w:r w:rsidR="000A35CE">
        <w:rPr>
          <w:noProof/>
        </w:rPr>
        <w:t xml:space="preserve">Die von den Regelbesetzungszeit abweichende Besetzung der Zugleitstelle ist kostenpflichtig möglich. Die entsprechenden Entgelte sind unter </w:t>
      </w:r>
      <w:r w:rsidR="000A35CE" w:rsidRPr="00DB2EF7">
        <w:rPr>
          <w:noProof/>
        </w:rPr>
        <w:t>Punkt 4.5.1 SNB-BT und Punkt 6.1 der Entgeltliste ersichtlicht.</w:t>
      </w:r>
    </w:p>
    <w:p w14:paraId="60E109AD" w14:textId="7DBE28F1" w:rsidR="0044199C" w:rsidRDefault="0044199C" w:rsidP="00347A56">
      <w:pPr>
        <w:pStyle w:val="Listenabsatz"/>
        <w:spacing w:after="0"/>
        <w:ind w:left="1416"/>
        <w:rPr>
          <w:noProof/>
        </w:rPr>
      </w:pPr>
      <w:r>
        <w:rPr>
          <w:noProof/>
        </w:rPr>
        <w:t>Wenn  bei Zugausfällen oder anderen Unregelmäßigkeiten</w:t>
      </w:r>
      <w:r w:rsidR="000A35CE">
        <w:rPr>
          <w:noProof/>
        </w:rPr>
        <w:t xml:space="preserve"> von der Regelbesetztzeit</w:t>
      </w:r>
      <w:r>
        <w:rPr>
          <w:noProof/>
        </w:rPr>
        <w:t xml:space="preserve"> abgewichen wird, kann bei der Rufbereitschaft der Betriebsleitung unter der Tel.-Nr. 0170 / 21 39 450 nähere Information eingeholt werden.</w:t>
      </w:r>
    </w:p>
    <w:p w14:paraId="2045A2BD" w14:textId="78D8DFA3" w:rsidR="004D5305" w:rsidRDefault="00997087" w:rsidP="0070020F">
      <w:pPr>
        <w:rPr>
          <w:noProof/>
        </w:rPr>
      </w:pPr>
      <w:r>
        <w:rPr>
          <w:noProof/>
        </w:rPr>
        <w:br w:type="page"/>
      </w:r>
    </w:p>
    <w:p w14:paraId="2CB6354D" w14:textId="03BA10B9" w:rsidR="00997087" w:rsidRPr="00CD1D16" w:rsidRDefault="00CD1D16" w:rsidP="00CD1D16">
      <w:pPr>
        <w:rPr>
          <w:b/>
          <w:bCs/>
          <w:noProof/>
        </w:rPr>
      </w:pPr>
      <w:r>
        <w:rPr>
          <w:b/>
          <w:bCs/>
          <w:noProof/>
        </w:rPr>
        <w:lastRenderedPageBreak/>
        <w:t>3</w:t>
      </w:r>
      <w:r>
        <w:rPr>
          <w:b/>
          <w:bCs/>
          <w:noProof/>
        </w:rPr>
        <w:tab/>
      </w:r>
      <w:r w:rsidR="0044199C" w:rsidRPr="00CD1D16">
        <w:rPr>
          <w:b/>
          <w:bCs/>
          <w:noProof/>
        </w:rPr>
        <w:t>Infrastrukturbeschreibung nebst Zugangsbedingungen</w:t>
      </w:r>
    </w:p>
    <w:p w14:paraId="5CA1E4D3" w14:textId="6E5FDB09" w:rsidR="00E17B16" w:rsidRDefault="002B0CD8" w:rsidP="0070020F">
      <w:pPr>
        <w:rPr>
          <w:noProof/>
        </w:rPr>
      </w:pPr>
      <w:r>
        <w:rPr>
          <w:noProof/>
        </w:rPr>
        <mc:AlternateContent>
          <mc:Choice Requires="wps">
            <w:drawing>
              <wp:anchor distT="0" distB="0" distL="114300" distR="114300" simplePos="0" relativeHeight="251665408" behindDoc="0" locked="0" layoutInCell="1" allowOverlap="1" wp14:anchorId="6E62DA9C" wp14:editId="54552EB2">
                <wp:simplePos x="0" y="0"/>
                <wp:positionH relativeFrom="column">
                  <wp:posOffset>4553268</wp:posOffset>
                </wp:positionH>
                <wp:positionV relativeFrom="paragraph">
                  <wp:posOffset>3915093</wp:posOffset>
                </wp:positionV>
                <wp:extent cx="1238250" cy="0"/>
                <wp:effectExtent l="0" t="19050" r="19050" b="19050"/>
                <wp:wrapNone/>
                <wp:docPr id="1981007750" name="Gerader Verbinder 3"/>
                <wp:cNvGraphicFramePr/>
                <a:graphic xmlns:a="http://schemas.openxmlformats.org/drawingml/2006/main">
                  <a:graphicData uri="http://schemas.microsoft.com/office/word/2010/wordprocessingShape">
                    <wps:wsp>
                      <wps:cNvCnPr/>
                      <wps:spPr>
                        <a:xfrm>
                          <a:off x="0" y="0"/>
                          <a:ext cx="1238250" cy="0"/>
                        </a:xfrm>
                        <a:prstGeom prst="line">
                          <a:avLst/>
                        </a:prstGeom>
                        <a:ln w="38100">
                          <a:solidFill>
                            <a:srgbClr val="FF0000"/>
                          </a:solidFill>
                        </a:ln>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line w14:anchorId="10192650" id="Gerader Verbinder 3"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58.55pt,308.3pt" to="456.05pt,30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" strokecolor="red" strokeweight="3pt">
                <v:stroke joinstyle="miter"/>
              </v:line>
            </w:pict>
          </mc:Fallback>
        </mc:AlternateContent>
      </w:r>
      <w:r w:rsidR="00AA2D53">
        <w:rPr>
          <w:noProof/>
        </w:rPr>
        <w:drawing>
          <wp:anchor distT="0" distB="0" distL="114300" distR="114300" simplePos="0" relativeHeight="251658240" behindDoc="1" locked="0" layoutInCell="1" allowOverlap="1" wp14:anchorId="78EDB448" wp14:editId="557BC647">
            <wp:simplePos x="0" y="0"/>
            <wp:positionH relativeFrom="column">
              <wp:posOffset>-21706</wp:posOffset>
            </wp:positionH>
            <wp:positionV relativeFrom="paragraph">
              <wp:posOffset>280258</wp:posOffset>
            </wp:positionV>
            <wp:extent cx="5972175" cy="6324600"/>
            <wp:effectExtent l="0" t="0" r="0" b="0"/>
            <wp:wrapTight wrapText="bothSides">
              <wp:wrapPolygon edited="0">
                <wp:start x="0" y="0"/>
                <wp:lineTo x="0" y="21535"/>
                <wp:lineTo x="21497" y="21535"/>
                <wp:lineTo x="21497" y="0"/>
                <wp:lineTo x="0" y="0"/>
              </wp:wrapPolygon>
            </wp:wrapTight>
            <wp:docPr id="1045961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2175" cy="6324600"/>
                    </a:xfrm>
                    <a:prstGeom prst="rect">
                      <a:avLst/>
                    </a:prstGeom>
                    <a:noFill/>
                  </pic:spPr>
                </pic:pic>
              </a:graphicData>
            </a:graphic>
            <wp14:sizeRelH relativeFrom="margin">
              <wp14:pctWidth>0</wp14:pctWidth>
            </wp14:sizeRelH>
            <wp14:sizeRelV relativeFrom="margin">
              <wp14:pctHeight>0</wp14:pctHeight>
            </wp14:sizeRelV>
          </wp:anchor>
        </w:drawing>
      </w:r>
      <w:r w:rsidR="0070020F">
        <w:rPr>
          <w:noProof/>
        </w:rPr>
        <w:t>3.1</w:t>
      </w:r>
      <w:r w:rsidR="0070020F">
        <w:rPr>
          <w:noProof/>
        </w:rPr>
        <w:tab/>
      </w:r>
      <w:r w:rsidR="00E17B16">
        <w:rPr>
          <w:noProof/>
        </w:rPr>
        <w:t>Übersichtskarte der Strecken der Westerwaldbahn</w:t>
      </w:r>
    </w:p>
    <w:p w14:paraId="3D520C94" w14:textId="0FB96841" w:rsidR="0044199C" w:rsidRDefault="00997087" w:rsidP="0044199C">
      <w:pPr>
        <w:rPr>
          <w:noProof/>
        </w:rPr>
      </w:pPr>
      <w:r>
        <w:rPr>
          <w:noProof/>
        </w:rPr>
        <w:br w:type="page"/>
      </w:r>
    </w:p>
    <w:p w14:paraId="5A966287" w14:textId="54D20973" w:rsidR="00C71362" w:rsidRDefault="00C74451" w:rsidP="00C71362">
      <w:pPr>
        <w:rPr>
          <w:noProof/>
        </w:rPr>
      </w:pPr>
      <w:r>
        <w:rPr>
          <w:noProof/>
        </w:rPr>
        <w:lastRenderedPageBreak/>
        <w:t xml:space="preserve">3.2 </w:t>
      </w:r>
      <w:r w:rsidR="0070020F">
        <w:rPr>
          <w:noProof/>
        </w:rPr>
        <w:tab/>
      </w:r>
      <w:r>
        <w:rPr>
          <w:noProof/>
        </w:rPr>
        <w:t>Streckendatenblatt Betzdorf – Daaden</w:t>
      </w:r>
    </w:p>
    <w:tbl>
      <w:tblPr>
        <w:tblW w:w="9740" w:type="dxa"/>
        <w:tblCellMar>
          <w:left w:w="70" w:type="dxa"/>
          <w:right w:w="70" w:type="dxa"/>
        </w:tblCellMar>
        <w:tblLook w:val="04A0" w:firstRow="1" w:lastRow="0" w:firstColumn="1" w:lastColumn="0" w:noHBand="0" w:noVBand="1"/>
      </w:tblPr>
      <w:tblGrid>
        <w:gridCol w:w="4960"/>
        <w:gridCol w:w="4780"/>
      </w:tblGrid>
      <w:tr w:rsidR="00862D59" w:rsidRPr="00862D59" w14:paraId="1B1EB504" w14:textId="77777777" w:rsidTr="00862D59">
        <w:trPr>
          <w:trHeight w:val="300"/>
        </w:trPr>
        <w:tc>
          <w:tcPr>
            <w:tcW w:w="4960" w:type="dxa"/>
            <w:tcBorders>
              <w:top w:val="single" w:sz="4" w:space="0" w:color="auto"/>
              <w:left w:val="single" w:sz="4" w:space="0" w:color="auto"/>
              <w:bottom w:val="single" w:sz="4" w:space="0" w:color="auto"/>
              <w:right w:val="single" w:sz="4" w:space="0" w:color="auto"/>
            </w:tcBorders>
            <w:shd w:val="clear" w:color="000000" w:fill="BFBFBF"/>
            <w:hideMark/>
          </w:tcPr>
          <w:p w14:paraId="7B707E4F"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Kriterium / Eigenschaft</w:t>
            </w:r>
          </w:p>
        </w:tc>
        <w:tc>
          <w:tcPr>
            <w:tcW w:w="4780" w:type="dxa"/>
            <w:tcBorders>
              <w:top w:val="single" w:sz="4" w:space="0" w:color="auto"/>
              <w:left w:val="nil"/>
              <w:bottom w:val="single" w:sz="4" w:space="0" w:color="auto"/>
              <w:right w:val="single" w:sz="4" w:space="0" w:color="auto"/>
            </w:tcBorders>
            <w:shd w:val="clear" w:color="000000" w:fill="BFBFBF"/>
            <w:hideMark/>
          </w:tcPr>
          <w:p w14:paraId="25AA8E38"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Wertigkeit</w:t>
            </w:r>
          </w:p>
        </w:tc>
      </w:tr>
      <w:tr w:rsidR="00862D59" w:rsidRPr="00862D59" w14:paraId="2E46C42B"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0413168D"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Art des Schienenweges</w:t>
            </w:r>
          </w:p>
        </w:tc>
        <w:tc>
          <w:tcPr>
            <w:tcW w:w="4780" w:type="dxa"/>
            <w:tcBorders>
              <w:top w:val="nil"/>
              <w:left w:val="nil"/>
              <w:bottom w:val="single" w:sz="4" w:space="0" w:color="auto"/>
              <w:right w:val="single" w:sz="4" w:space="0" w:color="auto"/>
            </w:tcBorders>
            <w:hideMark/>
          </w:tcPr>
          <w:p w14:paraId="6B54C642"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Regelspurige Eisenbahn des öffentlichen Verkehrs</w:t>
            </w:r>
          </w:p>
        </w:tc>
      </w:tr>
      <w:tr w:rsidR="00862D59" w:rsidRPr="00862D59" w14:paraId="0CEEB0BC" w14:textId="77777777" w:rsidTr="00862D59">
        <w:trPr>
          <w:trHeight w:val="600"/>
        </w:trPr>
        <w:tc>
          <w:tcPr>
            <w:tcW w:w="4960" w:type="dxa"/>
            <w:tcBorders>
              <w:top w:val="nil"/>
              <w:left w:val="single" w:sz="4" w:space="0" w:color="auto"/>
              <w:bottom w:val="single" w:sz="4" w:space="0" w:color="auto"/>
              <w:right w:val="single" w:sz="4" w:space="0" w:color="auto"/>
            </w:tcBorders>
            <w:hideMark/>
          </w:tcPr>
          <w:p w14:paraId="6BE07890" w14:textId="2293666A"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Anbindung an benachbarte Eisenbahnin</w:t>
            </w:r>
            <w:r w:rsidR="003D6FDB">
              <w:rPr>
                <w:rFonts w:ascii="Aptos Narrow" w:eastAsia="Times New Roman" w:hAnsi="Aptos Narrow" w:cs="Times New Roman"/>
                <w:color w:val="000000"/>
                <w:kern w:val="0"/>
                <w:lang w:eastAsia="de-DE"/>
                <w14:ligatures w14:val="none"/>
              </w:rPr>
              <w:t>f</w:t>
            </w:r>
            <w:r w:rsidRPr="00862D59">
              <w:rPr>
                <w:rFonts w:ascii="Aptos Narrow" w:eastAsia="Times New Roman" w:hAnsi="Aptos Narrow" w:cs="Times New Roman"/>
                <w:color w:val="000000"/>
                <w:kern w:val="0"/>
                <w:lang w:eastAsia="de-DE"/>
                <w14:ligatures w14:val="none"/>
              </w:rPr>
              <w:t>rastrukturen</w:t>
            </w:r>
          </w:p>
        </w:tc>
        <w:tc>
          <w:tcPr>
            <w:tcW w:w="4780" w:type="dxa"/>
            <w:tcBorders>
              <w:top w:val="nil"/>
              <w:left w:val="nil"/>
              <w:bottom w:val="single" w:sz="4" w:space="0" w:color="auto"/>
              <w:right w:val="single" w:sz="4" w:space="0" w:color="auto"/>
            </w:tcBorders>
            <w:hideMark/>
          </w:tcPr>
          <w:p w14:paraId="1D7E2F71" w14:textId="0BCCB260"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Bahnhof Betzdorf (EBZ)</w:t>
            </w:r>
            <w:r w:rsidRPr="00862D59">
              <w:rPr>
                <w:rFonts w:ascii="Aptos Narrow" w:eastAsia="Times New Roman" w:hAnsi="Aptos Narrow" w:cs="Times New Roman"/>
                <w:color w:val="000000"/>
                <w:kern w:val="0"/>
                <w:lang w:eastAsia="de-DE"/>
                <w14:ligatures w14:val="none"/>
              </w:rPr>
              <w:br/>
              <w:t xml:space="preserve">EIU: DB </w:t>
            </w:r>
            <w:r w:rsidR="005A05B1">
              <w:rPr>
                <w:rFonts w:ascii="Aptos Narrow" w:eastAsia="Times New Roman" w:hAnsi="Aptos Narrow" w:cs="Times New Roman"/>
                <w:color w:val="000000"/>
                <w:kern w:val="0"/>
                <w:lang w:eastAsia="de-DE"/>
                <w14:ligatures w14:val="none"/>
              </w:rPr>
              <w:t xml:space="preserve"> InfraGO</w:t>
            </w:r>
          </w:p>
        </w:tc>
      </w:tr>
      <w:tr w:rsidR="00862D59" w:rsidRPr="00862D59" w14:paraId="33D93243"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3BFED5FE"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Haupt- oder Nebenbahn im Sinne der EBO</w:t>
            </w:r>
          </w:p>
        </w:tc>
        <w:tc>
          <w:tcPr>
            <w:tcW w:w="4780" w:type="dxa"/>
            <w:tcBorders>
              <w:top w:val="nil"/>
              <w:left w:val="nil"/>
              <w:bottom w:val="single" w:sz="4" w:space="0" w:color="auto"/>
              <w:right w:val="single" w:sz="4" w:space="0" w:color="auto"/>
            </w:tcBorders>
            <w:hideMark/>
          </w:tcPr>
          <w:p w14:paraId="3A6445DE"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Nebenbahn</w:t>
            </w:r>
          </w:p>
        </w:tc>
      </w:tr>
      <w:tr w:rsidR="00862D59" w:rsidRPr="00862D59" w14:paraId="0093688C"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2E69FB4C"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Ein- oder Mehrgleisigkeit</w:t>
            </w:r>
          </w:p>
        </w:tc>
        <w:tc>
          <w:tcPr>
            <w:tcW w:w="4780" w:type="dxa"/>
            <w:tcBorders>
              <w:top w:val="nil"/>
              <w:left w:val="nil"/>
              <w:bottom w:val="single" w:sz="4" w:space="0" w:color="auto"/>
              <w:right w:val="single" w:sz="4" w:space="0" w:color="auto"/>
            </w:tcBorders>
            <w:hideMark/>
          </w:tcPr>
          <w:p w14:paraId="32DA6CF9"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eingleisig</w:t>
            </w:r>
          </w:p>
        </w:tc>
      </w:tr>
      <w:tr w:rsidR="00862D59" w:rsidRPr="00862D59" w14:paraId="448F0CAB"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321E7F67"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Elektrifizierung</w:t>
            </w:r>
          </w:p>
        </w:tc>
        <w:tc>
          <w:tcPr>
            <w:tcW w:w="4780" w:type="dxa"/>
            <w:tcBorders>
              <w:top w:val="nil"/>
              <w:left w:val="nil"/>
              <w:bottom w:val="single" w:sz="4" w:space="0" w:color="auto"/>
              <w:right w:val="single" w:sz="4" w:space="0" w:color="auto"/>
            </w:tcBorders>
            <w:hideMark/>
          </w:tcPr>
          <w:p w14:paraId="570A6344"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nein</w:t>
            </w:r>
          </w:p>
        </w:tc>
      </w:tr>
      <w:tr w:rsidR="00862D59" w:rsidRPr="00862D59" w14:paraId="225F2C7C"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3EE5DFED"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Spurweite</w:t>
            </w:r>
          </w:p>
        </w:tc>
        <w:tc>
          <w:tcPr>
            <w:tcW w:w="4780" w:type="dxa"/>
            <w:tcBorders>
              <w:top w:val="nil"/>
              <w:left w:val="nil"/>
              <w:bottom w:val="single" w:sz="4" w:space="0" w:color="auto"/>
              <w:right w:val="single" w:sz="4" w:space="0" w:color="auto"/>
            </w:tcBorders>
            <w:hideMark/>
          </w:tcPr>
          <w:p w14:paraId="13CC5ED7"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1435 mm</w:t>
            </w:r>
          </w:p>
        </w:tc>
      </w:tr>
      <w:tr w:rsidR="00862D59" w:rsidRPr="00862D59" w14:paraId="6198744D"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383A4460"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Streckenklasse (Achslast; Meterlast)</w:t>
            </w:r>
          </w:p>
        </w:tc>
        <w:tc>
          <w:tcPr>
            <w:tcW w:w="4780" w:type="dxa"/>
            <w:tcBorders>
              <w:top w:val="nil"/>
              <w:left w:val="nil"/>
              <w:bottom w:val="single" w:sz="4" w:space="0" w:color="auto"/>
              <w:right w:val="single" w:sz="4" w:space="0" w:color="auto"/>
            </w:tcBorders>
            <w:hideMark/>
          </w:tcPr>
          <w:p w14:paraId="2E5DDA9D"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C2 (20t; 6,4t/m)</w:t>
            </w:r>
          </w:p>
        </w:tc>
      </w:tr>
      <w:tr w:rsidR="00862D59" w:rsidRPr="00862D59" w14:paraId="3DE7473F"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30B2A1D0"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Streckenhöchstgeschwindigkeit</w:t>
            </w:r>
          </w:p>
        </w:tc>
        <w:tc>
          <w:tcPr>
            <w:tcW w:w="4780" w:type="dxa"/>
            <w:tcBorders>
              <w:top w:val="nil"/>
              <w:left w:val="nil"/>
              <w:bottom w:val="single" w:sz="4" w:space="0" w:color="auto"/>
              <w:right w:val="single" w:sz="4" w:space="0" w:color="auto"/>
            </w:tcBorders>
            <w:hideMark/>
          </w:tcPr>
          <w:p w14:paraId="4FF67B5C"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60 km/h</w:t>
            </w:r>
          </w:p>
        </w:tc>
      </w:tr>
      <w:tr w:rsidR="00862D59" w:rsidRPr="00862D59" w14:paraId="505D2140"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6CA51905"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Abschnittsbezogene Streckengeschwindigkeit</w:t>
            </w:r>
          </w:p>
        </w:tc>
        <w:tc>
          <w:tcPr>
            <w:tcW w:w="4780" w:type="dxa"/>
            <w:tcBorders>
              <w:top w:val="nil"/>
              <w:left w:val="nil"/>
              <w:bottom w:val="single" w:sz="4" w:space="0" w:color="auto"/>
              <w:right w:val="single" w:sz="4" w:space="0" w:color="auto"/>
            </w:tcBorders>
            <w:hideMark/>
          </w:tcPr>
          <w:p w14:paraId="14BDCC8E"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keine</w:t>
            </w:r>
          </w:p>
        </w:tc>
      </w:tr>
      <w:tr w:rsidR="00862D59" w:rsidRPr="00862D59" w14:paraId="24BDCA7E"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1FD180E6"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Größte Steigung / Neigung</w:t>
            </w:r>
          </w:p>
        </w:tc>
        <w:tc>
          <w:tcPr>
            <w:tcW w:w="4780" w:type="dxa"/>
            <w:tcBorders>
              <w:top w:val="nil"/>
              <w:left w:val="nil"/>
              <w:bottom w:val="single" w:sz="4" w:space="0" w:color="auto"/>
              <w:right w:val="single" w:sz="4" w:space="0" w:color="auto"/>
            </w:tcBorders>
            <w:hideMark/>
          </w:tcPr>
          <w:p w14:paraId="434AB991" w14:textId="77777777" w:rsidR="00862D59" w:rsidRPr="00862D59" w:rsidRDefault="00862D59" w:rsidP="00862D59">
            <w:pPr>
              <w:spacing w:after="0" w:line="240" w:lineRule="auto"/>
              <w:rPr>
                <w:rFonts w:ascii="Arial" w:eastAsia="Times New Roman" w:hAnsi="Arial" w:cs="Arial"/>
                <w:color w:val="000000"/>
                <w:kern w:val="0"/>
                <w:sz w:val="24"/>
                <w:szCs w:val="24"/>
                <w:lang w:eastAsia="de-DE"/>
                <w14:ligatures w14:val="none"/>
              </w:rPr>
            </w:pPr>
            <w:r w:rsidRPr="00862D59">
              <w:rPr>
                <w:rFonts w:ascii="Arial" w:eastAsia="Times New Roman" w:hAnsi="Arial" w:cs="Arial"/>
                <w:color w:val="000000"/>
                <w:kern w:val="0"/>
                <w:sz w:val="24"/>
                <w:szCs w:val="24"/>
                <w:lang w:eastAsia="de-DE"/>
                <w14:ligatures w14:val="none"/>
              </w:rPr>
              <w:t>22,4‰</w:t>
            </w:r>
          </w:p>
        </w:tc>
      </w:tr>
      <w:tr w:rsidR="00862D59" w:rsidRPr="00862D59" w14:paraId="45FD5DD0"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200DFCF2"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Kleinster Bogenmesser</w:t>
            </w:r>
          </w:p>
        </w:tc>
        <w:tc>
          <w:tcPr>
            <w:tcW w:w="4780" w:type="dxa"/>
            <w:tcBorders>
              <w:top w:val="nil"/>
              <w:left w:val="nil"/>
              <w:bottom w:val="single" w:sz="4" w:space="0" w:color="auto"/>
              <w:right w:val="single" w:sz="4" w:space="0" w:color="auto"/>
            </w:tcBorders>
            <w:hideMark/>
          </w:tcPr>
          <w:p w14:paraId="53AD9A18"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190m</w:t>
            </w:r>
          </w:p>
        </w:tc>
      </w:tr>
      <w:tr w:rsidR="00862D59" w:rsidRPr="00862D59" w14:paraId="17B8B826"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2404DF43"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Maximal zulässige Zug- bzw. Wagenzuglängen</w:t>
            </w:r>
          </w:p>
        </w:tc>
        <w:tc>
          <w:tcPr>
            <w:tcW w:w="4780" w:type="dxa"/>
            <w:tcBorders>
              <w:top w:val="nil"/>
              <w:left w:val="nil"/>
              <w:bottom w:val="single" w:sz="4" w:space="0" w:color="auto"/>
              <w:right w:val="single" w:sz="4" w:space="0" w:color="auto"/>
            </w:tcBorders>
            <w:hideMark/>
          </w:tcPr>
          <w:p w14:paraId="69F5D9FD"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80m (Länge der Bahnsteige)</w:t>
            </w:r>
          </w:p>
        </w:tc>
      </w:tr>
      <w:tr w:rsidR="00862D59" w:rsidRPr="00862D59" w14:paraId="50457C4F"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247D393C"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Bremsweg</w:t>
            </w:r>
          </w:p>
        </w:tc>
        <w:tc>
          <w:tcPr>
            <w:tcW w:w="4780" w:type="dxa"/>
            <w:tcBorders>
              <w:top w:val="nil"/>
              <w:left w:val="nil"/>
              <w:bottom w:val="single" w:sz="4" w:space="0" w:color="auto"/>
              <w:right w:val="single" w:sz="4" w:space="0" w:color="auto"/>
            </w:tcBorders>
            <w:hideMark/>
          </w:tcPr>
          <w:p w14:paraId="73098BCF"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400m</w:t>
            </w:r>
          </w:p>
        </w:tc>
      </w:tr>
      <w:tr w:rsidR="00862D59" w:rsidRPr="00862D59" w14:paraId="35F2DD9B"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14BEC323"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Bremsstellung der Züge</w:t>
            </w:r>
          </w:p>
        </w:tc>
        <w:tc>
          <w:tcPr>
            <w:tcW w:w="4780" w:type="dxa"/>
            <w:tcBorders>
              <w:top w:val="nil"/>
              <w:left w:val="nil"/>
              <w:bottom w:val="single" w:sz="4" w:space="0" w:color="auto"/>
              <w:right w:val="single" w:sz="4" w:space="0" w:color="auto"/>
            </w:tcBorders>
            <w:hideMark/>
          </w:tcPr>
          <w:p w14:paraId="7550C06C" w14:textId="46E3B363" w:rsidR="00862D59" w:rsidRPr="00862D59" w:rsidRDefault="005A05B1" w:rsidP="00862D59">
            <w:pPr>
              <w:spacing w:after="0" w:line="240" w:lineRule="auto"/>
              <w:rPr>
                <w:rFonts w:ascii="Aptos Narrow" w:eastAsia="Times New Roman" w:hAnsi="Aptos Narrow" w:cs="Times New Roman"/>
                <w:color w:val="000000"/>
                <w:kern w:val="0"/>
                <w:lang w:eastAsia="de-DE"/>
                <w14:ligatures w14:val="none"/>
              </w:rPr>
            </w:pPr>
            <w:r>
              <w:rPr>
                <w:rFonts w:ascii="Aptos Narrow" w:eastAsia="Times New Roman" w:hAnsi="Aptos Narrow" w:cs="Times New Roman"/>
                <w:color w:val="000000"/>
                <w:kern w:val="0"/>
                <w:lang w:eastAsia="de-DE"/>
                <w14:ligatures w14:val="none"/>
              </w:rPr>
              <w:t>R/P</w:t>
            </w:r>
          </w:p>
        </w:tc>
      </w:tr>
      <w:tr w:rsidR="00862D59" w:rsidRPr="00862D59" w14:paraId="259F426C" w14:textId="77777777" w:rsidTr="00862D59">
        <w:trPr>
          <w:trHeight w:val="600"/>
        </w:trPr>
        <w:tc>
          <w:tcPr>
            <w:tcW w:w="4960" w:type="dxa"/>
            <w:tcBorders>
              <w:top w:val="nil"/>
              <w:left w:val="single" w:sz="4" w:space="0" w:color="auto"/>
              <w:bottom w:val="single" w:sz="4" w:space="0" w:color="auto"/>
              <w:right w:val="single" w:sz="4" w:space="0" w:color="auto"/>
            </w:tcBorders>
            <w:hideMark/>
          </w:tcPr>
          <w:p w14:paraId="412C4C37" w14:textId="06433FD2"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Mindestbremshunder</w:t>
            </w:r>
            <w:r w:rsidR="001B32B8">
              <w:rPr>
                <w:rFonts w:ascii="Aptos Narrow" w:eastAsia="Times New Roman" w:hAnsi="Aptos Narrow" w:cs="Times New Roman"/>
                <w:color w:val="000000"/>
                <w:kern w:val="0"/>
                <w:lang w:eastAsia="de-DE"/>
                <w14:ligatures w14:val="none"/>
              </w:rPr>
              <w:t>t</w:t>
            </w:r>
            <w:r w:rsidRPr="00862D59">
              <w:rPr>
                <w:rFonts w:ascii="Aptos Narrow" w:eastAsia="Times New Roman" w:hAnsi="Aptos Narrow" w:cs="Times New Roman"/>
                <w:color w:val="000000"/>
                <w:kern w:val="0"/>
                <w:lang w:eastAsia="de-DE"/>
                <w14:ligatures w14:val="none"/>
              </w:rPr>
              <w:t>stel</w:t>
            </w:r>
          </w:p>
        </w:tc>
        <w:tc>
          <w:tcPr>
            <w:tcW w:w="4780" w:type="dxa"/>
            <w:tcBorders>
              <w:top w:val="nil"/>
              <w:left w:val="nil"/>
              <w:bottom w:val="single" w:sz="4" w:space="0" w:color="auto"/>
              <w:right w:val="single" w:sz="4" w:space="0" w:color="auto"/>
            </w:tcBorders>
            <w:hideMark/>
          </w:tcPr>
          <w:p w14:paraId="5B74A9B4"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Betzdorf - Daaden: 49R/P</w:t>
            </w:r>
            <w:r w:rsidRPr="00862D59">
              <w:rPr>
                <w:rFonts w:ascii="Aptos Narrow" w:eastAsia="Times New Roman" w:hAnsi="Aptos Narrow" w:cs="Times New Roman"/>
                <w:color w:val="000000"/>
                <w:kern w:val="0"/>
                <w:lang w:eastAsia="de-DE"/>
                <w14:ligatures w14:val="none"/>
              </w:rPr>
              <w:br/>
              <w:t>Daaden - Betzdorf: 86R/P</w:t>
            </w:r>
          </w:p>
        </w:tc>
      </w:tr>
      <w:tr w:rsidR="00862D59" w:rsidRPr="00862D59" w14:paraId="53630854"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69C3EF84"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Betriebsverfahren</w:t>
            </w:r>
          </w:p>
        </w:tc>
        <w:tc>
          <w:tcPr>
            <w:tcW w:w="4780" w:type="dxa"/>
            <w:tcBorders>
              <w:top w:val="nil"/>
              <w:left w:val="nil"/>
              <w:bottom w:val="single" w:sz="4" w:space="0" w:color="auto"/>
              <w:right w:val="single" w:sz="4" w:space="0" w:color="auto"/>
            </w:tcBorders>
            <w:hideMark/>
          </w:tcPr>
          <w:p w14:paraId="1CC88355" w14:textId="2865C4BE"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 xml:space="preserve">Zugleitbetrieb nach </w:t>
            </w:r>
            <w:r w:rsidR="005A05B1">
              <w:rPr>
                <w:rFonts w:ascii="Aptos Narrow" w:eastAsia="Times New Roman" w:hAnsi="Aptos Narrow" w:cs="Times New Roman"/>
                <w:color w:val="000000"/>
                <w:kern w:val="0"/>
                <w:lang w:eastAsia="de-DE"/>
                <w14:ligatures w14:val="none"/>
              </w:rPr>
              <w:t xml:space="preserve"> Ril. 408/Ril. 436</w:t>
            </w:r>
          </w:p>
        </w:tc>
      </w:tr>
      <w:tr w:rsidR="00862D59" w:rsidRPr="00862D59" w14:paraId="53BC8B03"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19435E0D"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Zugbeeinflussung</w:t>
            </w:r>
          </w:p>
        </w:tc>
        <w:tc>
          <w:tcPr>
            <w:tcW w:w="4780" w:type="dxa"/>
            <w:tcBorders>
              <w:top w:val="nil"/>
              <w:left w:val="nil"/>
              <w:bottom w:val="single" w:sz="4" w:space="0" w:color="auto"/>
              <w:right w:val="single" w:sz="4" w:space="0" w:color="auto"/>
            </w:tcBorders>
            <w:hideMark/>
          </w:tcPr>
          <w:p w14:paraId="487BE2E7"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PZB</w:t>
            </w:r>
          </w:p>
        </w:tc>
      </w:tr>
      <w:tr w:rsidR="00862D59" w:rsidRPr="00862D59" w14:paraId="5CCD7224"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032DDCCB"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Informations- und Kommunikationssysteme</w:t>
            </w:r>
          </w:p>
        </w:tc>
        <w:tc>
          <w:tcPr>
            <w:tcW w:w="4780" w:type="dxa"/>
            <w:tcBorders>
              <w:top w:val="nil"/>
              <w:left w:val="nil"/>
              <w:bottom w:val="single" w:sz="4" w:space="0" w:color="auto"/>
              <w:right w:val="single" w:sz="4" w:space="0" w:color="auto"/>
            </w:tcBorders>
            <w:hideMark/>
          </w:tcPr>
          <w:p w14:paraId="117BFE0A" w14:textId="05AD9402"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del w:id="4" w:author="Stefanie Becker-Helbig" w:date="2026-08-24T10:30:00Z" w16du:dateUtc="2026-08-24T08:30:00Z">
              <w:r w:rsidRPr="00862D59" w:rsidDel="00D0326E">
                <w:rPr>
                  <w:rFonts w:ascii="Aptos Narrow" w:eastAsia="Times New Roman" w:hAnsi="Aptos Narrow" w:cs="Times New Roman"/>
                  <w:color w:val="000000"/>
                  <w:kern w:val="0"/>
                  <w:lang w:eastAsia="de-DE"/>
                  <w14:ligatures w14:val="none"/>
                </w:rPr>
                <w:delText>Streckenfernsprecher</w:delText>
              </w:r>
            </w:del>
            <w:ins w:id="5" w:author="Stefanie Becker-Helbig" w:date="2026-08-24T10:30:00Z" w16du:dateUtc="2026-08-24T08:30:00Z">
              <w:r w:rsidR="00D0326E">
                <w:rPr>
                  <w:rFonts w:ascii="Aptos Narrow" w:eastAsia="Times New Roman" w:hAnsi="Aptos Narrow" w:cs="Times New Roman"/>
                  <w:color w:val="000000"/>
                  <w:kern w:val="0"/>
                  <w:lang w:eastAsia="de-DE"/>
                  <w14:ligatures w14:val="none"/>
                </w:rPr>
                <w:t xml:space="preserve"> P-GSM</w:t>
              </w:r>
            </w:ins>
          </w:p>
        </w:tc>
      </w:tr>
      <w:tr w:rsidR="00862D59" w:rsidRPr="00862D59" w14:paraId="5A9A52B9"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50A0BBE0"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Spezielle Ausrüstungsgegenstände</w:t>
            </w:r>
          </w:p>
        </w:tc>
        <w:tc>
          <w:tcPr>
            <w:tcW w:w="4780" w:type="dxa"/>
            <w:tcBorders>
              <w:top w:val="nil"/>
              <w:left w:val="nil"/>
              <w:bottom w:val="single" w:sz="4" w:space="0" w:color="auto"/>
              <w:right w:val="single" w:sz="4" w:space="0" w:color="auto"/>
            </w:tcBorders>
            <w:hideMark/>
          </w:tcPr>
          <w:p w14:paraId="41545053" w14:textId="63397674" w:rsidR="00862D59" w:rsidRPr="00862D59" w:rsidRDefault="005A05B1" w:rsidP="00862D59">
            <w:pPr>
              <w:spacing w:after="0" w:line="240" w:lineRule="auto"/>
              <w:rPr>
                <w:rFonts w:ascii="Aptos Narrow" w:eastAsia="Times New Roman" w:hAnsi="Aptos Narrow" w:cs="Times New Roman"/>
                <w:color w:val="000000"/>
                <w:kern w:val="0"/>
                <w:lang w:eastAsia="de-DE"/>
                <w14:ligatures w14:val="none"/>
              </w:rPr>
            </w:pPr>
            <w:r>
              <w:rPr>
                <w:rFonts w:ascii="Aptos Narrow" w:eastAsia="Times New Roman" w:hAnsi="Aptos Narrow" w:cs="Times New Roman"/>
                <w:color w:val="000000"/>
                <w:kern w:val="0"/>
                <w:lang w:eastAsia="de-DE"/>
                <w14:ligatures w14:val="none"/>
              </w:rPr>
              <w:t xml:space="preserve"> Radarpistole für BÜ in KM 0,399</w:t>
            </w:r>
          </w:p>
        </w:tc>
      </w:tr>
      <w:tr w:rsidR="00862D59" w:rsidRPr="00862D59" w14:paraId="05EF09E6"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6D64637D" w14:textId="123F91EB"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Ab</w:t>
            </w:r>
            <w:r w:rsidR="001B32B8">
              <w:rPr>
                <w:rFonts w:ascii="Aptos Narrow" w:eastAsia="Times New Roman" w:hAnsi="Aptos Narrow" w:cs="Times New Roman"/>
                <w:color w:val="000000"/>
                <w:kern w:val="0"/>
                <w:lang w:eastAsia="de-DE"/>
                <w14:ligatures w14:val="none"/>
              </w:rPr>
              <w:t>w</w:t>
            </w:r>
            <w:r w:rsidRPr="00862D59">
              <w:rPr>
                <w:rFonts w:ascii="Aptos Narrow" w:eastAsia="Times New Roman" w:hAnsi="Aptos Narrow" w:cs="Times New Roman"/>
                <w:color w:val="000000"/>
                <w:kern w:val="0"/>
                <w:lang w:eastAsia="de-DE"/>
                <w14:ligatures w14:val="none"/>
              </w:rPr>
              <w:t>eichungen vom Regellichtraum gem. EBO</w:t>
            </w:r>
          </w:p>
        </w:tc>
        <w:tc>
          <w:tcPr>
            <w:tcW w:w="4780" w:type="dxa"/>
            <w:tcBorders>
              <w:top w:val="nil"/>
              <w:left w:val="nil"/>
              <w:bottom w:val="single" w:sz="4" w:space="0" w:color="auto"/>
              <w:right w:val="single" w:sz="4" w:space="0" w:color="auto"/>
            </w:tcBorders>
            <w:hideMark/>
          </w:tcPr>
          <w:p w14:paraId="3F499BE9"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nein</w:t>
            </w:r>
          </w:p>
        </w:tc>
      </w:tr>
      <w:tr w:rsidR="00862D59" w:rsidRPr="00862D59" w14:paraId="741D6311"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3E5B5E46"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KV-Kodifizierung</w:t>
            </w:r>
          </w:p>
        </w:tc>
        <w:tc>
          <w:tcPr>
            <w:tcW w:w="4780" w:type="dxa"/>
            <w:tcBorders>
              <w:top w:val="nil"/>
              <w:left w:val="nil"/>
              <w:bottom w:val="single" w:sz="4" w:space="0" w:color="auto"/>
              <w:right w:val="single" w:sz="4" w:space="0" w:color="auto"/>
            </w:tcBorders>
            <w:hideMark/>
          </w:tcPr>
          <w:p w14:paraId="523C733A"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nein</w:t>
            </w:r>
          </w:p>
        </w:tc>
      </w:tr>
      <w:tr w:rsidR="00862D59" w:rsidRPr="00862D59" w14:paraId="650F7B74"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266E6BB4"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Gefahrgutrestriktionen</w:t>
            </w:r>
          </w:p>
        </w:tc>
        <w:tc>
          <w:tcPr>
            <w:tcW w:w="4780" w:type="dxa"/>
            <w:tcBorders>
              <w:top w:val="nil"/>
              <w:left w:val="nil"/>
              <w:bottom w:val="single" w:sz="4" w:space="0" w:color="auto"/>
              <w:right w:val="single" w:sz="4" w:space="0" w:color="auto"/>
            </w:tcBorders>
            <w:hideMark/>
          </w:tcPr>
          <w:p w14:paraId="75269AD9"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keine</w:t>
            </w:r>
          </w:p>
        </w:tc>
      </w:tr>
      <w:tr w:rsidR="00862D59" w:rsidRPr="00862D59" w14:paraId="0C07E686"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1DFFFE77" w14:textId="55998A03"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Verbot einzelner Traktionsarten</w:t>
            </w:r>
          </w:p>
        </w:tc>
        <w:tc>
          <w:tcPr>
            <w:tcW w:w="4780" w:type="dxa"/>
            <w:tcBorders>
              <w:top w:val="nil"/>
              <w:left w:val="nil"/>
              <w:bottom w:val="single" w:sz="4" w:space="0" w:color="auto"/>
              <w:right w:val="single" w:sz="4" w:space="0" w:color="auto"/>
            </w:tcBorders>
            <w:hideMark/>
          </w:tcPr>
          <w:p w14:paraId="00D1CF3C"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nein</w:t>
            </w:r>
          </w:p>
        </w:tc>
      </w:tr>
      <w:tr w:rsidR="00862D59" w:rsidRPr="00862D59" w14:paraId="0F080334"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26235F3A" w14:textId="2E821A48"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Besondere Schienenwege (</w:t>
            </w:r>
            <w:r w:rsidR="005A05B1">
              <w:rPr>
                <w:rFonts w:ascii="Aptos Narrow" w:eastAsia="Times New Roman" w:hAnsi="Aptos Narrow" w:cs="Times New Roman"/>
                <w:color w:val="000000"/>
                <w:kern w:val="0"/>
                <w:lang w:eastAsia="de-DE"/>
                <w14:ligatures w14:val="none"/>
              </w:rPr>
              <w:t xml:space="preserve"> § 57 ERegG</w:t>
            </w:r>
            <w:r w:rsidRPr="00862D59">
              <w:rPr>
                <w:rFonts w:ascii="Aptos Narrow" w:eastAsia="Times New Roman" w:hAnsi="Aptos Narrow" w:cs="Times New Roman"/>
                <w:color w:val="000000"/>
                <w:kern w:val="0"/>
                <w:lang w:eastAsia="de-DE"/>
                <w14:ligatures w14:val="none"/>
              </w:rPr>
              <w:t>)</w:t>
            </w:r>
          </w:p>
        </w:tc>
        <w:tc>
          <w:tcPr>
            <w:tcW w:w="4780" w:type="dxa"/>
            <w:tcBorders>
              <w:top w:val="nil"/>
              <w:left w:val="nil"/>
              <w:bottom w:val="single" w:sz="4" w:space="0" w:color="auto"/>
              <w:right w:val="single" w:sz="4" w:space="0" w:color="auto"/>
            </w:tcBorders>
            <w:hideMark/>
          </w:tcPr>
          <w:p w14:paraId="3608EA0F"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entfällt</w:t>
            </w:r>
          </w:p>
        </w:tc>
      </w:tr>
      <w:tr w:rsidR="00862D59" w:rsidRPr="00862D59" w14:paraId="512BA5E9"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416F9118"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Einschränkungen hinsichtlich Verkehrsart</w:t>
            </w:r>
          </w:p>
        </w:tc>
        <w:tc>
          <w:tcPr>
            <w:tcW w:w="4780" w:type="dxa"/>
            <w:tcBorders>
              <w:top w:val="nil"/>
              <w:left w:val="nil"/>
              <w:bottom w:val="single" w:sz="4" w:space="0" w:color="auto"/>
              <w:right w:val="single" w:sz="4" w:space="0" w:color="auto"/>
            </w:tcBorders>
            <w:hideMark/>
          </w:tcPr>
          <w:p w14:paraId="701E3030"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keine</w:t>
            </w:r>
          </w:p>
        </w:tc>
      </w:tr>
      <w:tr w:rsidR="00862D59" w:rsidRPr="00862D59" w14:paraId="28795F5D" w14:textId="77777777" w:rsidTr="00862D59">
        <w:trPr>
          <w:trHeight w:val="900"/>
        </w:trPr>
        <w:tc>
          <w:tcPr>
            <w:tcW w:w="4960" w:type="dxa"/>
            <w:tcBorders>
              <w:top w:val="nil"/>
              <w:left w:val="single" w:sz="4" w:space="0" w:color="auto"/>
              <w:bottom w:val="single" w:sz="4" w:space="0" w:color="auto"/>
              <w:right w:val="single" w:sz="4" w:space="0" w:color="auto"/>
            </w:tcBorders>
            <w:hideMark/>
          </w:tcPr>
          <w:p w14:paraId="1288BAE2"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Sonstige Einschränkungen (z. B. für Dampfzugfahrten oder aufgrund von Baumaßnahmen)</w:t>
            </w:r>
          </w:p>
        </w:tc>
        <w:tc>
          <w:tcPr>
            <w:tcW w:w="4780" w:type="dxa"/>
            <w:tcBorders>
              <w:top w:val="nil"/>
              <w:left w:val="nil"/>
              <w:bottom w:val="single" w:sz="4" w:space="0" w:color="auto"/>
              <w:right w:val="single" w:sz="4" w:space="0" w:color="auto"/>
            </w:tcBorders>
            <w:hideMark/>
          </w:tcPr>
          <w:p w14:paraId="22761E69"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nein</w:t>
            </w:r>
          </w:p>
        </w:tc>
      </w:tr>
      <w:tr w:rsidR="00862D59" w:rsidRPr="00862D59" w14:paraId="1E3DDA11"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534C359F"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Technische oder betriebliche Besonderheiten</w:t>
            </w:r>
          </w:p>
        </w:tc>
        <w:tc>
          <w:tcPr>
            <w:tcW w:w="4780" w:type="dxa"/>
            <w:tcBorders>
              <w:top w:val="nil"/>
              <w:left w:val="nil"/>
              <w:bottom w:val="single" w:sz="4" w:space="0" w:color="auto"/>
              <w:right w:val="single" w:sz="4" w:space="0" w:color="auto"/>
            </w:tcBorders>
            <w:hideMark/>
          </w:tcPr>
          <w:p w14:paraId="2DB1EF80"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nein</w:t>
            </w:r>
          </w:p>
        </w:tc>
      </w:tr>
      <w:tr w:rsidR="00862D59" w:rsidRPr="00862D59" w14:paraId="656228DA" w14:textId="77777777" w:rsidTr="00862D59">
        <w:trPr>
          <w:trHeight w:val="600"/>
        </w:trPr>
        <w:tc>
          <w:tcPr>
            <w:tcW w:w="4960" w:type="dxa"/>
            <w:tcBorders>
              <w:top w:val="nil"/>
              <w:left w:val="single" w:sz="4" w:space="0" w:color="auto"/>
              <w:bottom w:val="single" w:sz="4" w:space="0" w:color="auto"/>
              <w:right w:val="single" w:sz="4" w:space="0" w:color="auto"/>
            </w:tcBorders>
            <w:hideMark/>
          </w:tcPr>
          <w:p w14:paraId="45E38C7A"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Anforderungen an Fahrzeuge bei Abweichungen vom Regelbetrieb</w:t>
            </w:r>
          </w:p>
        </w:tc>
        <w:tc>
          <w:tcPr>
            <w:tcW w:w="4780" w:type="dxa"/>
            <w:tcBorders>
              <w:top w:val="nil"/>
              <w:left w:val="nil"/>
              <w:bottom w:val="single" w:sz="4" w:space="0" w:color="auto"/>
              <w:right w:val="single" w:sz="4" w:space="0" w:color="auto"/>
            </w:tcBorders>
            <w:hideMark/>
          </w:tcPr>
          <w:p w14:paraId="4590F70B"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nein</w:t>
            </w:r>
          </w:p>
        </w:tc>
      </w:tr>
      <w:tr w:rsidR="00862D59" w:rsidRPr="00862D59" w14:paraId="7DE6611D" w14:textId="77777777" w:rsidTr="00862D59">
        <w:trPr>
          <w:trHeight w:val="600"/>
        </w:trPr>
        <w:tc>
          <w:tcPr>
            <w:tcW w:w="4960" w:type="dxa"/>
            <w:tcBorders>
              <w:top w:val="nil"/>
              <w:left w:val="single" w:sz="4" w:space="0" w:color="auto"/>
              <w:bottom w:val="single" w:sz="4" w:space="0" w:color="auto"/>
              <w:right w:val="single" w:sz="4" w:space="0" w:color="auto"/>
            </w:tcBorders>
            <w:hideMark/>
          </w:tcPr>
          <w:p w14:paraId="01C61475"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Besetzung der Triebfahrzeuge und Züge mit Personal (z. B. für die Sicherung von BÜ)</w:t>
            </w:r>
          </w:p>
        </w:tc>
        <w:tc>
          <w:tcPr>
            <w:tcW w:w="4780" w:type="dxa"/>
            <w:tcBorders>
              <w:top w:val="nil"/>
              <w:left w:val="nil"/>
              <w:bottom w:val="single" w:sz="4" w:space="0" w:color="auto"/>
              <w:right w:val="single" w:sz="4" w:space="0" w:color="auto"/>
            </w:tcBorders>
            <w:hideMark/>
          </w:tcPr>
          <w:p w14:paraId="270B7724"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entfällt</w:t>
            </w:r>
          </w:p>
        </w:tc>
      </w:tr>
      <w:tr w:rsidR="00862D59" w:rsidRPr="00862D59" w14:paraId="56693E40" w14:textId="77777777" w:rsidTr="00862D59">
        <w:trPr>
          <w:trHeight w:val="600"/>
        </w:trPr>
        <w:tc>
          <w:tcPr>
            <w:tcW w:w="4960" w:type="dxa"/>
            <w:tcBorders>
              <w:top w:val="nil"/>
              <w:left w:val="single" w:sz="4" w:space="0" w:color="auto"/>
              <w:bottom w:val="single" w:sz="4" w:space="0" w:color="auto"/>
              <w:right w:val="single" w:sz="4" w:space="0" w:color="auto"/>
            </w:tcBorders>
            <w:hideMark/>
          </w:tcPr>
          <w:p w14:paraId="0A289FDB" w14:textId="1D0B84C5"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Allgem</w:t>
            </w:r>
            <w:r w:rsidR="001B32B8">
              <w:rPr>
                <w:rFonts w:ascii="Aptos Narrow" w:eastAsia="Times New Roman" w:hAnsi="Aptos Narrow" w:cs="Times New Roman"/>
                <w:color w:val="000000"/>
                <w:kern w:val="0"/>
                <w:lang w:eastAsia="de-DE"/>
                <w14:ligatures w14:val="none"/>
              </w:rPr>
              <w:t>e</w:t>
            </w:r>
            <w:r w:rsidRPr="00862D59">
              <w:rPr>
                <w:rFonts w:ascii="Aptos Narrow" w:eastAsia="Times New Roman" w:hAnsi="Aptos Narrow" w:cs="Times New Roman"/>
                <w:color w:val="000000"/>
                <w:kern w:val="0"/>
                <w:lang w:eastAsia="de-DE"/>
                <w14:ligatures w14:val="none"/>
              </w:rPr>
              <w:t>ine Untersagung des Fahrens ohne Streckenkenntnis (VDV-Schrift 755)</w:t>
            </w:r>
          </w:p>
        </w:tc>
        <w:tc>
          <w:tcPr>
            <w:tcW w:w="4780" w:type="dxa"/>
            <w:tcBorders>
              <w:top w:val="nil"/>
              <w:left w:val="nil"/>
              <w:bottom w:val="single" w:sz="4" w:space="0" w:color="auto"/>
              <w:right w:val="single" w:sz="4" w:space="0" w:color="auto"/>
            </w:tcBorders>
            <w:hideMark/>
          </w:tcPr>
          <w:p w14:paraId="53895406"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ja</w:t>
            </w:r>
          </w:p>
        </w:tc>
      </w:tr>
      <w:tr w:rsidR="00862D59" w:rsidRPr="00862D59" w14:paraId="118A5817"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1E85EF73"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Regelmäßige Betriebszeiten und Betriebsruhe</w:t>
            </w:r>
          </w:p>
        </w:tc>
        <w:tc>
          <w:tcPr>
            <w:tcW w:w="4780" w:type="dxa"/>
            <w:tcBorders>
              <w:top w:val="nil"/>
              <w:left w:val="nil"/>
              <w:bottom w:val="single" w:sz="4" w:space="0" w:color="auto"/>
              <w:right w:val="single" w:sz="4" w:space="0" w:color="auto"/>
            </w:tcBorders>
            <w:hideMark/>
          </w:tcPr>
          <w:p w14:paraId="133FCC39"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Täglicher SPNV (RB 97)</w:t>
            </w:r>
          </w:p>
        </w:tc>
      </w:tr>
      <w:tr w:rsidR="00862D59" w:rsidRPr="00862D59" w14:paraId="70B9F0D7" w14:textId="77777777" w:rsidTr="00862D59">
        <w:trPr>
          <w:trHeight w:val="900"/>
        </w:trPr>
        <w:tc>
          <w:tcPr>
            <w:tcW w:w="4960" w:type="dxa"/>
            <w:tcBorders>
              <w:top w:val="nil"/>
              <w:left w:val="single" w:sz="4" w:space="0" w:color="auto"/>
              <w:bottom w:val="single" w:sz="4" w:space="0" w:color="auto"/>
              <w:right w:val="single" w:sz="4" w:space="0" w:color="auto"/>
            </w:tcBorders>
            <w:hideMark/>
          </w:tcPr>
          <w:p w14:paraId="0362125F" w14:textId="0A405F34"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Angaben zu den Betriebsstellen nebst Bes</w:t>
            </w:r>
            <w:r w:rsidR="001B32B8">
              <w:rPr>
                <w:rFonts w:ascii="Aptos Narrow" w:eastAsia="Times New Roman" w:hAnsi="Aptos Narrow" w:cs="Times New Roman"/>
                <w:color w:val="000000"/>
                <w:kern w:val="0"/>
                <w:lang w:eastAsia="de-DE"/>
                <w14:ligatures w14:val="none"/>
              </w:rPr>
              <w:t>e</w:t>
            </w:r>
            <w:r w:rsidRPr="00862D59">
              <w:rPr>
                <w:rFonts w:ascii="Aptos Narrow" w:eastAsia="Times New Roman" w:hAnsi="Aptos Narrow" w:cs="Times New Roman"/>
                <w:color w:val="000000"/>
                <w:kern w:val="0"/>
                <w:lang w:eastAsia="de-DE"/>
                <w14:ligatures w14:val="none"/>
              </w:rPr>
              <w:t>tzungszeiten</w:t>
            </w:r>
          </w:p>
        </w:tc>
        <w:tc>
          <w:tcPr>
            <w:tcW w:w="4780" w:type="dxa"/>
            <w:tcBorders>
              <w:top w:val="nil"/>
              <w:left w:val="nil"/>
              <w:bottom w:val="single" w:sz="4" w:space="0" w:color="auto"/>
              <w:right w:val="single" w:sz="4" w:space="0" w:color="auto"/>
            </w:tcBorders>
            <w:hideMark/>
          </w:tcPr>
          <w:p w14:paraId="646779D6"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Ständige Besetzung des Stw "Bf" im Bahnhof Betzdorf (Zugleiter), sonst sind alle Betriebsstellen unbesetzt</w:t>
            </w:r>
          </w:p>
        </w:tc>
      </w:tr>
      <w:tr w:rsidR="00862D59" w:rsidRPr="00862D59" w14:paraId="23C4E262" w14:textId="77777777" w:rsidTr="00862D59">
        <w:trPr>
          <w:trHeight w:val="300"/>
        </w:trPr>
        <w:tc>
          <w:tcPr>
            <w:tcW w:w="4960" w:type="dxa"/>
            <w:tcBorders>
              <w:top w:val="nil"/>
              <w:left w:val="single" w:sz="4" w:space="0" w:color="auto"/>
              <w:bottom w:val="single" w:sz="4" w:space="0" w:color="auto"/>
              <w:right w:val="single" w:sz="4" w:space="0" w:color="auto"/>
            </w:tcBorders>
            <w:hideMark/>
          </w:tcPr>
          <w:p w14:paraId="285949BD"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Brückenöffnungszeiten</w:t>
            </w:r>
          </w:p>
        </w:tc>
        <w:tc>
          <w:tcPr>
            <w:tcW w:w="4780" w:type="dxa"/>
            <w:tcBorders>
              <w:top w:val="nil"/>
              <w:left w:val="nil"/>
              <w:bottom w:val="single" w:sz="4" w:space="0" w:color="auto"/>
              <w:right w:val="single" w:sz="4" w:space="0" w:color="auto"/>
            </w:tcBorders>
            <w:hideMark/>
          </w:tcPr>
          <w:p w14:paraId="046EA537"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entfällt</w:t>
            </w:r>
          </w:p>
        </w:tc>
      </w:tr>
      <w:tr w:rsidR="00862D59" w:rsidRPr="00862D59" w14:paraId="7913BFAE" w14:textId="77777777" w:rsidTr="00862D59">
        <w:trPr>
          <w:trHeight w:val="600"/>
        </w:trPr>
        <w:tc>
          <w:tcPr>
            <w:tcW w:w="4960" w:type="dxa"/>
            <w:tcBorders>
              <w:top w:val="nil"/>
              <w:left w:val="single" w:sz="4" w:space="0" w:color="auto"/>
              <w:bottom w:val="single" w:sz="4" w:space="0" w:color="auto"/>
              <w:right w:val="single" w:sz="4" w:space="0" w:color="auto"/>
            </w:tcBorders>
            <w:hideMark/>
          </w:tcPr>
          <w:p w14:paraId="532D944E"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lastRenderedPageBreak/>
              <w:t>Zuständigkeit von Fahrdienstleitern</w:t>
            </w:r>
          </w:p>
        </w:tc>
        <w:tc>
          <w:tcPr>
            <w:tcW w:w="4780" w:type="dxa"/>
            <w:tcBorders>
              <w:top w:val="nil"/>
              <w:left w:val="nil"/>
              <w:bottom w:val="single" w:sz="4" w:space="0" w:color="auto"/>
              <w:right w:val="single" w:sz="4" w:space="0" w:color="auto"/>
            </w:tcBorders>
            <w:hideMark/>
          </w:tcPr>
          <w:p w14:paraId="169F51D9"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Fdl Betzdorf (EBZ)</w:t>
            </w:r>
            <w:r w:rsidRPr="00862D59">
              <w:rPr>
                <w:rFonts w:ascii="Aptos Narrow" w:eastAsia="Times New Roman" w:hAnsi="Aptos Narrow" w:cs="Times New Roman"/>
                <w:color w:val="000000"/>
                <w:kern w:val="0"/>
                <w:lang w:eastAsia="de-DE"/>
                <w14:ligatures w14:val="none"/>
              </w:rPr>
              <w:br/>
              <w:t>Tel.: 0151/2740 2894</w:t>
            </w:r>
          </w:p>
        </w:tc>
      </w:tr>
      <w:tr w:rsidR="00862D59" w:rsidRPr="00862D59" w14:paraId="09C63543" w14:textId="77777777" w:rsidTr="00862D59">
        <w:trPr>
          <w:trHeight w:val="900"/>
        </w:trPr>
        <w:tc>
          <w:tcPr>
            <w:tcW w:w="4960" w:type="dxa"/>
            <w:tcBorders>
              <w:top w:val="nil"/>
              <w:left w:val="single" w:sz="4" w:space="0" w:color="auto"/>
              <w:bottom w:val="single" w:sz="4" w:space="0" w:color="auto"/>
              <w:right w:val="single" w:sz="4" w:space="0" w:color="auto"/>
            </w:tcBorders>
            <w:hideMark/>
          </w:tcPr>
          <w:p w14:paraId="05AD6BDA"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Unfallmeldestelle gem. BUVO-NE</w:t>
            </w:r>
          </w:p>
        </w:tc>
        <w:tc>
          <w:tcPr>
            <w:tcW w:w="4780" w:type="dxa"/>
            <w:tcBorders>
              <w:top w:val="nil"/>
              <w:left w:val="nil"/>
              <w:bottom w:val="single" w:sz="4" w:space="0" w:color="auto"/>
              <w:right w:val="single" w:sz="4" w:space="0" w:color="auto"/>
            </w:tcBorders>
            <w:hideMark/>
          </w:tcPr>
          <w:p w14:paraId="690F4490" w14:textId="77777777" w:rsidR="00862D59" w:rsidRPr="00862D59" w:rsidRDefault="00862D59" w:rsidP="00862D59">
            <w:pPr>
              <w:spacing w:after="0" w:line="240" w:lineRule="auto"/>
              <w:rPr>
                <w:rFonts w:ascii="Aptos Narrow" w:eastAsia="Times New Roman" w:hAnsi="Aptos Narrow" w:cs="Times New Roman"/>
                <w:color w:val="000000"/>
                <w:kern w:val="0"/>
                <w:lang w:eastAsia="de-DE"/>
                <w14:ligatures w14:val="none"/>
              </w:rPr>
            </w:pPr>
            <w:r w:rsidRPr="00862D59">
              <w:rPr>
                <w:rFonts w:ascii="Aptos Narrow" w:eastAsia="Times New Roman" w:hAnsi="Aptos Narrow" w:cs="Times New Roman"/>
                <w:color w:val="000000"/>
                <w:kern w:val="0"/>
                <w:lang w:eastAsia="de-DE"/>
                <w14:ligatures w14:val="none"/>
              </w:rPr>
              <w:t>Zl Bindweide 02747 / 9221-23</w:t>
            </w:r>
            <w:r w:rsidRPr="00862D59">
              <w:rPr>
                <w:rFonts w:ascii="Aptos Narrow" w:eastAsia="Times New Roman" w:hAnsi="Aptos Narrow" w:cs="Times New Roman"/>
                <w:color w:val="000000"/>
                <w:kern w:val="0"/>
                <w:lang w:eastAsia="de-DE"/>
                <w14:ligatures w14:val="none"/>
              </w:rPr>
              <w:br/>
              <w:t xml:space="preserve">außerhalb der Bürozeiten </w:t>
            </w:r>
            <w:r w:rsidRPr="00862D59">
              <w:rPr>
                <w:rFonts w:ascii="Aptos Narrow" w:eastAsia="Times New Roman" w:hAnsi="Aptos Narrow" w:cs="Times New Roman"/>
                <w:color w:val="000000"/>
                <w:kern w:val="0"/>
                <w:lang w:eastAsia="de-DE"/>
                <w14:ligatures w14:val="none"/>
              </w:rPr>
              <w:br/>
              <w:t>0171 / 21 39 450 (Rufbereitschaft)</w:t>
            </w:r>
          </w:p>
        </w:tc>
      </w:tr>
    </w:tbl>
    <w:p w14:paraId="1FDFAAA4" w14:textId="23D9B233" w:rsidR="00997087" w:rsidRDefault="00997087" w:rsidP="00C71362">
      <w:pPr>
        <w:rPr>
          <w:noProof/>
        </w:rPr>
      </w:pPr>
    </w:p>
    <w:p w14:paraId="199FD5CC" w14:textId="284133B4" w:rsidR="00C74451" w:rsidRDefault="00997087" w:rsidP="00C71362">
      <w:pPr>
        <w:rPr>
          <w:noProof/>
        </w:rPr>
      </w:pPr>
      <w:r>
        <w:rPr>
          <w:noProof/>
        </w:rPr>
        <w:br w:type="page"/>
      </w:r>
    </w:p>
    <w:p w14:paraId="4DC993B6" w14:textId="18C151DA" w:rsidR="00862D59" w:rsidRDefault="00862D59" w:rsidP="00C71362">
      <w:pPr>
        <w:rPr>
          <w:noProof/>
        </w:rPr>
      </w:pPr>
      <w:r>
        <w:rPr>
          <w:noProof/>
        </w:rPr>
        <w:lastRenderedPageBreak/>
        <w:t xml:space="preserve">3.3 </w:t>
      </w:r>
      <w:r w:rsidR="0070020F">
        <w:rPr>
          <w:noProof/>
        </w:rPr>
        <w:tab/>
      </w:r>
      <w:r>
        <w:rPr>
          <w:noProof/>
        </w:rPr>
        <w:t>Streckendatenblatt Scheuerfeld – Bindweide</w:t>
      </w:r>
    </w:p>
    <w:tbl>
      <w:tblPr>
        <w:tblW w:w="9740" w:type="dxa"/>
        <w:tblCellMar>
          <w:left w:w="70" w:type="dxa"/>
          <w:right w:w="70" w:type="dxa"/>
        </w:tblCellMar>
        <w:tblLook w:val="04A0" w:firstRow="1" w:lastRow="0" w:firstColumn="1" w:lastColumn="0" w:noHBand="0" w:noVBand="1"/>
      </w:tblPr>
      <w:tblGrid>
        <w:gridCol w:w="4960"/>
        <w:gridCol w:w="4780"/>
      </w:tblGrid>
      <w:tr w:rsidR="007E1A99" w:rsidRPr="007E1A99" w14:paraId="2EE58B4A" w14:textId="77777777" w:rsidTr="007E1A99">
        <w:trPr>
          <w:trHeight w:val="300"/>
        </w:trPr>
        <w:tc>
          <w:tcPr>
            <w:tcW w:w="4960" w:type="dxa"/>
            <w:tcBorders>
              <w:top w:val="single" w:sz="4" w:space="0" w:color="auto"/>
              <w:left w:val="single" w:sz="4" w:space="0" w:color="auto"/>
              <w:bottom w:val="single" w:sz="4" w:space="0" w:color="auto"/>
              <w:right w:val="single" w:sz="4" w:space="0" w:color="auto"/>
            </w:tcBorders>
            <w:shd w:val="clear" w:color="000000" w:fill="BFBFBF"/>
            <w:hideMark/>
          </w:tcPr>
          <w:p w14:paraId="0539F9E7"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Kriterium / Eigenschaft</w:t>
            </w:r>
          </w:p>
        </w:tc>
        <w:tc>
          <w:tcPr>
            <w:tcW w:w="4780" w:type="dxa"/>
            <w:tcBorders>
              <w:top w:val="single" w:sz="4" w:space="0" w:color="auto"/>
              <w:left w:val="nil"/>
              <w:bottom w:val="single" w:sz="4" w:space="0" w:color="auto"/>
              <w:right w:val="single" w:sz="4" w:space="0" w:color="auto"/>
            </w:tcBorders>
            <w:shd w:val="clear" w:color="000000" w:fill="BFBFBF"/>
            <w:hideMark/>
          </w:tcPr>
          <w:p w14:paraId="1C34C13A"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Wertigkeit</w:t>
            </w:r>
          </w:p>
        </w:tc>
      </w:tr>
      <w:tr w:rsidR="007E1A99" w:rsidRPr="007E1A99" w14:paraId="1102DDB3"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371D58B8"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Art des Schienenweges</w:t>
            </w:r>
          </w:p>
        </w:tc>
        <w:tc>
          <w:tcPr>
            <w:tcW w:w="4780" w:type="dxa"/>
            <w:tcBorders>
              <w:top w:val="nil"/>
              <w:left w:val="nil"/>
              <w:bottom w:val="single" w:sz="4" w:space="0" w:color="auto"/>
              <w:right w:val="single" w:sz="4" w:space="0" w:color="auto"/>
            </w:tcBorders>
            <w:hideMark/>
          </w:tcPr>
          <w:p w14:paraId="7BE16594"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Regelspurige Eisenbahn des öffentlichen Verkehrs</w:t>
            </w:r>
          </w:p>
        </w:tc>
      </w:tr>
      <w:tr w:rsidR="007E1A99" w:rsidRPr="007E1A99" w14:paraId="7450D6C6" w14:textId="77777777" w:rsidTr="007E1A99">
        <w:trPr>
          <w:trHeight w:val="600"/>
        </w:trPr>
        <w:tc>
          <w:tcPr>
            <w:tcW w:w="4960" w:type="dxa"/>
            <w:tcBorders>
              <w:top w:val="nil"/>
              <w:left w:val="single" w:sz="4" w:space="0" w:color="auto"/>
              <w:bottom w:val="single" w:sz="4" w:space="0" w:color="auto"/>
              <w:right w:val="single" w:sz="4" w:space="0" w:color="auto"/>
            </w:tcBorders>
            <w:hideMark/>
          </w:tcPr>
          <w:p w14:paraId="35FFC41D" w14:textId="7E50851B"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Anbindung an benachbarte Eisenbahnin</w:t>
            </w:r>
            <w:r w:rsidR="0012011B">
              <w:rPr>
                <w:rFonts w:ascii="Aptos Narrow" w:eastAsia="Times New Roman" w:hAnsi="Aptos Narrow" w:cs="Times New Roman"/>
                <w:color w:val="000000"/>
                <w:kern w:val="0"/>
                <w:lang w:eastAsia="de-DE"/>
                <w14:ligatures w14:val="none"/>
              </w:rPr>
              <w:t>f</w:t>
            </w:r>
            <w:r w:rsidRPr="007E1A99">
              <w:rPr>
                <w:rFonts w:ascii="Aptos Narrow" w:eastAsia="Times New Roman" w:hAnsi="Aptos Narrow" w:cs="Times New Roman"/>
                <w:color w:val="000000"/>
                <w:kern w:val="0"/>
                <w:lang w:eastAsia="de-DE"/>
                <w14:ligatures w14:val="none"/>
              </w:rPr>
              <w:t>rastrukturen</w:t>
            </w:r>
          </w:p>
        </w:tc>
        <w:tc>
          <w:tcPr>
            <w:tcW w:w="4780" w:type="dxa"/>
            <w:tcBorders>
              <w:top w:val="nil"/>
              <w:left w:val="nil"/>
              <w:bottom w:val="single" w:sz="4" w:space="0" w:color="auto"/>
              <w:right w:val="single" w:sz="4" w:space="0" w:color="auto"/>
            </w:tcBorders>
            <w:hideMark/>
          </w:tcPr>
          <w:p w14:paraId="30136D32" w14:textId="50370356"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Bahnhof Scheuerfeld (ESCF)</w:t>
            </w:r>
            <w:r w:rsidRPr="007E1A99">
              <w:rPr>
                <w:rFonts w:ascii="Aptos Narrow" w:eastAsia="Times New Roman" w:hAnsi="Aptos Narrow" w:cs="Times New Roman"/>
                <w:color w:val="000000"/>
                <w:kern w:val="0"/>
                <w:lang w:eastAsia="de-DE"/>
                <w14:ligatures w14:val="none"/>
              </w:rPr>
              <w:br/>
              <w:t xml:space="preserve">EIU: DB </w:t>
            </w:r>
            <w:r w:rsidR="00BC6918">
              <w:rPr>
                <w:rFonts w:ascii="Aptos Narrow" w:eastAsia="Times New Roman" w:hAnsi="Aptos Narrow" w:cs="Times New Roman"/>
                <w:color w:val="000000"/>
                <w:kern w:val="0"/>
                <w:lang w:eastAsia="de-DE"/>
                <w14:ligatures w14:val="none"/>
              </w:rPr>
              <w:t xml:space="preserve"> InfraGO</w:t>
            </w:r>
          </w:p>
        </w:tc>
      </w:tr>
      <w:tr w:rsidR="007E1A99" w:rsidRPr="007E1A99" w14:paraId="058811A8"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5C4C724C"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Haupt- oder Nebenbahn im Sinne der EBO</w:t>
            </w:r>
          </w:p>
        </w:tc>
        <w:tc>
          <w:tcPr>
            <w:tcW w:w="4780" w:type="dxa"/>
            <w:tcBorders>
              <w:top w:val="nil"/>
              <w:left w:val="nil"/>
              <w:bottom w:val="single" w:sz="4" w:space="0" w:color="auto"/>
              <w:right w:val="single" w:sz="4" w:space="0" w:color="auto"/>
            </w:tcBorders>
            <w:hideMark/>
          </w:tcPr>
          <w:p w14:paraId="7BC9BDEC"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Nebenbahn</w:t>
            </w:r>
          </w:p>
        </w:tc>
      </w:tr>
      <w:tr w:rsidR="007E1A99" w:rsidRPr="007E1A99" w14:paraId="633E7F10"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501A0484"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Ein- oder Mehrgleisigkeit</w:t>
            </w:r>
          </w:p>
        </w:tc>
        <w:tc>
          <w:tcPr>
            <w:tcW w:w="4780" w:type="dxa"/>
            <w:tcBorders>
              <w:top w:val="nil"/>
              <w:left w:val="nil"/>
              <w:bottom w:val="single" w:sz="4" w:space="0" w:color="auto"/>
              <w:right w:val="single" w:sz="4" w:space="0" w:color="auto"/>
            </w:tcBorders>
            <w:hideMark/>
          </w:tcPr>
          <w:p w14:paraId="112C156C"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eingleisig</w:t>
            </w:r>
          </w:p>
        </w:tc>
      </w:tr>
      <w:tr w:rsidR="007E1A99" w:rsidRPr="007E1A99" w14:paraId="67D291A8"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6F9D76CE"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Elektrifizierung</w:t>
            </w:r>
          </w:p>
        </w:tc>
        <w:tc>
          <w:tcPr>
            <w:tcW w:w="4780" w:type="dxa"/>
            <w:tcBorders>
              <w:top w:val="nil"/>
              <w:left w:val="nil"/>
              <w:bottom w:val="single" w:sz="4" w:space="0" w:color="auto"/>
              <w:right w:val="single" w:sz="4" w:space="0" w:color="auto"/>
            </w:tcBorders>
            <w:hideMark/>
          </w:tcPr>
          <w:p w14:paraId="06E3AF8E"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nein</w:t>
            </w:r>
          </w:p>
        </w:tc>
      </w:tr>
      <w:tr w:rsidR="007E1A99" w:rsidRPr="007E1A99" w14:paraId="51C58BA5"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142AC748"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Spurweite</w:t>
            </w:r>
          </w:p>
        </w:tc>
        <w:tc>
          <w:tcPr>
            <w:tcW w:w="4780" w:type="dxa"/>
            <w:tcBorders>
              <w:top w:val="nil"/>
              <w:left w:val="nil"/>
              <w:bottom w:val="single" w:sz="4" w:space="0" w:color="auto"/>
              <w:right w:val="single" w:sz="4" w:space="0" w:color="auto"/>
            </w:tcBorders>
            <w:hideMark/>
          </w:tcPr>
          <w:p w14:paraId="482BC230"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1435 mm</w:t>
            </w:r>
          </w:p>
        </w:tc>
      </w:tr>
      <w:tr w:rsidR="007E1A99" w:rsidRPr="007E1A99" w14:paraId="0503EF3A" w14:textId="77777777" w:rsidTr="007E1A99">
        <w:trPr>
          <w:trHeight w:val="600"/>
        </w:trPr>
        <w:tc>
          <w:tcPr>
            <w:tcW w:w="4960" w:type="dxa"/>
            <w:tcBorders>
              <w:top w:val="nil"/>
              <w:left w:val="single" w:sz="4" w:space="0" w:color="auto"/>
              <w:bottom w:val="single" w:sz="4" w:space="0" w:color="auto"/>
              <w:right w:val="single" w:sz="4" w:space="0" w:color="auto"/>
            </w:tcBorders>
            <w:hideMark/>
          </w:tcPr>
          <w:p w14:paraId="228B1B79"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Streckenklasse (Achslast; Meterlast)</w:t>
            </w:r>
          </w:p>
        </w:tc>
        <w:tc>
          <w:tcPr>
            <w:tcW w:w="4780" w:type="dxa"/>
            <w:tcBorders>
              <w:top w:val="nil"/>
              <w:left w:val="nil"/>
              <w:bottom w:val="single" w:sz="4" w:space="0" w:color="auto"/>
              <w:right w:val="single" w:sz="4" w:space="0" w:color="auto"/>
            </w:tcBorders>
            <w:hideMark/>
          </w:tcPr>
          <w:p w14:paraId="4DA9C553"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Scheuerfeld - Elben D4 (22,5t; 8t/m)</w:t>
            </w:r>
            <w:r w:rsidRPr="007E1A99">
              <w:rPr>
                <w:rFonts w:ascii="Aptos Narrow" w:eastAsia="Times New Roman" w:hAnsi="Aptos Narrow" w:cs="Times New Roman"/>
                <w:color w:val="000000"/>
                <w:kern w:val="0"/>
                <w:lang w:eastAsia="de-DE"/>
                <w14:ligatures w14:val="none"/>
              </w:rPr>
              <w:br/>
              <w:t>Elben-Bindweide C2 (20t; 6,4t/m)</w:t>
            </w:r>
          </w:p>
        </w:tc>
      </w:tr>
      <w:tr w:rsidR="007E1A99" w:rsidRPr="007E1A99" w14:paraId="542D894F"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02FD3108"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Streckenhöchstgeschwindigkeit</w:t>
            </w:r>
          </w:p>
        </w:tc>
        <w:tc>
          <w:tcPr>
            <w:tcW w:w="4780" w:type="dxa"/>
            <w:tcBorders>
              <w:top w:val="nil"/>
              <w:left w:val="nil"/>
              <w:bottom w:val="single" w:sz="4" w:space="0" w:color="auto"/>
              <w:right w:val="single" w:sz="4" w:space="0" w:color="auto"/>
            </w:tcBorders>
            <w:hideMark/>
          </w:tcPr>
          <w:p w14:paraId="464EB2C8"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30 km/h</w:t>
            </w:r>
          </w:p>
        </w:tc>
      </w:tr>
      <w:tr w:rsidR="007E1A99" w:rsidRPr="007E1A99" w14:paraId="076B7144"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71F986B2"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Abschnittsbezogene Streckengeschwindigkeit</w:t>
            </w:r>
          </w:p>
        </w:tc>
        <w:tc>
          <w:tcPr>
            <w:tcW w:w="4780" w:type="dxa"/>
            <w:tcBorders>
              <w:top w:val="nil"/>
              <w:left w:val="nil"/>
              <w:bottom w:val="single" w:sz="4" w:space="0" w:color="auto"/>
              <w:right w:val="single" w:sz="4" w:space="0" w:color="auto"/>
            </w:tcBorders>
            <w:hideMark/>
          </w:tcPr>
          <w:p w14:paraId="0CB14331"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keine</w:t>
            </w:r>
          </w:p>
        </w:tc>
      </w:tr>
      <w:tr w:rsidR="007E1A99" w:rsidRPr="007E1A99" w14:paraId="4831478A"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3FE4F59A"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Größte Steigung / Neigung</w:t>
            </w:r>
          </w:p>
        </w:tc>
        <w:tc>
          <w:tcPr>
            <w:tcW w:w="4780" w:type="dxa"/>
            <w:tcBorders>
              <w:top w:val="nil"/>
              <w:left w:val="nil"/>
              <w:bottom w:val="single" w:sz="4" w:space="0" w:color="auto"/>
              <w:right w:val="single" w:sz="4" w:space="0" w:color="auto"/>
            </w:tcBorders>
            <w:hideMark/>
          </w:tcPr>
          <w:p w14:paraId="4DAEDBC1" w14:textId="77777777" w:rsidR="007E1A99" w:rsidRPr="007E1A99" w:rsidRDefault="007E1A99" w:rsidP="007E1A99">
            <w:pPr>
              <w:spacing w:after="0" w:line="240" w:lineRule="auto"/>
              <w:rPr>
                <w:rFonts w:ascii="Arial" w:eastAsia="Times New Roman" w:hAnsi="Arial" w:cs="Arial"/>
                <w:color w:val="000000"/>
                <w:kern w:val="0"/>
                <w:sz w:val="24"/>
                <w:szCs w:val="24"/>
                <w:lang w:eastAsia="de-DE"/>
                <w14:ligatures w14:val="none"/>
              </w:rPr>
            </w:pPr>
            <w:r w:rsidRPr="007E1A99">
              <w:rPr>
                <w:rFonts w:ascii="Arial" w:eastAsia="Times New Roman" w:hAnsi="Arial" w:cs="Arial"/>
                <w:color w:val="000000"/>
                <w:kern w:val="0"/>
                <w:sz w:val="24"/>
                <w:szCs w:val="24"/>
                <w:lang w:eastAsia="de-DE"/>
                <w14:ligatures w14:val="none"/>
              </w:rPr>
              <w:t>25‰</w:t>
            </w:r>
          </w:p>
        </w:tc>
      </w:tr>
      <w:tr w:rsidR="007E1A99" w:rsidRPr="007E1A99" w14:paraId="70427011"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25925D77"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Kleinster Bogenmesser</w:t>
            </w:r>
          </w:p>
        </w:tc>
        <w:tc>
          <w:tcPr>
            <w:tcW w:w="4780" w:type="dxa"/>
            <w:tcBorders>
              <w:top w:val="nil"/>
              <w:left w:val="nil"/>
              <w:bottom w:val="single" w:sz="4" w:space="0" w:color="auto"/>
              <w:right w:val="single" w:sz="4" w:space="0" w:color="auto"/>
            </w:tcBorders>
            <w:hideMark/>
          </w:tcPr>
          <w:p w14:paraId="7B185A05"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190m</w:t>
            </w:r>
          </w:p>
        </w:tc>
      </w:tr>
      <w:tr w:rsidR="007E1A99" w:rsidRPr="007E1A99" w14:paraId="3F358230"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3FD23EED"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Maximal zulässige Zug- bzw. Wagenzuglängen</w:t>
            </w:r>
          </w:p>
        </w:tc>
        <w:tc>
          <w:tcPr>
            <w:tcW w:w="4780" w:type="dxa"/>
            <w:tcBorders>
              <w:top w:val="nil"/>
              <w:left w:val="nil"/>
              <w:bottom w:val="single" w:sz="4" w:space="0" w:color="auto"/>
              <w:right w:val="single" w:sz="4" w:space="0" w:color="auto"/>
            </w:tcBorders>
            <w:hideMark/>
          </w:tcPr>
          <w:p w14:paraId="7FC4E296"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450m</w:t>
            </w:r>
          </w:p>
        </w:tc>
      </w:tr>
      <w:tr w:rsidR="007E1A99" w:rsidRPr="007E1A99" w14:paraId="2678D0FF"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02D04249"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Bremsweg</w:t>
            </w:r>
          </w:p>
        </w:tc>
        <w:tc>
          <w:tcPr>
            <w:tcW w:w="4780" w:type="dxa"/>
            <w:tcBorders>
              <w:top w:val="nil"/>
              <w:left w:val="nil"/>
              <w:bottom w:val="single" w:sz="4" w:space="0" w:color="auto"/>
              <w:right w:val="single" w:sz="4" w:space="0" w:color="auto"/>
            </w:tcBorders>
            <w:hideMark/>
          </w:tcPr>
          <w:p w14:paraId="0A8B8BA4"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400m</w:t>
            </w:r>
          </w:p>
        </w:tc>
      </w:tr>
      <w:tr w:rsidR="007E1A99" w:rsidRPr="007E1A99" w14:paraId="68FC52A8"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03F69CE0"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Bremsstellung der Züge</w:t>
            </w:r>
          </w:p>
        </w:tc>
        <w:tc>
          <w:tcPr>
            <w:tcW w:w="4780" w:type="dxa"/>
            <w:tcBorders>
              <w:top w:val="nil"/>
              <w:left w:val="nil"/>
              <w:bottom w:val="single" w:sz="4" w:space="0" w:color="auto"/>
              <w:right w:val="single" w:sz="4" w:space="0" w:color="auto"/>
            </w:tcBorders>
            <w:hideMark/>
          </w:tcPr>
          <w:p w14:paraId="26ECE43A" w14:textId="6987E982" w:rsidR="007E1A99" w:rsidRPr="007E1A99" w:rsidRDefault="00BC6918" w:rsidP="007E1A99">
            <w:pPr>
              <w:spacing w:after="0" w:line="240" w:lineRule="auto"/>
              <w:rPr>
                <w:rFonts w:ascii="Aptos Narrow" w:eastAsia="Times New Roman" w:hAnsi="Aptos Narrow" w:cs="Times New Roman"/>
                <w:color w:val="000000"/>
                <w:kern w:val="0"/>
                <w:lang w:eastAsia="de-DE"/>
                <w14:ligatures w14:val="none"/>
              </w:rPr>
            </w:pPr>
            <w:r>
              <w:rPr>
                <w:rFonts w:ascii="Aptos Narrow" w:eastAsia="Times New Roman" w:hAnsi="Aptos Narrow" w:cs="Times New Roman"/>
                <w:color w:val="000000"/>
                <w:kern w:val="0"/>
                <w:lang w:eastAsia="de-DE"/>
                <w14:ligatures w14:val="none"/>
              </w:rPr>
              <w:t xml:space="preserve"> R/P, G</w:t>
            </w:r>
          </w:p>
        </w:tc>
      </w:tr>
      <w:tr w:rsidR="007E1A99" w:rsidRPr="007E1A99" w14:paraId="581054EF"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32FBE776" w14:textId="252811C5"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Mindestbremshunder</w:t>
            </w:r>
            <w:r w:rsidR="0012011B">
              <w:rPr>
                <w:rFonts w:ascii="Aptos Narrow" w:eastAsia="Times New Roman" w:hAnsi="Aptos Narrow" w:cs="Times New Roman"/>
                <w:color w:val="000000"/>
                <w:kern w:val="0"/>
                <w:lang w:eastAsia="de-DE"/>
                <w14:ligatures w14:val="none"/>
              </w:rPr>
              <w:t>t</w:t>
            </w:r>
            <w:r w:rsidRPr="007E1A99">
              <w:rPr>
                <w:rFonts w:ascii="Aptos Narrow" w:eastAsia="Times New Roman" w:hAnsi="Aptos Narrow" w:cs="Times New Roman"/>
                <w:color w:val="000000"/>
                <w:kern w:val="0"/>
                <w:lang w:eastAsia="de-DE"/>
                <w14:ligatures w14:val="none"/>
              </w:rPr>
              <w:t>stel</w:t>
            </w:r>
          </w:p>
        </w:tc>
        <w:tc>
          <w:tcPr>
            <w:tcW w:w="4780" w:type="dxa"/>
            <w:tcBorders>
              <w:top w:val="nil"/>
              <w:left w:val="nil"/>
              <w:bottom w:val="single" w:sz="4" w:space="0" w:color="auto"/>
              <w:right w:val="single" w:sz="4" w:space="0" w:color="auto"/>
            </w:tcBorders>
            <w:hideMark/>
          </w:tcPr>
          <w:p w14:paraId="04EB75BC" w14:textId="7C156200" w:rsidR="007E1A99" w:rsidRPr="007E1A99" w:rsidRDefault="00BC6918" w:rsidP="007E1A99">
            <w:pPr>
              <w:spacing w:after="0" w:line="240" w:lineRule="auto"/>
              <w:rPr>
                <w:rFonts w:ascii="Aptos Narrow" w:eastAsia="Times New Roman" w:hAnsi="Aptos Narrow" w:cs="Times New Roman"/>
                <w:color w:val="000000"/>
                <w:kern w:val="0"/>
                <w:lang w:eastAsia="de-DE"/>
                <w14:ligatures w14:val="none"/>
              </w:rPr>
            </w:pPr>
            <w:r>
              <w:rPr>
                <w:rFonts w:ascii="Aptos Narrow" w:eastAsia="Times New Roman" w:hAnsi="Aptos Narrow" w:cs="Times New Roman"/>
                <w:color w:val="000000"/>
                <w:kern w:val="0"/>
                <w:lang w:eastAsia="de-DE"/>
                <w14:ligatures w14:val="none"/>
              </w:rPr>
              <w:t xml:space="preserve"> Berg 8 R/P, 12 G, Tal 61 R/P, 45 G</w:t>
            </w:r>
          </w:p>
        </w:tc>
      </w:tr>
      <w:tr w:rsidR="007E1A99" w:rsidRPr="007E1A99" w14:paraId="5C324F6E"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0597320A"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Betriebsverfahren</w:t>
            </w:r>
          </w:p>
        </w:tc>
        <w:tc>
          <w:tcPr>
            <w:tcW w:w="4780" w:type="dxa"/>
            <w:tcBorders>
              <w:top w:val="nil"/>
              <w:left w:val="nil"/>
              <w:bottom w:val="single" w:sz="4" w:space="0" w:color="auto"/>
              <w:right w:val="single" w:sz="4" w:space="0" w:color="auto"/>
            </w:tcBorders>
            <w:hideMark/>
          </w:tcPr>
          <w:p w14:paraId="14675B9D" w14:textId="43A38A75"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Zugleitbetrieb</w:t>
            </w:r>
            <w:r w:rsidR="00BC6918">
              <w:rPr>
                <w:rFonts w:ascii="Aptos Narrow" w:eastAsia="Times New Roman" w:hAnsi="Aptos Narrow" w:cs="Times New Roman"/>
                <w:color w:val="000000"/>
                <w:kern w:val="0"/>
                <w:lang w:eastAsia="de-DE"/>
                <w14:ligatures w14:val="none"/>
              </w:rPr>
              <w:t xml:space="preserve"> nach FV-NE</w:t>
            </w:r>
          </w:p>
        </w:tc>
      </w:tr>
      <w:tr w:rsidR="007E1A99" w:rsidRPr="007E1A99" w14:paraId="2C1CC32E"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111E0E0C"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Zugbeeinflussung</w:t>
            </w:r>
          </w:p>
        </w:tc>
        <w:tc>
          <w:tcPr>
            <w:tcW w:w="4780" w:type="dxa"/>
            <w:tcBorders>
              <w:top w:val="nil"/>
              <w:left w:val="nil"/>
              <w:bottom w:val="single" w:sz="4" w:space="0" w:color="auto"/>
              <w:right w:val="single" w:sz="4" w:space="0" w:color="auto"/>
            </w:tcBorders>
            <w:hideMark/>
          </w:tcPr>
          <w:p w14:paraId="490DA917" w14:textId="332E3230"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del w:id="6" w:author="Wolf-Peter Rosenthal" w:date="2026-08-24T09:42:00Z" w16du:dateUtc="2026-08-24T07:42:00Z">
              <w:r w:rsidRPr="007E1A99" w:rsidDel="00DF45AD">
                <w:rPr>
                  <w:rFonts w:ascii="Aptos Narrow" w:eastAsia="Times New Roman" w:hAnsi="Aptos Narrow" w:cs="Times New Roman"/>
                  <w:color w:val="000000"/>
                  <w:kern w:val="0"/>
                  <w:lang w:eastAsia="de-DE"/>
                  <w14:ligatures w14:val="none"/>
                </w:rPr>
                <w:delText>PZB (nur an ÜS)</w:delText>
              </w:r>
            </w:del>
            <w:ins w:id="7" w:author="Wolf-Peter Rosenthal" w:date="2026-08-24T09:42:00Z" w16du:dateUtc="2026-08-24T07:42:00Z">
              <w:r w:rsidR="00DF45AD">
                <w:rPr>
                  <w:rFonts w:ascii="Aptos Narrow" w:eastAsia="Times New Roman" w:hAnsi="Aptos Narrow" w:cs="Times New Roman"/>
                  <w:color w:val="000000"/>
                  <w:kern w:val="0"/>
                  <w:lang w:eastAsia="de-DE"/>
                  <w14:ligatures w14:val="none"/>
                </w:rPr>
                <w:t>keine</w:t>
              </w:r>
            </w:ins>
          </w:p>
        </w:tc>
      </w:tr>
      <w:tr w:rsidR="007E1A99" w:rsidRPr="007E1A99" w14:paraId="18ECF23E"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66787DCC"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Informations- und Kommunikationssysteme</w:t>
            </w:r>
          </w:p>
        </w:tc>
        <w:tc>
          <w:tcPr>
            <w:tcW w:w="4780" w:type="dxa"/>
            <w:tcBorders>
              <w:top w:val="nil"/>
              <w:left w:val="nil"/>
              <w:bottom w:val="single" w:sz="4" w:space="0" w:color="auto"/>
              <w:right w:val="single" w:sz="4" w:space="0" w:color="auto"/>
            </w:tcBorders>
            <w:hideMark/>
          </w:tcPr>
          <w:p w14:paraId="377EDCE4"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keine</w:t>
            </w:r>
          </w:p>
        </w:tc>
      </w:tr>
      <w:tr w:rsidR="007E1A99" w:rsidRPr="007E1A99" w14:paraId="15071B33"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5515FF13"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Spezielle Ausrüstungsgegenstände</w:t>
            </w:r>
          </w:p>
        </w:tc>
        <w:tc>
          <w:tcPr>
            <w:tcW w:w="4780" w:type="dxa"/>
            <w:tcBorders>
              <w:top w:val="nil"/>
              <w:left w:val="nil"/>
              <w:bottom w:val="single" w:sz="4" w:space="0" w:color="auto"/>
              <w:right w:val="single" w:sz="4" w:space="0" w:color="auto"/>
            </w:tcBorders>
            <w:hideMark/>
          </w:tcPr>
          <w:p w14:paraId="47E771D7"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keine</w:t>
            </w:r>
          </w:p>
        </w:tc>
      </w:tr>
      <w:tr w:rsidR="007E1A99" w:rsidRPr="007E1A99" w14:paraId="040C3C31"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4CAB420D" w14:textId="4CB473FE"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Ab</w:t>
            </w:r>
            <w:r w:rsidR="00BC6918">
              <w:rPr>
                <w:rFonts w:ascii="Aptos Narrow" w:eastAsia="Times New Roman" w:hAnsi="Aptos Narrow" w:cs="Times New Roman"/>
                <w:color w:val="000000"/>
                <w:kern w:val="0"/>
                <w:lang w:eastAsia="de-DE"/>
                <w14:ligatures w14:val="none"/>
              </w:rPr>
              <w:t>w</w:t>
            </w:r>
            <w:r w:rsidRPr="007E1A99">
              <w:rPr>
                <w:rFonts w:ascii="Aptos Narrow" w:eastAsia="Times New Roman" w:hAnsi="Aptos Narrow" w:cs="Times New Roman"/>
                <w:color w:val="000000"/>
                <w:kern w:val="0"/>
                <w:lang w:eastAsia="de-DE"/>
                <w14:ligatures w14:val="none"/>
              </w:rPr>
              <w:t>eichungen vom Regellichtraum gem. EBO</w:t>
            </w:r>
          </w:p>
        </w:tc>
        <w:tc>
          <w:tcPr>
            <w:tcW w:w="4780" w:type="dxa"/>
            <w:tcBorders>
              <w:top w:val="nil"/>
              <w:left w:val="nil"/>
              <w:bottom w:val="single" w:sz="4" w:space="0" w:color="auto"/>
              <w:right w:val="single" w:sz="4" w:space="0" w:color="auto"/>
            </w:tcBorders>
            <w:hideMark/>
          </w:tcPr>
          <w:p w14:paraId="6111D459"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nein</w:t>
            </w:r>
          </w:p>
        </w:tc>
      </w:tr>
      <w:tr w:rsidR="007E1A99" w:rsidRPr="007E1A99" w14:paraId="64562627"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646DDFD1"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KV-Kodifizierung</w:t>
            </w:r>
          </w:p>
        </w:tc>
        <w:tc>
          <w:tcPr>
            <w:tcW w:w="4780" w:type="dxa"/>
            <w:tcBorders>
              <w:top w:val="nil"/>
              <w:left w:val="nil"/>
              <w:bottom w:val="single" w:sz="4" w:space="0" w:color="auto"/>
              <w:right w:val="single" w:sz="4" w:space="0" w:color="auto"/>
            </w:tcBorders>
            <w:hideMark/>
          </w:tcPr>
          <w:p w14:paraId="663041B8"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nein</w:t>
            </w:r>
          </w:p>
        </w:tc>
      </w:tr>
      <w:tr w:rsidR="007E1A99" w:rsidRPr="007E1A99" w14:paraId="17F03112"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58029F1A"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Gefahrgutrestriktionen</w:t>
            </w:r>
          </w:p>
        </w:tc>
        <w:tc>
          <w:tcPr>
            <w:tcW w:w="4780" w:type="dxa"/>
            <w:tcBorders>
              <w:top w:val="nil"/>
              <w:left w:val="nil"/>
              <w:bottom w:val="single" w:sz="4" w:space="0" w:color="auto"/>
              <w:right w:val="single" w:sz="4" w:space="0" w:color="auto"/>
            </w:tcBorders>
            <w:hideMark/>
          </w:tcPr>
          <w:p w14:paraId="779E88BA"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keine</w:t>
            </w:r>
          </w:p>
        </w:tc>
      </w:tr>
      <w:tr w:rsidR="007E1A99" w:rsidRPr="007E1A99" w14:paraId="0ED0652F"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74974FC9" w14:textId="720F4BD9"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Verbot einzelner Traktionsarten</w:t>
            </w:r>
          </w:p>
        </w:tc>
        <w:tc>
          <w:tcPr>
            <w:tcW w:w="4780" w:type="dxa"/>
            <w:tcBorders>
              <w:top w:val="nil"/>
              <w:left w:val="nil"/>
              <w:bottom w:val="single" w:sz="4" w:space="0" w:color="auto"/>
              <w:right w:val="single" w:sz="4" w:space="0" w:color="auto"/>
            </w:tcBorders>
            <w:hideMark/>
          </w:tcPr>
          <w:p w14:paraId="6BDCC076"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nein</w:t>
            </w:r>
          </w:p>
        </w:tc>
      </w:tr>
      <w:tr w:rsidR="007E1A99" w:rsidRPr="007E1A99" w14:paraId="15C8863B"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6BC6685B" w14:textId="5B5D8260"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Besondere Schienenwege (</w:t>
            </w:r>
            <w:r w:rsidR="00BC6918">
              <w:rPr>
                <w:rFonts w:ascii="Aptos Narrow" w:eastAsia="Times New Roman" w:hAnsi="Aptos Narrow" w:cs="Times New Roman"/>
                <w:color w:val="000000"/>
                <w:kern w:val="0"/>
                <w:lang w:eastAsia="de-DE"/>
                <w14:ligatures w14:val="none"/>
              </w:rPr>
              <w:t xml:space="preserve"> § 57 ERegG</w:t>
            </w:r>
            <w:r w:rsidRPr="007E1A99">
              <w:rPr>
                <w:rFonts w:ascii="Aptos Narrow" w:eastAsia="Times New Roman" w:hAnsi="Aptos Narrow" w:cs="Times New Roman"/>
                <w:color w:val="000000"/>
                <w:kern w:val="0"/>
                <w:lang w:eastAsia="de-DE"/>
                <w14:ligatures w14:val="none"/>
              </w:rPr>
              <w:t>)</w:t>
            </w:r>
          </w:p>
        </w:tc>
        <w:tc>
          <w:tcPr>
            <w:tcW w:w="4780" w:type="dxa"/>
            <w:tcBorders>
              <w:top w:val="nil"/>
              <w:left w:val="nil"/>
              <w:bottom w:val="single" w:sz="4" w:space="0" w:color="auto"/>
              <w:right w:val="single" w:sz="4" w:space="0" w:color="auto"/>
            </w:tcBorders>
            <w:hideMark/>
          </w:tcPr>
          <w:p w14:paraId="359E5250"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entfällt</w:t>
            </w:r>
          </w:p>
        </w:tc>
      </w:tr>
      <w:tr w:rsidR="007E1A99" w:rsidRPr="007E1A99" w14:paraId="5D124FED"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48D23DA1"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Einschränkungen hinsichtlich Verkehrsart</w:t>
            </w:r>
          </w:p>
        </w:tc>
        <w:tc>
          <w:tcPr>
            <w:tcW w:w="4780" w:type="dxa"/>
            <w:tcBorders>
              <w:top w:val="nil"/>
              <w:left w:val="nil"/>
              <w:bottom w:val="single" w:sz="4" w:space="0" w:color="auto"/>
              <w:right w:val="single" w:sz="4" w:space="0" w:color="auto"/>
            </w:tcBorders>
            <w:hideMark/>
          </w:tcPr>
          <w:p w14:paraId="44932C2B"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keine</w:t>
            </w:r>
          </w:p>
        </w:tc>
      </w:tr>
      <w:tr w:rsidR="007E1A99" w:rsidRPr="007E1A99" w14:paraId="524E37D1" w14:textId="77777777" w:rsidTr="007E1A99">
        <w:trPr>
          <w:trHeight w:val="900"/>
        </w:trPr>
        <w:tc>
          <w:tcPr>
            <w:tcW w:w="4960" w:type="dxa"/>
            <w:tcBorders>
              <w:top w:val="nil"/>
              <w:left w:val="single" w:sz="4" w:space="0" w:color="auto"/>
              <w:bottom w:val="single" w:sz="4" w:space="0" w:color="auto"/>
              <w:right w:val="single" w:sz="4" w:space="0" w:color="auto"/>
            </w:tcBorders>
            <w:hideMark/>
          </w:tcPr>
          <w:p w14:paraId="22911CED"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Sonstige Einschränkungen (z. B. für Dampfzugfahrten oder aufgrund von Baumaßnahmen)</w:t>
            </w:r>
          </w:p>
        </w:tc>
        <w:tc>
          <w:tcPr>
            <w:tcW w:w="4780" w:type="dxa"/>
            <w:tcBorders>
              <w:top w:val="nil"/>
              <w:left w:val="nil"/>
              <w:bottom w:val="single" w:sz="4" w:space="0" w:color="auto"/>
              <w:right w:val="single" w:sz="4" w:space="0" w:color="auto"/>
            </w:tcBorders>
            <w:hideMark/>
          </w:tcPr>
          <w:p w14:paraId="340F842B"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nein</w:t>
            </w:r>
          </w:p>
        </w:tc>
      </w:tr>
      <w:tr w:rsidR="007E1A99" w:rsidRPr="007E1A99" w14:paraId="1922B43A"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1DC030BC"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Technische oder betriebliche Besonderheiten</w:t>
            </w:r>
          </w:p>
        </w:tc>
        <w:tc>
          <w:tcPr>
            <w:tcW w:w="4780" w:type="dxa"/>
            <w:tcBorders>
              <w:top w:val="nil"/>
              <w:left w:val="nil"/>
              <w:bottom w:val="single" w:sz="4" w:space="0" w:color="auto"/>
              <w:right w:val="single" w:sz="4" w:space="0" w:color="auto"/>
            </w:tcBorders>
            <w:hideMark/>
          </w:tcPr>
          <w:p w14:paraId="711A4DAC"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nein</w:t>
            </w:r>
          </w:p>
        </w:tc>
      </w:tr>
      <w:tr w:rsidR="007E1A99" w:rsidRPr="007E1A99" w14:paraId="1B9D5ECC" w14:textId="77777777" w:rsidTr="007E1A99">
        <w:trPr>
          <w:trHeight w:val="600"/>
        </w:trPr>
        <w:tc>
          <w:tcPr>
            <w:tcW w:w="4960" w:type="dxa"/>
            <w:tcBorders>
              <w:top w:val="nil"/>
              <w:left w:val="single" w:sz="4" w:space="0" w:color="auto"/>
              <w:bottom w:val="single" w:sz="4" w:space="0" w:color="auto"/>
              <w:right w:val="single" w:sz="4" w:space="0" w:color="auto"/>
            </w:tcBorders>
            <w:hideMark/>
          </w:tcPr>
          <w:p w14:paraId="6368C88B"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Anforderungen an Fahrzeuge bei Abweichungen vom Regelbetrieb</w:t>
            </w:r>
          </w:p>
        </w:tc>
        <w:tc>
          <w:tcPr>
            <w:tcW w:w="4780" w:type="dxa"/>
            <w:tcBorders>
              <w:top w:val="nil"/>
              <w:left w:val="nil"/>
              <w:bottom w:val="single" w:sz="4" w:space="0" w:color="auto"/>
              <w:right w:val="single" w:sz="4" w:space="0" w:color="auto"/>
            </w:tcBorders>
            <w:hideMark/>
          </w:tcPr>
          <w:p w14:paraId="45E27488"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nein</w:t>
            </w:r>
          </w:p>
        </w:tc>
      </w:tr>
      <w:tr w:rsidR="007E1A99" w:rsidRPr="007E1A99" w14:paraId="33CC6EB1" w14:textId="77777777" w:rsidTr="007E1A99">
        <w:trPr>
          <w:trHeight w:val="600"/>
        </w:trPr>
        <w:tc>
          <w:tcPr>
            <w:tcW w:w="4960" w:type="dxa"/>
            <w:tcBorders>
              <w:top w:val="nil"/>
              <w:left w:val="single" w:sz="4" w:space="0" w:color="auto"/>
              <w:bottom w:val="single" w:sz="4" w:space="0" w:color="auto"/>
              <w:right w:val="single" w:sz="4" w:space="0" w:color="auto"/>
            </w:tcBorders>
            <w:hideMark/>
          </w:tcPr>
          <w:p w14:paraId="7F4A8655"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Besetzung der Triebfahrzeuge und Züge mit Personal (z. B. für die Sicherung von BÜ)</w:t>
            </w:r>
          </w:p>
        </w:tc>
        <w:tc>
          <w:tcPr>
            <w:tcW w:w="4780" w:type="dxa"/>
            <w:tcBorders>
              <w:top w:val="nil"/>
              <w:left w:val="nil"/>
              <w:bottom w:val="single" w:sz="4" w:space="0" w:color="auto"/>
              <w:right w:val="single" w:sz="4" w:space="0" w:color="auto"/>
            </w:tcBorders>
            <w:hideMark/>
          </w:tcPr>
          <w:p w14:paraId="69105CFE" w14:textId="2D5F77C4" w:rsidR="007E1A99" w:rsidRPr="007E1A99" w:rsidRDefault="00D448D9" w:rsidP="007E1A99">
            <w:pPr>
              <w:spacing w:after="0" w:line="240" w:lineRule="auto"/>
              <w:rPr>
                <w:rFonts w:ascii="Aptos Narrow" w:eastAsia="Times New Roman" w:hAnsi="Aptos Narrow" w:cs="Times New Roman"/>
                <w:color w:val="000000"/>
                <w:kern w:val="0"/>
                <w:lang w:eastAsia="de-DE"/>
                <w14:ligatures w14:val="none"/>
              </w:rPr>
            </w:pPr>
            <w:r>
              <w:rPr>
                <w:rFonts w:ascii="Aptos Narrow" w:eastAsia="Times New Roman" w:hAnsi="Aptos Narrow" w:cs="Times New Roman"/>
                <w:color w:val="000000"/>
                <w:kern w:val="0"/>
                <w:lang w:eastAsia="de-DE"/>
                <w14:ligatures w14:val="none"/>
              </w:rPr>
              <w:t xml:space="preserve"> BÜP/Zugführer</w:t>
            </w:r>
          </w:p>
        </w:tc>
      </w:tr>
      <w:tr w:rsidR="007E1A99" w:rsidRPr="007E1A99" w14:paraId="0C1F54AD" w14:textId="77777777" w:rsidTr="007E1A99">
        <w:trPr>
          <w:trHeight w:val="600"/>
        </w:trPr>
        <w:tc>
          <w:tcPr>
            <w:tcW w:w="4960" w:type="dxa"/>
            <w:tcBorders>
              <w:top w:val="nil"/>
              <w:left w:val="single" w:sz="4" w:space="0" w:color="auto"/>
              <w:bottom w:val="single" w:sz="4" w:space="0" w:color="auto"/>
              <w:right w:val="single" w:sz="4" w:space="0" w:color="auto"/>
            </w:tcBorders>
            <w:hideMark/>
          </w:tcPr>
          <w:p w14:paraId="44BF3DCA" w14:textId="7A75ECF5"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Allgem</w:t>
            </w:r>
            <w:r w:rsidR="00D448D9">
              <w:rPr>
                <w:rFonts w:ascii="Aptos Narrow" w:eastAsia="Times New Roman" w:hAnsi="Aptos Narrow" w:cs="Times New Roman"/>
                <w:color w:val="000000"/>
                <w:kern w:val="0"/>
                <w:lang w:eastAsia="de-DE"/>
                <w14:ligatures w14:val="none"/>
              </w:rPr>
              <w:t>e</w:t>
            </w:r>
            <w:r w:rsidRPr="007E1A99">
              <w:rPr>
                <w:rFonts w:ascii="Aptos Narrow" w:eastAsia="Times New Roman" w:hAnsi="Aptos Narrow" w:cs="Times New Roman"/>
                <w:color w:val="000000"/>
                <w:kern w:val="0"/>
                <w:lang w:eastAsia="de-DE"/>
                <w14:ligatures w14:val="none"/>
              </w:rPr>
              <w:t>ine Untersagung des Fahrens ohne Streckenkenntnis (VDV-Schrift 755)</w:t>
            </w:r>
          </w:p>
        </w:tc>
        <w:tc>
          <w:tcPr>
            <w:tcW w:w="4780" w:type="dxa"/>
            <w:tcBorders>
              <w:top w:val="nil"/>
              <w:left w:val="nil"/>
              <w:bottom w:val="single" w:sz="4" w:space="0" w:color="auto"/>
              <w:right w:val="single" w:sz="4" w:space="0" w:color="auto"/>
            </w:tcBorders>
            <w:hideMark/>
          </w:tcPr>
          <w:p w14:paraId="77B23EC7"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ja</w:t>
            </w:r>
          </w:p>
        </w:tc>
      </w:tr>
      <w:tr w:rsidR="007E1A99" w:rsidRPr="007E1A99" w14:paraId="4C6633BD"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29003868"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Regelmäßige Betriebszeiten und Betriebsruhe</w:t>
            </w:r>
          </w:p>
        </w:tc>
        <w:tc>
          <w:tcPr>
            <w:tcW w:w="4780" w:type="dxa"/>
            <w:tcBorders>
              <w:top w:val="nil"/>
              <w:left w:val="nil"/>
              <w:bottom w:val="single" w:sz="4" w:space="0" w:color="auto"/>
              <w:right w:val="single" w:sz="4" w:space="0" w:color="auto"/>
            </w:tcBorders>
            <w:hideMark/>
          </w:tcPr>
          <w:p w14:paraId="0880B32B"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Sonderverkehre</w:t>
            </w:r>
          </w:p>
        </w:tc>
      </w:tr>
      <w:tr w:rsidR="007E1A99" w:rsidRPr="007E1A99" w14:paraId="7BA294C4" w14:textId="77777777" w:rsidTr="007E1A99">
        <w:trPr>
          <w:trHeight w:val="600"/>
        </w:trPr>
        <w:tc>
          <w:tcPr>
            <w:tcW w:w="4960" w:type="dxa"/>
            <w:tcBorders>
              <w:top w:val="nil"/>
              <w:left w:val="single" w:sz="4" w:space="0" w:color="auto"/>
              <w:bottom w:val="single" w:sz="4" w:space="0" w:color="auto"/>
              <w:right w:val="single" w:sz="4" w:space="0" w:color="auto"/>
            </w:tcBorders>
            <w:hideMark/>
          </w:tcPr>
          <w:p w14:paraId="07DBBF91" w14:textId="580CEDF6"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Angaben zu den Betriebsstellen nebst Bes</w:t>
            </w:r>
            <w:r w:rsidR="00D448D9">
              <w:rPr>
                <w:rFonts w:ascii="Aptos Narrow" w:eastAsia="Times New Roman" w:hAnsi="Aptos Narrow" w:cs="Times New Roman"/>
                <w:color w:val="000000"/>
                <w:kern w:val="0"/>
                <w:lang w:eastAsia="de-DE"/>
                <w14:ligatures w14:val="none"/>
              </w:rPr>
              <w:t>e</w:t>
            </w:r>
            <w:r w:rsidRPr="007E1A99">
              <w:rPr>
                <w:rFonts w:ascii="Aptos Narrow" w:eastAsia="Times New Roman" w:hAnsi="Aptos Narrow" w:cs="Times New Roman"/>
                <w:color w:val="000000"/>
                <w:kern w:val="0"/>
                <w:lang w:eastAsia="de-DE"/>
                <w14:ligatures w14:val="none"/>
              </w:rPr>
              <w:t>tzungszeiten</w:t>
            </w:r>
          </w:p>
        </w:tc>
        <w:tc>
          <w:tcPr>
            <w:tcW w:w="4780" w:type="dxa"/>
            <w:tcBorders>
              <w:top w:val="nil"/>
              <w:left w:val="nil"/>
              <w:bottom w:val="single" w:sz="4" w:space="0" w:color="auto"/>
              <w:right w:val="single" w:sz="4" w:space="0" w:color="auto"/>
            </w:tcBorders>
            <w:hideMark/>
          </w:tcPr>
          <w:p w14:paraId="3B4998BF" w14:textId="16E4E91E" w:rsidR="007E1A99" w:rsidRDefault="000A35CE" w:rsidP="007E1A99">
            <w:pPr>
              <w:spacing w:after="0" w:line="240" w:lineRule="auto"/>
              <w:rPr>
                <w:rFonts w:ascii="Aptos Narrow" w:eastAsia="Times New Roman" w:hAnsi="Aptos Narrow" w:cs="Times New Roman"/>
                <w:color w:val="000000"/>
                <w:kern w:val="0"/>
                <w:lang w:eastAsia="de-DE"/>
                <w14:ligatures w14:val="none"/>
              </w:rPr>
            </w:pPr>
            <w:r>
              <w:rPr>
                <w:rFonts w:ascii="Aptos Narrow" w:eastAsia="Times New Roman" w:hAnsi="Aptos Narrow" w:cs="Times New Roman"/>
                <w:color w:val="000000"/>
                <w:kern w:val="0"/>
                <w:lang w:eastAsia="de-DE"/>
                <w14:ligatures w14:val="none"/>
              </w:rPr>
              <w:t>Regelb</w:t>
            </w:r>
            <w:r w:rsidR="007E1A99" w:rsidRPr="007E1A99">
              <w:rPr>
                <w:rFonts w:ascii="Aptos Narrow" w:eastAsia="Times New Roman" w:hAnsi="Aptos Narrow" w:cs="Times New Roman"/>
                <w:color w:val="000000"/>
                <w:kern w:val="0"/>
                <w:lang w:eastAsia="de-DE"/>
                <w14:ligatures w14:val="none"/>
              </w:rPr>
              <w:t>esetzung Bf Bindweide (Zugleiter)</w:t>
            </w:r>
            <w:r w:rsidR="007E1A99" w:rsidRPr="007E1A99">
              <w:rPr>
                <w:rFonts w:ascii="Aptos Narrow" w:eastAsia="Times New Roman" w:hAnsi="Aptos Narrow" w:cs="Times New Roman"/>
                <w:color w:val="000000"/>
                <w:kern w:val="0"/>
                <w:lang w:eastAsia="de-DE"/>
                <w14:ligatures w14:val="none"/>
              </w:rPr>
              <w:br/>
            </w:r>
            <w:r w:rsidR="00D448D9">
              <w:rPr>
                <w:rFonts w:ascii="Aptos Narrow" w:eastAsia="Times New Roman" w:hAnsi="Aptos Narrow" w:cs="Times New Roman"/>
                <w:color w:val="000000"/>
                <w:kern w:val="0"/>
                <w:lang w:eastAsia="de-DE"/>
                <w14:ligatures w14:val="none"/>
              </w:rPr>
              <w:t xml:space="preserve"> Montag bis Freitag</w:t>
            </w:r>
            <w:r w:rsidR="007E1A99" w:rsidRPr="007E1A99">
              <w:rPr>
                <w:rFonts w:ascii="Aptos Narrow" w:eastAsia="Times New Roman" w:hAnsi="Aptos Narrow" w:cs="Times New Roman"/>
                <w:color w:val="000000"/>
                <w:kern w:val="0"/>
                <w:lang w:eastAsia="de-DE"/>
                <w14:ligatures w14:val="none"/>
              </w:rPr>
              <w:t xml:space="preserve"> von </w:t>
            </w:r>
            <w:r w:rsidR="00D448D9">
              <w:rPr>
                <w:rFonts w:ascii="Aptos Narrow" w:eastAsia="Times New Roman" w:hAnsi="Aptos Narrow" w:cs="Times New Roman"/>
                <w:color w:val="000000"/>
                <w:kern w:val="0"/>
                <w:lang w:eastAsia="de-DE"/>
                <w14:ligatures w14:val="none"/>
              </w:rPr>
              <w:t xml:space="preserve"> 06:30 Uhr</w:t>
            </w:r>
            <w:r w:rsidR="007E1A99" w:rsidRPr="007E1A99">
              <w:rPr>
                <w:rFonts w:ascii="Aptos Narrow" w:eastAsia="Times New Roman" w:hAnsi="Aptos Narrow" w:cs="Times New Roman"/>
                <w:color w:val="000000"/>
                <w:kern w:val="0"/>
                <w:lang w:eastAsia="de-DE"/>
                <w14:ligatures w14:val="none"/>
              </w:rPr>
              <w:t xml:space="preserve"> - </w:t>
            </w:r>
            <w:r w:rsidR="00D448D9">
              <w:rPr>
                <w:rFonts w:ascii="Aptos Narrow" w:eastAsia="Times New Roman" w:hAnsi="Aptos Narrow" w:cs="Times New Roman"/>
                <w:color w:val="000000"/>
                <w:kern w:val="0"/>
                <w:lang w:eastAsia="de-DE"/>
                <w14:ligatures w14:val="none"/>
              </w:rPr>
              <w:t xml:space="preserve"> 15:</w:t>
            </w:r>
            <w:r>
              <w:rPr>
                <w:rFonts w:ascii="Aptos Narrow" w:eastAsia="Times New Roman" w:hAnsi="Aptos Narrow" w:cs="Times New Roman"/>
                <w:color w:val="000000"/>
                <w:kern w:val="0"/>
                <w:lang w:eastAsia="de-DE"/>
                <w14:ligatures w14:val="none"/>
              </w:rPr>
              <w:t>0</w:t>
            </w:r>
            <w:r w:rsidR="00D448D9">
              <w:rPr>
                <w:rFonts w:ascii="Aptos Narrow" w:eastAsia="Times New Roman" w:hAnsi="Aptos Narrow" w:cs="Times New Roman"/>
                <w:color w:val="000000"/>
                <w:kern w:val="0"/>
                <w:lang w:eastAsia="de-DE"/>
                <w14:ligatures w14:val="none"/>
              </w:rPr>
              <w:t>0</w:t>
            </w:r>
            <w:r w:rsidR="007E1A99" w:rsidRPr="007E1A99">
              <w:rPr>
                <w:rFonts w:ascii="Aptos Narrow" w:eastAsia="Times New Roman" w:hAnsi="Aptos Narrow" w:cs="Times New Roman"/>
                <w:color w:val="000000"/>
                <w:kern w:val="0"/>
                <w:lang w:eastAsia="de-DE"/>
                <w14:ligatures w14:val="none"/>
              </w:rPr>
              <w:t xml:space="preserve"> Uhr</w:t>
            </w:r>
          </w:p>
          <w:p w14:paraId="1450D25A" w14:textId="71032234" w:rsidR="000A35CE" w:rsidRPr="007E1A99" w:rsidRDefault="000A35CE" w:rsidP="007E1A99">
            <w:pPr>
              <w:spacing w:after="0" w:line="240" w:lineRule="auto"/>
              <w:rPr>
                <w:rFonts w:ascii="Aptos Narrow" w:eastAsia="Times New Roman" w:hAnsi="Aptos Narrow" w:cs="Times New Roman"/>
                <w:color w:val="000000"/>
                <w:kern w:val="0"/>
                <w:lang w:eastAsia="de-DE"/>
                <w14:ligatures w14:val="none"/>
              </w:rPr>
            </w:pPr>
            <w:r>
              <w:rPr>
                <w:rFonts w:ascii="Aptos Narrow" w:eastAsia="Times New Roman" w:hAnsi="Aptos Narrow" w:cs="Times New Roman"/>
                <w:color w:val="000000"/>
                <w:kern w:val="0"/>
                <w:lang w:eastAsia="de-DE"/>
                <w14:ligatures w14:val="none"/>
              </w:rPr>
              <w:t>Abweichungen gemäß Punkt 2.15 SNB-BT, Punkt 4.5.1 SNB-BT und Punkt 6.1 Entgeltliste möglich</w:t>
            </w:r>
          </w:p>
        </w:tc>
      </w:tr>
      <w:tr w:rsidR="007E1A99" w:rsidRPr="007E1A99" w14:paraId="04E61651" w14:textId="77777777" w:rsidTr="007E1A99">
        <w:trPr>
          <w:trHeight w:val="300"/>
        </w:trPr>
        <w:tc>
          <w:tcPr>
            <w:tcW w:w="4960" w:type="dxa"/>
            <w:tcBorders>
              <w:top w:val="nil"/>
              <w:left w:val="single" w:sz="4" w:space="0" w:color="auto"/>
              <w:bottom w:val="single" w:sz="4" w:space="0" w:color="auto"/>
              <w:right w:val="single" w:sz="4" w:space="0" w:color="auto"/>
            </w:tcBorders>
            <w:hideMark/>
          </w:tcPr>
          <w:p w14:paraId="27322DBF"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Brückenöffnungszeiten</w:t>
            </w:r>
          </w:p>
        </w:tc>
        <w:tc>
          <w:tcPr>
            <w:tcW w:w="4780" w:type="dxa"/>
            <w:tcBorders>
              <w:top w:val="nil"/>
              <w:left w:val="nil"/>
              <w:bottom w:val="single" w:sz="4" w:space="0" w:color="auto"/>
              <w:right w:val="single" w:sz="4" w:space="0" w:color="auto"/>
            </w:tcBorders>
            <w:hideMark/>
          </w:tcPr>
          <w:p w14:paraId="4B11CCAE"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entfällt</w:t>
            </w:r>
          </w:p>
        </w:tc>
      </w:tr>
      <w:tr w:rsidR="007E1A99" w:rsidRPr="007E1A99" w14:paraId="7F3804BD" w14:textId="77777777" w:rsidTr="007E1A99">
        <w:trPr>
          <w:trHeight w:val="900"/>
        </w:trPr>
        <w:tc>
          <w:tcPr>
            <w:tcW w:w="4960" w:type="dxa"/>
            <w:tcBorders>
              <w:top w:val="nil"/>
              <w:left w:val="single" w:sz="4" w:space="0" w:color="auto"/>
              <w:bottom w:val="single" w:sz="4" w:space="0" w:color="auto"/>
              <w:right w:val="single" w:sz="4" w:space="0" w:color="auto"/>
            </w:tcBorders>
            <w:hideMark/>
          </w:tcPr>
          <w:p w14:paraId="09F2D282"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lastRenderedPageBreak/>
              <w:t>Zuständigkeit von Fahrdienstleitern</w:t>
            </w:r>
          </w:p>
        </w:tc>
        <w:tc>
          <w:tcPr>
            <w:tcW w:w="4780" w:type="dxa"/>
            <w:tcBorders>
              <w:top w:val="nil"/>
              <w:left w:val="nil"/>
              <w:bottom w:val="single" w:sz="4" w:space="0" w:color="auto"/>
              <w:right w:val="single" w:sz="4" w:space="0" w:color="auto"/>
            </w:tcBorders>
            <w:hideMark/>
          </w:tcPr>
          <w:p w14:paraId="438277BA"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Zl Bindweide für Strecke bis Scheuerfeld WEBA (ESCW), Fdl Betzdorf ab Scheuerfeld DB (ESCF)</w:t>
            </w:r>
            <w:r w:rsidRPr="007E1A99">
              <w:rPr>
                <w:rFonts w:ascii="Aptos Narrow" w:eastAsia="Times New Roman" w:hAnsi="Aptos Narrow" w:cs="Times New Roman"/>
                <w:color w:val="000000"/>
                <w:kern w:val="0"/>
                <w:lang w:eastAsia="de-DE"/>
                <w14:ligatures w14:val="none"/>
              </w:rPr>
              <w:br/>
              <w:t>Tel. 0151 / 2740 2894</w:t>
            </w:r>
          </w:p>
        </w:tc>
      </w:tr>
      <w:tr w:rsidR="007E1A99" w:rsidRPr="007E1A99" w14:paraId="36BE55DB" w14:textId="77777777" w:rsidTr="007E1A99">
        <w:trPr>
          <w:trHeight w:val="900"/>
        </w:trPr>
        <w:tc>
          <w:tcPr>
            <w:tcW w:w="4960" w:type="dxa"/>
            <w:tcBorders>
              <w:top w:val="nil"/>
              <w:left w:val="single" w:sz="4" w:space="0" w:color="auto"/>
              <w:bottom w:val="single" w:sz="4" w:space="0" w:color="auto"/>
              <w:right w:val="single" w:sz="4" w:space="0" w:color="auto"/>
            </w:tcBorders>
            <w:hideMark/>
          </w:tcPr>
          <w:p w14:paraId="231AD5A0"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Unfallmeldestelle gem. BUVO-NE</w:t>
            </w:r>
          </w:p>
        </w:tc>
        <w:tc>
          <w:tcPr>
            <w:tcW w:w="4780" w:type="dxa"/>
            <w:tcBorders>
              <w:top w:val="nil"/>
              <w:left w:val="nil"/>
              <w:bottom w:val="single" w:sz="4" w:space="0" w:color="auto"/>
              <w:right w:val="single" w:sz="4" w:space="0" w:color="auto"/>
            </w:tcBorders>
            <w:hideMark/>
          </w:tcPr>
          <w:p w14:paraId="5782247B" w14:textId="77777777" w:rsidR="007E1A99" w:rsidRPr="007E1A99" w:rsidRDefault="007E1A99" w:rsidP="007E1A99">
            <w:pPr>
              <w:spacing w:after="0" w:line="240" w:lineRule="auto"/>
              <w:rPr>
                <w:rFonts w:ascii="Aptos Narrow" w:eastAsia="Times New Roman" w:hAnsi="Aptos Narrow" w:cs="Times New Roman"/>
                <w:color w:val="000000"/>
                <w:kern w:val="0"/>
                <w:lang w:eastAsia="de-DE"/>
                <w14:ligatures w14:val="none"/>
              </w:rPr>
            </w:pPr>
            <w:r w:rsidRPr="007E1A99">
              <w:rPr>
                <w:rFonts w:ascii="Aptos Narrow" w:eastAsia="Times New Roman" w:hAnsi="Aptos Narrow" w:cs="Times New Roman"/>
                <w:color w:val="000000"/>
                <w:kern w:val="0"/>
                <w:lang w:eastAsia="de-DE"/>
                <w14:ligatures w14:val="none"/>
              </w:rPr>
              <w:t>Zl Bindweide 02747 / 9221-23</w:t>
            </w:r>
            <w:r w:rsidRPr="007E1A99">
              <w:rPr>
                <w:rFonts w:ascii="Aptos Narrow" w:eastAsia="Times New Roman" w:hAnsi="Aptos Narrow" w:cs="Times New Roman"/>
                <w:color w:val="000000"/>
                <w:kern w:val="0"/>
                <w:lang w:eastAsia="de-DE"/>
                <w14:ligatures w14:val="none"/>
              </w:rPr>
              <w:br/>
              <w:t xml:space="preserve">außerhalb der Bürozeiten </w:t>
            </w:r>
            <w:r w:rsidRPr="007E1A99">
              <w:rPr>
                <w:rFonts w:ascii="Aptos Narrow" w:eastAsia="Times New Roman" w:hAnsi="Aptos Narrow" w:cs="Times New Roman"/>
                <w:color w:val="000000"/>
                <w:kern w:val="0"/>
                <w:lang w:eastAsia="de-DE"/>
                <w14:ligatures w14:val="none"/>
              </w:rPr>
              <w:br/>
              <w:t>0171 / 21 39 450 (Rufbereitschaft)</w:t>
            </w:r>
          </w:p>
        </w:tc>
      </w:tr>
    </w:tbl>
    <w:p w14:paraId="6E32D2BC" w14:textId="0A0FD860" w:rsidR="00997087" w:rsidRDefault="00997087" w:rsidP="00C71362">
      <w:pPr>
        <w:rPr>
          <w:noProof/>
        </w:rPr>
      </w:pPr>
    </w:p>
    <w:p w14:paraId="282E0F5B" w14:textId="4B6DE033" w:rsidR="00862D59" w:rsidRDefault="00997087" w:rsidP="00C71362">
      <w:pPr>
        <w:rPr>
          <w:noProof/>
        </w:rPr>
      </w:pPr>
      <w:r>
        <w:rPr>
          <w:noProof/>
        </w:rPr>
        <w:br w:type="page"/>
      </w:r>
    </w:p>
    <w:p w14:paraId="47FA0314" w14:textId="67612C62" w:rsidR="007E1A99" w:rsidRPr="00D52310" w:rsidRDefault="007E1A99" w:rsidP="00D52310">
      <w:pPr>
        <w:pStyle w:val="Listenabsatz"/>
        <w:numPr>
          <w:ilvl w:val="0"/>
          <w:numId w:val="35"/>
        </w:numPr>
        <w:rPr>
          <w:b/>
          <w:bCs/>
          <w:noProof/>
        </w:rPr>
      </w:pPr>
      <w:r w:rsidRPr="00D52310">
        <w:rPr>
          <w:b/>
          <w:bCs/>
          <w:noProof/>
        </w:rPr>
        <w:lastRenderedPageBreak/>
        <w:t>Entgeltgrundsätze</w:t>
      </w:r>
    </w:p>
    <w:p w14:paraId="72E03B6C" w14:textId="77777777" w:rsidR="00997087" w:rsidRDefault="00997087" w:rsidP="00997087">
      <w:pPr>
        <w:pStyle w:val="Listenabsatz"/>
        <w:ind w:left="420"/>
        <w:rPr>
          <w:noProof/>
        </w:rPr>
      </w:pPr>
    </w:p>
    <w:p w14:paraId="06315CCE" w14:textId="0CE26D85" w:rsidR="007E1A99" w:rsidRDefault="007E1A99" w:rsidP="007E1A99">
      <w:pPr>
        <w:pStyle w:val="Listenabsatz"/>
        <w:ind w:left="420"/>
        <w:rPr>
          <w:noProof/>
        </w:rPr>
      </w:pPr>
      <w:r>
        <w:rPr>
          <w:noProof/>
        </w:rPr>
        <w:t xml:space="preserve">4.1 </w:t>
      </w:r>
      <w:r w:rsidR="0070020F">
        <w:rPr>
          <w:noProof/>
        </w:rPr>
        <w:tab/>
      </w:r>
      <w:r>
        <w:rPr>
          <w:noProof/>
        </w:rPr>
        <w:t>Zweck und Geltungsbereich</w:t>
      </w:r>
    </w:p>
    <w:p w14:paraId="092FE464" w14:textId="77777777" w:rsidR="00997087" w:rsidRDefault="00997087" w:rsidP="007E1A99">
      <w:pPr>
        <w:pStyle w:val="Listenabsatz"/>
        <w:ind w:left="420"/>
        <w:rPr>
          <w:noProof/>
        </w:rPr>
      </w:pPr>
    </w:p>
    <w:p w14:paraId="5D001B2F" w14:textId="513EF3B8" w:rsidR="007E1A99" w:rsidRDefault="007E1A99" w:rsidP="007E1A99">
      <w:pPr>
        <w:pStyle w:val="Listenabsatz"/>
        <w:ind w:left="420"/>
        <w:rPr>
          <w:noProof/>
        </w:rPr>
      </w:pPr>
      <w:r>
        <w:rPr>
          <w:noProof/>
        </w:rPr>
        <w:t xml:space="preserve">4.1.1 </w:t>
      </w:r>
      <w:r w:rsidR="0070020F">
        <w:rPr>
          <w:noProof/>
        </w:rPr>
        <w:tab/>
      </w:r>
      <w:r>
        <w:rPr>
          <w:noProof/>
        </w:rPr>
        <w:t>Allgemeines</w:t>
      </w:r>
    </w:p>
    <w:p w14:paraId="19B5C107" w14:textId="66CFD247" w:rsidR="007E1A99" w:rsidRDefault="007E1A99" w:rsidP="0070020F">
      <w:pPr>
        <w:pStyle w:val="Listenabsatz"/>
        <w:ind w:left="1416"/>
        <w:rPr>
          <w:noProof/>
        </w:rPr>
      </w:pPr>
      <w:r>
        <w:rPr>
          <w:noProof/>
        </w:rPr>
        <w:t xml:space="preserve">Die Entgeltgrundsätze der Westerwaldbahn (WEBA) gewährleisten – gem. den Anforderungen des Allgemeinen Eisebahn Gesetzes (AEG) und </w:t>
      </w:r>
      <w:r w:rsidR="00DF039D">
        <w:rPr>
          <w:noProof/>
        </w:rPr>
        <w:t xml:space="preserve"> des Eisenbahnregulierungsgesetzes (ERegG)</w:t>
      </w:r>
      <w:r>
        <w:rPr>
          <w:noProof/>
        </w:rPr>
        <w:t xml:space="preserve"> – allen Zugangsberechtigten, denen dieses Recht nach § 14 AEG zusteht, den diskriminierungsfreien Zugang zum Streckennetz.</w:t>
      </w:r>
    </w:p>
    <w:p w14:paraId="3E53254F" w14:textId="77777777" w:rsidR="00997087" w:rsidRDefault="00997087" w:rsidP="007E1A99">
      <w:pPr>
        <w:pStyle w:val="Listenabsatz"/>
        <w:ind w:left="420"/>
        <w:rPr>
          <w:noProof/>
        </w:rPr>
      </w:pPr>
    </w:p>
    <w:p w14:paraId="7EADDB68" w14:textId="7718C8F6" w:rsidR="007E1A99" w:rsidRDefault="007E1A99" w:rsidP="007E1A99">
      <w:pPr>
        <w:pStyle w:val="Listenabsatz"/>
        <w:ind w:left="420"/>
        <w:rPr>
          <w:noProof/>
        </w:rPr>
      </w:pPr>
      <w:r>
        <w:rPr>
          <w:noProof/>
        </w:rPr>
        <w:t xml:space="preserve">4.1.2 </w:t>
      </w:r>
      <w:r w:rsidR="0070020F">
        <w:rPr>
          <w:noProof/>
        </w:rPr>
        <w:tab/>
      </w:r>
      <w:r>
        <w:rPr>
          <w:noProof/>
        </w:rPr>
        <w:t>Geltungsbereich</w:t>
      </w:r>
    </w:p>
    <w:p w14:paraId="7B39C253" w14:textId="4DC2D857" w:rsidR="007E1A99" w:rsidRDefault="007E1A99" w:rsidP="0070020F">
      <w:pPr>
        <w:pStyle w:val="Listenabsatz"/>
        <w:ind w:left="1416"/>
        <w:rPr>
          <w:noProof/>
        </w:rPr>
      </w:pPr>
      <w:r>
        <w:rPr>
          <w:noProof/>
        </w:rPr>
        <w:t>Die Entgeltgrundsätze gelten für Zugangsberechtigte für die Benutzung der Eisenbahninfrastruk</w:t>
      </w:r>
      <w:r w:rsidR="00537BC2">
        <w:rPr>
          <w:noProof/>
        </w:rPr>
        <w:t>t</w:t>
      </w:r>
      <w:r>
        <w:rPr>
          <w:noProof/>
        </w:rPr>
        <w:t>ur der WEBA.</w:t>
      </w:r>
    </w:p>
    <w:p w14:paraId="0AC11213" w14:textId="77777777" w:rsidR="00997087" w:rsidRDefault="00997087" w:rsidP="007E1A99">
      <w:pPr>
        <w:pStyle w:val="Listenabsatz"/>
        <w:ind w:left="420"/>
        <w:rPr>
          <w:noProof/>
        </w:rPr>
      </w:pPr>
    </w:p>
    <w:p w14:paraId="2B3200F5" w14:textId="65904D5F" w:rsidR="007E1A99" w:rsidRDefault="007E1A99" w:rsidP="007E1A99">
      <w:pPr>
        <w:pStyle w:val="Listenabsatz"/>
        <w:ind w:left="420"/>
        <w:rPr>
          <w:noProof/>
        </w:rPr>
      </w:pPr>
      <w:r>
        <w:rPr>
          <w:noProof/>
        </w:rPr>
        <w:t xml:space="preserve">4.1.3 </w:t>
      </w:r>
      <w:r w:rsidR="0070020F">
        <w:rPr>
          <w:noProof/>
        </w:rPr>
        <w:tab/>
      </w:r>
      <w:r>
        <w:rPr>
          <w:noProof/>
        </w:rPr>
        <w:t>Änderungen und Erklärungsirrtum</w:t>
      </w:r>
    </w:p>
    <w:p w14:paraId="41E8D6D3" w14:textId="4EEBF7F8" w:rsidR="007E1A99" w:rsidRDefault="007E1A99" w:rsidP="0070020F">
      <w:pPr>
        <w:pStyle w:val="Listenabsatz"/>
        <w:ind w:left="1416"/>
        <w:rPr>
          <w:noProof/>
        </w:rPr>
      </w:pPr>
      <w:r>
        <w:rPr>
          <w:noProof/>
        </w:rPr>
        <w:t>Die Entgeltgrundsätze treten mit Beginn der Netzfahrplanperiode in Kraft. Änderungen der Entgeltgrundsätze – die den Kunden der WEBA in angemessener Frist vorab bekannt gemacht werden – sowie Irrtümer bleiben vorbehalten.</w:t>
      </w:r>
    </w:p>
    <w:p w14:paraId="28D4B420" w14:textId="77777777" w:rsidR="00997087" w:rsidRDefault="00997087" w:rsidP="007E1A99">
      <w:pPr>
        <w:pStyle w:val="Listenabsatz"/>
        <w:ind w:left="420"/>
        <w:rPr>
          <w:noProof/>
        </w:rPr>
      </w:pPr>
    </w:p>
    <w:p w14:paraId="606791BC" w14:textId="6BF52F58" w:rsidR="007E1A99" w:rsidRDefault="007E1A99" w:rsidP="007E1A99">
      <w:pPr>
        <w:pStyle w:val="Listenabsatz"/>
        <w:ind w:left="420"/>
        <w:rPr>
          <w:noProof/>
        </w:rPr>
      </w:pPr>
      <w:r>
        <w:rPr>
          <w:noProof/>
        </w:rPr>
        <w:t xml:space="preserve">4.2 </w:t>
      </w:r>
      <w:r w:rsidR="0070020F">
        <w:rPr>
          <w:noProof/>
        </w:rPr>
        <w:tab/>
      </w:r>
      <w:r>
        <w:rPr>
          <w:noProof/>
        </w:rPr>
        <w:t>Veröffentlichung</w:t>
      </w:r>
    </w:p>
    <w:p w14:paraId="5ECEF5DF" w14:textId="46F266AF" w:rsidR="007E1A99" w:rsidRDefault="007E1A99" w:rsidP="0070020F">
      <w:pPr>
        <w:pStyle w:val="Listenabsatz"/>
        <w:ind w:left="1416"/>
        <w:rPr>
          <w:noProof/>
        </w:rPr>
      </w:pPr>
      <w:r>
        <w:rPr>
          <w:noProof/>
        </w:rPr>
        <w:t xml:space="preserve">Die vorliegenden Entgeltgrundsätze können in den Geschäftsräumen der WEBA eingesehen und gegen Ersattung der Kosten an Interessenten versandt werden. </w:t>
      </w:r>
      <w:r w:rsidR="0061526C">
        <w:rPr>
          <w:noProof/>
        </w:rPr>
        <w:t xml:space="preserve"> Sie können darüber hinaus auf der Homepage der WEBA </w:t>
      </w:r>
      <w:hyperlink r:id="rId16" w:history="1">
        <w:r w:rsidR="0061526C" w:rsidRPr="00C6613C">
          <w:rPr>
            <w:rStyle w:val="Hyperlink"/>
            <w:noProof/>
          </w:rPr>
          <w:t>https://www.westerwaldbahn.de</w:t>
        </w:r>
      </w:hyperlink>
      <w:r w:rsidR="0061526C">
        <w:rPr>
          <w:noProof/>
        </w:rPr>
        <w:t xml:space="preserve"> abgerufen werden</w:t>
      </w:r>
      <w:r>
        <w:rPr>
          <w:noProof/>
        </w:rPr>
        <w:t>.</w:t>
      </w:r>
    </w:p>
    <w:p w14:paraId="72FF0AFF" w14:textId="77777777" w:rsidR="00997087" w:rsidRDefault="00997087" w:rsidP="007E1A99">
      <w:pPr>
        <w:pStyle w:val="Listenabsatz"/>
        <w:ind w:left="420"/>
        <w:rPr>
          <w:noProof/>
        </w:rPr>
      </w:pPr>
    </w:p>
    <w:p w14:paraId="3D83B9D8" w14:textId="38262A25" w:rsidR="007E1A99" w:rsidRDefault="007E1A99" w:rsidP="007E1A99">
      <w:pPr>
        <w:pStyle w:val="Listenabsatz"/>
        <w:ind w:left="420"/>
        <w:rPr>
          <w:noProof/>
        </w:rPr>
      </w:pPr>
      <w:r>
        <w:rPr>
          <w:noProof/>
        </w:rPr>
        <w:t xml:space="preserve">4.3 </w:t>
      </w:r>
      <w:r w:rsidR="0070020F">
        <w:rPr>
          <w:noProof/>
        </w:rPr>
        <w:tab/>
      </w:r>
      <w:r>
        <w:rPr>
          <w:noProof/>
        </w:rPr>
        <w:t>Berechnung der Trassen- und Anlagenpreise</w:t>
      </w:r>
    </w:p>
    <w:p w14:paraId="0294A854" w14:textId="487A061E" w:rsidR="007E1A99" w:rsidRDefault="00734745" w:rsidP="0070020F">
      <w:pPr>
        <w:pStyle w:val="Listenabsatz"/>
        <w:ind w:left="1416"/>
        <w:rPr>
          <w:noProof/>
        </w:rPr>
      </w:pPr>
      <w:del w:id="8" w:author="Wolf-Peter Rosenthal" w:date="2026-08-24T09:43:00Z" w16du:dateUtc="2026-08-24T07:43:00Z">
        <w:r w:rsidDel="00DF45AD">
          <w:rPr>
            <w:noProof/>
          </w:rPr>
          <w:delText xml:space="preserve"> </w:delText>
        </w:r>
      </w:del>
      <w:r>
        <w:rPr>
          <w:noProof/>
        </w:rPr>
        <w:t>Die Entgelte für die Nutzung der Eisenbahninfrastruktur der WEBA werden getrennt nach Entgelte für Zugtrassen (Trassenpreise) und örtliche Gleisanlagen (Anlagenpreise) berechnet.</w:t>
      </w:r>
    </w:p>
    <w:p w14:paraId="1D08AB6D" w14:textId="77777777" w:rsidR="00997087" w:rsidRDefault="00997087" w:rsidP="007E1A99">
      <w:pPr>
        <w:pStyle w:val="Listenabsatz"/>
        <w:ind w:left="420"/>
        <w:rPr>
          <w:noProof/>
        </w:rPr>
      </w:pPr>
    </w:p>
    <w:p w14:paraId="3DCACD1E" w14:textId="0C498983" w:rsidR="007E1A99" w:rsidRDefault="003C3B05" w:rsidP="007E1A99">
      <w:pPr>
        <w:pStyle w:val="Listenabsatz"/>
        <w:ind w:left="420"/>
        <w:rPr>
          <w:noProof/>
        </w:rPr>
      </w:pPr>
      <w:r>
        <w:rPr>
          <w:noProof/>
        </w:rPr>
        <w:t xml:space="preserve">4.4 </w:t>
      </w:r>
      <w:r w:rsidR="0070020F">
        <w:rPr>
          <w:noProof/>
        </w:rPr>
        <w:tab/>
      </w:r>
      <w:r w:rsidR="005337B0">
        <w:rPr>
          <w:noProof/>
        </w:rPr>
        <w:t xml:space="preserve"> Entgelte</w:t>
      </w:r>
      <w:r>
        <w:rPr>
          <w:noProof/>
        </w:rPr>
        <w:t xml:space="preserve"> für die Nutzung von Zugtrassen</w:t>
      </w:r>
    </w:p>
    <w:p w14:paraId="0AA056D8" w14:textId="77777777" w:rsidR="00997087" w:rsidRDefault="00997087" w:rsidP="007E1A99">
      <w:pPr>
        <w:pStyle w:val="Listenabsatz"/>
        <w:ind w:left="420"/>
        <w:rPr>
          <w:noProof/>
        </w:rPr>
      </w:pPr>
    </w:p>
    <w:p w14:paraId="29A0DCAB" w14:textId="456F7ECF" w:rsidR="003C3B05" w:rsidRDefault="003C3B05" w:rsidP="007E1A99">
      <w:pPr>
        <w:pStyle w:val="Listenabsatz"/>
        <w:ind w:left="420"/>
        <w:rPr>
          <w:noProof/>
        </w:rPr>
      </w:pPr>
      <w:r>
        <w:rPr>
          <w:noProof/>
        </w:rPr>
        <w:t xml:space="preserve">4.4.1 </w:t>
      </w:r>
      <w:r w:rsidR="0070020F">
        <w:rPr>
          <w:noProof/>
        </w:rPr>
        <w:tab/>
      </w:r>
      <w:r>
        <w:rPr>
          <w:noProof/>
        </w:rPr>
        <w:t>Berechnungsgrundlage</w:t>
      </w:r>
    </w:p>
    <w:p w14:paraId="690FA084" w14:textId="4FDDCB87" w:rsidR="003C3B05" w:rsidRDefault="003C3B05" w:rsidP="0070020F">
      <w:pPr>
        <w:pStyle w:val="Listenabsatz"/>
        <w:ind w:left="1416"/>
        <w:rPr>
          <w:noProof/>
        </w:rPr>
      </w:pPr>
      <w:r>
        <w:rPr>
          <w:noProof/>
        </w:rPr>
        <w:t xml:space="preserve">Für den Eisenbahninfrastrukturbereich der WEBA gelten einheiltiche Preise für den Schienenpersonennahverkehr und für den Schienengüterverkehr. Die Preise sind in </w:t>
      </w:r>
      <w:r w:rsidR="005337B0">
        <w:rPr>
          <w:noProof/>
        </w:rPr>
        <w:t xml:space="preserve"> Entgelt je Trassenkilometer</w:t>
      </w:r>
      <w:r w:rsidR="00163660">
        <w:rPr>
          <w:noProof/>
        </w:rPr>
        <w:t xml:space="preserve"> </w:t>
      </w:r>
      <w:r>
        <w:rPr>
          <w:noProof/>
        </w:rPr>
        <w:t xml:space="preserve">angegeben. In dem Kilometerraster (Anlage </w:t>
      </w:r>
      <w:r w:rsidR="005337B0">
        <w:rPr>
          <w:noProof/>
        </w:rPr>
        <w:t>2</w:t>
      </w:r>
      <w:r>
        <w:rPr>
          <w:noProof/>
        </w:rPr>
        <w:t xml:space="preserve">) sind die möglichen Laufrelationen mit den daraus resultierenden </w:t>
      </w:r>
      <w:r w:rsidR="005337B0">
        <w:rPr>
          <w:noProof/>
        </w:rPr>
        <w:t>Trassen</w:t>
      </w:r>
      <w:r>
        <w:rPr>
          <w:noProof/>
        </w:rPr>
        <w:t>k</w:t>
      </w:r>
      <w:r w:rsidR="005337B0">
        <w:rPr>
          <w:noProof/>
        </w:rPr>
        <w:t>i</w:t>
      </w:r>
      <w:r>
        <w:rPr>
          <w:noProof/>
        </w:rPr>
        <w:t xml:space="preserve">lometer zu ermitteln. Die ausgerechnete Angabe der Laufrelation über die </w:t>
      </w:r>
      <w:r w:rsidR="005337B0">
        <w:rPr>
          <w:noProof/>
        </w:rPr>
        <w:t>Trassen</w:t>
      </w:r>
      <w:r>
        <w:rPr>
          <w:noProof/>
        </w:rPr>
        <w:t xml:space="preserve">kilometer ist mit dem angegebenen </w:t>
      </w:r>
      <w:r w:rsidR="005337B0">
        <w:rPr>
          <w:noProof/>
        </w:rPr>
        <w:t xml:space="preserve"> Trassenentgelt</w:t>
      </w:r>
      <w:r>
        <w:rPr>
          <w:noProof/>
        </w:rPr>
        <w:t xml:space="preserve"> zu multiplizieren. Dieser errechnete Preis ist ein Nettogrundpreis</w:t>
      </w:r>
      <w:r w:rsidR="005337B0">
        <w:rPr>
          <w:noProof/>
        </w:rPr>
        <w:t>. Die Trassenentgelte können der Liste der Entgelte (Anlage 1) entnommen werden. Die Anlagenentgelte, sowie weitere verfügbare Leistungen sind auf der Liste der Entgelte zu ersehen.</w:t>
      </w:r>
    </w:p>
    <w:p w14:paraId="6D3842A9" w14:textId="77777777" w:rsidR="003C3B05" w:rsidRDefault="003C3B05" w:rsidP="007E1A99">
      <w:pPr>
        <w:pStyle w:val="Listenabsatz"/>
        <w:ind w:left="420"/>
        <w:rPr>
          <w:noProof/>
        </w:rPr>
      </w:pPr>
    </w:p>
    <w:p w14:paraId="18E08013" w14:textId="77777777" w:rsidR="00D67888" w:rsidRDefault="00D67888" w:rsidP="007E1A99">
      <w:pPr>
        <w:pStyle w:val="Listenabsatz"/>
        <w:ind w:left="420"/>
        <w:rPr>
          <w:noProof/>
        </w:rPr>
      </w:pPr>
    </w:p>
    <w:p w14:paraId="33AE45EE" w14:textId="77777777" w:rsidR="00B55EAC" w:rsidRDefault="00B55EAC" w:rsidP="007E1A99">
      <w:pPr>
        <w:pStyle w:val="Listenabsatz"/>
        <w:ind w:left="420"/>
        <w:rPr>
          <w:noProof/>
        </w:rPr>
      </w:pPr>
    </w:p>
    <w:p w14:paraId="66F01E53" w14:textId="77777777" w:rsidR="00B55EAC" w:rsidRDefault="00B55EAC" w:rsidP="007E1A99">
      <w:pPr>
        <w:pStyle w:val="Listenabsatz"/>
        <w:ind w:left="420"/>
        <w:rPr>
          <w:noProof/>
        </w:rPr>
      </w:pPr>
    </w:p>
    <w:p w14:paraId="0F8B6527" w14:textId="77777777" w:rsidR="00997087" w:rsidRDefault="00997087" w:rsidP="007E1A99">
      <w:pPr>
        <w:pStyle w:val="Listenabsatz"/>
        <w:ind w:left="420"/>
        <w:rPr>
          <w:noProof/>
        </w:rPr>
      </w:pPr>
    </w:p>
    <w:p w14:paraId="04220985" w14:textId="797AD3DF" w:rsidR="005337B0" w:rsidRDefault="00D67888" w:rsidP="005337B0">
      <w:pPr>
        <w:pStyle w:val="Listenabsatz"/>
        <w:numPr>
          <w:ilvl w:val="2"/>
          <w:numId w:val="35"/>
        </w:numPr>
        <w:rPr>
          <w:noProof/>
        </w:rPr>
      </w:pPr>
      <w:r>
        <w:rPr>
          <w:noProof/>
        </w:rPr>
        <w:lastRenderedPageBreak/>
        <w:t>Im Trassen</w:t>
      </w:r>
      <w:r w:rsidR="005337B0">
        <w:rPr>
          <w:noProof/>
        </w:rPr>
        <w:t>entgelt</w:t>
      </w:r>
      <w:r>
        <w:rPr>
          <w:noProof/>
        </w:rPr>
        <w:t xml:space="preserve"> enthaltene Leistungen</w:t>
      </w:r>
    </w:p>
    <w:p w14:paraId="0786B2DB" w14:textId="1D5AB8C9" w:rsidR="005337B0" w:rsidRDefault="005337B0" w:rsidP="00B55EAC">
      <w:pPr>
        <w:ind w:left="1416"/>
        <w:rPr>
          <w:noProof/>
        </w:rPr>
      </w:pPr>
      <w:r>
        <w:rPr>
          <w:noProof/>
        </w:rPr>
        <w:t>Das Trassenentgelt aus dem Mindestzugangspaket gemäß Anlage 2 ERegG umfasst folgende Leistungen:</w:t>
      </w:r>
    </w:p>
    <w:p w14:paraId="338DA5CF" w14:textId="0F756E2E" w:rsidR="00D67888" w:rsidRDefault="00D67888" w:rsidP="00997087">
      <w:pPr>
        <w:pStyle w:val="Listenabsatz"/>
        <w:numPr>
          <w:ilvl w:val="0"/>
          <w:numId w:val="12"/>
        </w:numPr>
        <w:rPr>
          <w:noProof/>
        </w:rPr>
      </w:pPr>
      <w:r>
        <w:rPr>
          <w:noProof/>
        </w:rPr>
        <w:t>die Nutzung der für die Zugfahrt bereitgestellten Strecken-, Bahnhofs-, Überholungs- und Kreuzungsgleise</w:t>
      </w:r>
    </w:p>
    <w:p w14:paraId="35E49368" w14:textId="39027A24" w:rsidR="00D67888" w:rsidRDefault="00D67888" w:rsidP="00997087">
      <w:pPr>
        <w:pStyle w:val="Listenabsatz"/>
        <w:numPr>
          <w:ilvl w:val="0"/>
          <w:numId w:val="12"/>
        </w:numPr>
        <w:rPr>
          <w:noProof/>
        </w:rPr>
      </w:pPr>
      <w:r>
        <w:rPr>
          <w:noProof/>
        </w:rPr>
        <w:t xml:space="preserve">die Nutzung der Gleise für je eine Fahrt, die der Bereitstellung bzw. dem Abziehen </w:t>
      </w:r>
      <w:r w:rsidR="00ED6DC1">
        <w:rPr>
          <w:noProof/>
        </w:rPr>
        <w:t>eine</w:t>
      </w:r>
      <w:r>
        <w:rPr>
          <w:noProof/>
        </w:rPr>
        <w:t>s Zuges zwischen einer örtlichen Anlage und Streckengleisen innerhalb desselben Bahnhofsteils dient, sofern die hierfür erforderlichen Rangierbewegungen den üblichen Umfang nicht überschreiten und der darauf folgende bzw. vorangegangenen Streckennutzung unmittelbar dienen</w:t>
      </w:r>
    </w:p>
    <w:p w14:paraId="2939EC7A" w14:textId="1B993442" w:rsidR="00D67888" w:rsidRDefault="00D67888" w:rsidP="00997087">
      <w:pPr>
        <w:pStyle w:val="Listenabsatz"/>
        <w:numPr>
          <w:ilvl w:val="0"/>
          <w:numId w:val="12"/>
        </w:numPr>
        <w:rPr>
          <w:noProof/>
        </w:rPr>
      </w:pPr>
      <w:r>
        <w:rPr>
          <w:noProof/>
        </w:rPr>
        <w:t>im Einzelfall vereinbarte Aufenthaltszeiten vor Abfahrt bzw. nach Ankunft eines Zuges im Anfangs- bzw. Endbahnhof</w:t>
      </w:r>
    </w:p>
    <w:p w14:paraId="0E8DBC87" w14:textId="5F767A7A" w:rsidR="00D67888" w:rsidRDefault="00D67888" w:rsidP="00997087">
      <w:pPr>
        <w:pStyle w:val="Listenabsatz"/>
        <w:numPr>
          <w:ilvl w:val="0"/>
          <w:numId w:val="12"/>
        </w:numPr>
        <w:rPr>
          <w:noProof/>
        </w:rPr>
      </w:pPr>
      <w:r>
        <w:rPr>
          <w:noProof/>
        </w:rPr>
        <w:t>die vereinbarten planmäßigen Aufenthalte während der Zugfahrt</w:t>
      </w:r>
    </w:p>
    <w:p w14:paraId="38C314F7" w14:textId="0FA22BC9" w:rsidR="00D67888" w:rsidRDefault="00D67888" w:rsidP="00997087">
      <w:pPr>
        <w:pStyle w:val="Listenabsatz"/>
        <w:numPr>
          <w:ilvl w:val="0"/>
          <w:numId w:val="12"/>
        </w:numPr>
        <w:rPr>
          <w:noProof/>
        </w:rPr>
      </w:pPr>
      <w:r>
        <w:rPr>
          <w:noProof/>
        </w:rPr>
        <w:t>außerplanmäßige Zughalte, bedingt durch die Betriebsführung der WEBA</w:t>
      </w:r>
    </w:p>
    <w:p w14:paraId="04563B9A" w14:textId="43A951CD" w:rsidR="00D67888" w:rsidRDefault="00D67888" w:rsidP="00997087">
      <w:pPr>
        <w:pStyle w:val="Listenabsatz"/>
        <w:numPr>
          <w:ilvl w:val="0"/>
          <w:numId w:val="12"/>
        </w:numPr>
        <w:rPr>
          <w:noProof/>
        </w:rPr>
      </w:pPr>
      <w:r>
        <w:rPr>
          <w:noProof/>
        </w:rPr>
        <w:t>die Leistung der Betriebsführung während der Be</w:t>
      </w:r>
      <w:r w:rsidR="00ED6DC1">
        <w:rPr>
          <w:noProof/>
        </w:rPr>
        <w:t>se</w:t>
      </w:r>
      <w:r>
        <w:rPr>
          <w:noProof/>
        </w:rPr>
        <w:t>tzungszeit unserer Betriebsstellen und die Fahrplanerstellung im üblichen Umfang</w:t>
      </w:r>
    </w:p>
    <w:p w14:paraId="7DA25586" w14:textId="5FA4FB7D" w:rsidR="005337B0" w:rsidRDefault="005337B0" w:rsidP="00997087">
      <w:pPr>
        <w:pStyle w:val="Listenabsatz"/>
        <w:numPr>
          <w:ilvl w:val="0"/>
          <w:numId w:val="12"/>
        </w:numPr>
        <w:rPr>
          <w:noProof/>
        </w:rPr>
      </w:pPr>
      <w:r>
        <w:rPr>
          <w:noProof/>
        </w:rPr>
        <w:t>Die Nutzung der Personenbahnsteige, die im Schienenpersonennahverkehr die Ein- und Ausstiegsmöglichkeiten für Reisende bieten</w:t>
      </w:r>
    </w:p>
    <w:p w14:paraId="3B426F0C" w14:textId="77777777" w:rsidR="00D67888" w:rsidRDefault="00D67888" w:rsidP="007E1A99">
      <w:pPr>
        <w:pStyle w:val="Listenabsatz"/>
        <w:ind w:left="420"/>
        <w:rPr>
          <w:noProof/>
        </w:rPr>
      </w:pPr>
    </w:p>
    <w:p w14:paraId="7D8089B7" w14:textId="15579615" w:rsidR="00D67888" w:rsidRDefault="00D67888" w:rsidP="0070020F">
      <w:pPr>
        <w:pStyle w:val="Listenabsatz"/>
        <w:ind w:left="1416"/>
        <w:rPr>
          <w:noProof/>
        </w:rPr>
      </w:pPr>
      <w:r>
        <w:rPr>
          <w:noProof/>
        </w:rPr>
        <w:t>Bahnstrom für die elektrische Traktion entfällt, da im Bereich der WEBA nur nicht-elektrifizierte Strecken vorhanden sind. Die Bereitsstellung von Traktionsleistungen, die Bahnhofsnutzung und andere Leistungen sind ebenfalls nicht im Trassenpreis enthalten.</w:t>
      </w:r>
    </w:p>
    <w:p w14:paraId="203AD098" w14:textId="77777777" w:rsidR="00D67888" w:rsidRDefault="00D67888" w:rsidP="007E1A99">
      <w:pPr>
        <w:pStyle w:val="Listenabsatz"/>
        <w:ind w:left="420"/>
        <w:rPr>
          <w:noProof/>
        </w:rPr>
      </w:pPr>
    </w:p>
    <w:p w14:paraId="27652380" w14:textId="51B3FE43" w:rsidR="00D67888" w:rsidRDefault="00D67888" w:rsidP="007E1A99">
      <w:pPr>
        <w:pStyle w:val="Listenabsatz"/>
        <w:ind w:left="420"/>
        <w:rPr>
          <w:noProof/>
        </w:rPr>
      </w:pPr>
      <w:r>
        <w:rPr>
          <w:noProof/>
        </w:rPr>
        <w:t>4.4.3</w:t>
      </w:r>
      <w:r w:rsidR="0070020F">
        <w:rPr>
          <w:noProof/>
        </w:rPr>
        <w:tab/>
      </w:r>
      <w:r>
        <w:rPr>
          <w:noProof/>
        </w:rPr>
        <w:t>Preise für außergewöhnliche Transporte</w:t>
      </w:r>
    </w:p>
    <w:p w14:paraId="3F8B37EF" w14:textId="5ADC9BCC" w:rsidR="00D67888" w:rsidRDefault="00CD7F45" w:rsidP="0070020F">
      <w:pPr>
        <w:pStyle w:val="Listenabsatz"/>
        <w:ind w:left="1416"/>
        <w:rPr>
          <w:noProof/>
        </w:rPr>
      </w:pPr>
      <w:r>
        <w:rPr>
          <w:noProof/>
        </w:rPr>
        <w:t xml:space="preserve">Trassen für Fahrten, die außergewöhliche Transport sind  werden mit einem Zuschlag  von 25% </w:t>
      </w:r>
      <w:r w:rsidR="005337B0">
        <w:rPr>
          <w:noProof/>
        </w:rPr>
        <w:t xml:space="preserve">auf das Trassenentgelt (GV) </w:t>
      </w:r>
      <w:r>
        <w:rPr>
          <w:noProof/>
        </w:rPr>
        <w:t>berechnet</w:t>
      </w:r>
      <w:r w:rsidR="005337B0">
        <w:rPr>
          <w:noProof/>
        </w:rPr>
        <w:t xml:space="preserve"> und sind in Anlage 1 dargestellt</w:t>
      </w:r>
      <w:r>
        <w:rPr>
          <w:noProof/>
        </w:rPr>
        <w:t>.</w:t>
      </w:r>
      <w:r w:rsidR="005337B0">
        <w:rPr>
          <w:noProof/>
        </w:rPr>
        <w:t xml:space="preserve"> Sendungen oder Fahrzeuge die wegen ihrer äußeren Abmessungen, ihres Gewichts oder ihrer Beschaffenheit nur unter besonderen technischen und/oder betrieblichen Bedinungen zugelassen werden können, gelten als außergewöhnliche Transporte (aT).</w:t>
      </w:r>
    </w:p>
    <w:p w14:paraId="2C6EB7AA" w14:textId="77777777" w:rsidR="00CD7F45" w:rsidRDefault="00CD7F45" w:rsidP="007E1A99">
      <w:pPr>
        <w:pStyle w:val="Listenabsatz"/>
        <w:ind w:left="420"/>
        <w:rPr>
          <w:noProof/>
        </w:rPr>
      </w:pPr>
    </w:p>
    <w:p w14:paraId="5133F7B6" w14:textId="4FF6B343" w:rsidR="00CD7F45" w:rsidRDefault="00CD7F45" w:rsidP="007E1A99">
      <w:pPr>
        <w:pStyle w:val="Listenabsatz"/>
        <w:ind w:left="420"/>
        <w:rPr>
          <w:noProof/>
        </w:rPr>
      </w:pPr>
      <w:r>
        <w:rPr>
          <w:noProof/>
        </w:rPr>
        <w:t>4.4.4</w:t>
      </w:r>
      <w:r w:rsidR="0070020F">
        <w:rPr>
          <w:noProof/>
        </w:rPr>
        <w:tab/>
      </w:r>
      <w:r>
        <w:rPr>
          <w:noProof/>
        </w:rPr>
        <w:t xml:space="preserve"> Stornierungskosten</w:t>
      </w:r>
    </w:p>
    <w:p w14:paraId="775FACAC" w14:textId="5C51B6C0" w:rsidR="00CD7F45" w:rsidRDefault="00CD7F45" w:rsidP="0070020F">
      <w:pPr>
        <w:pStyle w:val="Listenabsatz"/>
        <w:ind w:left="1461"/>
        <w:rPr>
          <w:noProof/>
        </w:rPr>
      </w:pPr>
    </w:p>
    <w:p w14:paraId="4BDC2BBF" w14:textId="42EB6FEE" w:rsidR="009D319E" w:rsidRDefault="0039678F" w:rsidP="0039678F">
      <w:pPr>
        <w:pStyle w:val="Listenabsatz"/>
        <w:ind w:left="1410"/>
        <w:rPr>
          <w:noProof/>
        </w:rPr>
      </w:pPr>
      <w:r>
        <w:rPr>
          <w:noProof/>
        </w:rPr>
        <w:t>Für die Abbestellung, sowie Nicht-Abbestellung von bestellten Zugtrassen wird von der WEBA ein Stornierungsentgelt erhoben. Wird die bestellte Trasse nicht abbestellt werden Stornierungskosten in Höhe von 100% des Trassenentgeltes fällig. Bei Abbestellung bis 24 Stunden vor Verkehrstag werden 85 %, bis 72 Stunden vor Verkehrstag 60% und bis 120 Stunden vor Verkehrstag 30% des Trassenentgeltes fällig. Die Entgelte sind in Anlage 1 dargestellt.</w:t>
      </w:r>
    </w:p>
    <w:p w14:paraId="00D008AC" w14:textId="77777777" w:rsidR="0039678F" w:rsidRDefault="0039678F" w:rsidP="00B55EAC">
      <w:pPr>
        <w:pStyle w:val="Listenabsatz"/>
        <w:ind w:left="1410"/>
        <w:rPr>
          <w:noProof/>
        </w:rPr>
      </w:pPr>
    </w:p>
    <w:p w14:paraId="0C8D387E" w14:textId="647C4837" w:rsidR="00CD7F45" w:rsidRDefault="009D319E" w:rsidP="007E1A99">
      <w:pPr>
        <w:pStyle w:val="Listenabsatz"/>
        <w:ind w:left="420"/>
        <w:rPr>
          <w:noProof/>
        </w:rPr>
      </w:pPr>
      <w:r>
        <w:rPr>
          <w:noProof/>
        </w:rPr>
        <w:t>4.5</w:t>
      </w:r>
      <w:r w:rsidR="0070020F">
        <w:rPr>
          <w:noProof/>
        </w:rPr>
        <w:tab/>
      </w:r>
      <w:r>
        <w:rPr>
          <w:noProof/>
        </w:rPr>
        <w:t>Entgelt für sonstige Leistungen</w:t>
      </w:r>
    </w:p>
    <w:p w14:paraId="6B3D37AD" w14:textId="77777777" w:rsidR="00997087" w:rsidRDefault="00997087" w:rsidP="007E1A99">
      <w:pPr>
        <w:pStyle w:val="Listenabsatz"/>
        <w:ind w:left="420"/>
        <w:rPr>
          <w:noProof/>
        </w:rPr>
      </w:pPr>
    </w:p>
    <w:p w14:paraId="07B194E5" w14:textId="3A9B20AE" w:rsidR="009D319E" w:rsidRDefault="009D319E" w:rsidP="007E1A99">
      <w:pPr>
        <w:pStyle w:val="Listenabsatz"/>
        <w:ind w:left="420"/>
        <w:rPr>
          <w:noProof/>
        </w:rPr>
      </w:pPr>
      <w:r>
        <w:rPr>
          <w:noProof/>
        </w:rPr>
        <w:t xml:space="preserve">4.5.1 </w:t>
      </w:r>
      <w:r w:rsidR="0070020F">
        <w:rPr>
          <w:noProof/>
        </w:rPr>
        <w:tab/>
      </w:r>
      <w:r>
        <w:rPr>
          <w:noProof/>
        </w:rPr>
        <w:t>Personaldienstleistungen</w:t>
      </w:r>
    </w:p>
    <w:p w14:paraId="7FBBC844" w14:textId="35CA357B" w:rsidR="009D319E" w:rsidRDefault="00CB1E41" w:rsidP="0070020F">
      <w:pPr>
        <w:pStyle w:val="Listenabsatz"/>
        <w:ind w:left="1416"/>
        <w:rPr>
          <w:noProof/>
        </w:rPr>
      </w:pPr>
      <w:r>
        <w:rPr>
          <w:noProof/>
        </w:rPr>
        <w:t xml:space="preserve"> Sonstige Leistungen sind Personaldienstleistungen, wie die zusätzliche Besetzung der Zugleitstelle außerhalb der festgelegten Bürozeiten oder Leistungen als Lotse bei fehlender Streckenkenntnis. Diese sonstigen Leistungen </w:t>
      </w:r>
      <w:r>
        <w:rPr>
          <w:noProof/>
        </w:rPr>
        <w:lastRenderedPageBreak/>
        <w:t>sind in Anlage 1 dargestellt und mit Entgelten hinterlegt. Das Entgelt wird je angefangener Stunde berechnet. Die Mindestbestellzeit beträgt 3 Stunden.</w:t>
      </w:r>
    </w:p>
    <w:p w14:paraId="29B652F5" w14:textId="77777777" w:rsidR="00997087" w:rsidRDefault="00997087" w:rsidP="007E1A99">
      <w:pPr>
        <w:pStyle w:val="Listenabsatz"/>
        <w:ind w:left="420"/>
        <w:rPr>
          <w:noProof/>
        </w:rPr>
      </w:pPr>
    </w:p>
    <w:p w14:paraId="02D8108F" w14:textId="6C41804F" w:rsidR="001A391F" w:rsidRDefault="001A391F" w:rsidP="007E1A99">
      <w:pPr>
        <w:pStyle w:val="Listenabsatz"/>
        <w:ind w:left="420"/>
        <w:rPr>
          <w:noProof/>
        </w:rPr>
      </w:pPr>
      <w:r>
        <w:rPr>
          <w:noProof/>
        </w:rPr>
        <w:t xml:space="preserve">4.5.2 </w:t>
      </w:r>
      <w:r w:rsidR="0070020F">
        <w:rPr>
          <w:noProof/>
        </w:rPr>
        <w:tab/>
      </w:r>
      <w:r>
        <w:rPr>
          <w:noProof/>
        </w:rPr>
        <w:t>Trassenstudien</w:t>
      </w:r>
    </w:p>
    <w:p w14:paraId="5FBCDF23" w14:textId="297287E0" w:rsidR="001A391F" w:rsidRDefault="00CB1E41" w:rsidP="0070020F">
      <w:pPr>
        <w:pStyle w:val="Listenabsatz"/>
        <w:ind w:left="1416"/>
        <w:rPr>
          <w:noProof/>
        </w:rPr>
      </w:pPr>
      <w:r>
        <w:rPr>
          <w:noProof/>
        </w:rPr>
        <w:t xml:space="preserve"> Die Entgelterhebung für die Erstellung von Trassenstudien ist eine Aufwandspauschale, die für alle Zugangsberechtigten identisch ist. Das Entgelt kann der Liste der Entgelte (Anlage 1) entnommen werden. Werden vom EVU Trassen auf Basis dieser Trassenstudie bestellt, entfällt die Aufwandspauschale.</w:t>
      </w:r>
    </w:p>
    <w:p w14:paraId="088A799A" w14:textId="0CB4D3E2" w:rsidR="001A391F" w:rsidRDefault="00997087" w:rsidP="00997087">
      <w:pPr>
        <w:rPr>
          <w:noProof/>
        </w:rPr>
      </w:pPr>
      <w:r>
        <w:rPr>
          <w:noProof/>
        </w:rPr>
        <w:br w:type="page"/>
      </w:r>
    </w:p>
    <w:p w14:paraId="06F1E299" w14:textId="332130E5" w:rsidR="001A391F" w:rsidRPr="00ED6DC1" w:rsidRDefault="001A391F" w:rsidP="00ED6DC1">
      <w:pPr>
        <w:pStyle w:val="Listenabsatz"/>
        <w:numPr>
          <w:ilvl w:val="0"/>
          <w:numId w:val="35"/>
        </w:numPr>
        <w:rPr>
          <w:b/>
          <w:bCs/>
          <w:noProof/>
        </w:rPr>
      </w:pPr>
      <w:r w:rsidRPr="00ED6DC1">
        <w:rPr>
          <w:b/>
          <w:bCs/>
          <w:noProof/>
        </w:rPr>
        <w:lastRenderedPageBreak/>
        <w:t>Kapazitätszuweisung</w:t>
      </w:r>
    </w:p>
    <w:p w14:paraId="4C7C6A1E" w14:textId="77777777" w:rsidR="00997087" w:rsidRDefault="00997087" w:rsidP="00997087">
      <w:pPr>
        <w:pStyle w:val="Listenabsatz"/>
        <w:ind w:left="420"/>
        <w:rPr>
          <w:noProof/>
        </w:rPr>
      </w:pPr>
    </w:p>
    <w:p w14:paraId="6BAD616D" w14:textId="23948C2C" w:rsidR="001A391F" w:rsidRDefault="001A391F" w:rsidP="001A391F">
      <w:pPr>
        <w:pStyle w:val="Listenabsatz"/>
        <w:ind w:left="420"/>
        <w:rPr>
          <w:noProof/>
        </w:rPr>
      </w:pPr>
      <w:r>
        <w:rPr>
          <w:noProof/>
        </w:rPr>
        <w:t xml:space="preserve">5.1 </w:t>
      </w:r>
      <w:r w:rsidR="0070020F">
        <w:rPr>
          <w:noProof/>
        </w:rPr>
        <w:tab/>
      </w:r>
      <w:r>
        <w:rPr>
          <w:noProof/>
        </w:rPr>
        <w:t>Grundsatzkriterien für die Zuweisung von Schienenwegkapazität</w:t>
      </w:r>
    </w:p>
    <w:p w14:paraId="5BF7B36A" w14:textId="77777777" w:rsidR="00997087" w:rsidRDefault="00997087" w:rsidP="001A391F">
      <w:pPr>
        <w:pStyle w:val="Listenabsatz"/>
        <w:ind w:left="420"/>
        <w:rPr>
          <w:noProof/>
        </w:rPr>
      </w:pPr>
    </w:p>
    <w:p w14:paraId="77AD9781" w14:textId="4DA717C8" w:rsidR="001A391F" w:rsidRDefault="001A391F" w:rsidP="001A391F">
      <w:pPr>
        <w:pStyle w:val="Listenabsatz"/>
        <w:ind w:left="420"/>
        <w:rPr>
          <w:noProof/>
        </w:rPr>
      </w:pPr>
      <w:r>
        <w:rPr>
          <w:noProof/>
        </w:rPr>
        <w:t xml:space="preserve">5.1.1 </w:t>
      </w:r>
      <w:r w:rsidR="0070020F">
        <w:rPr>
          <w:noProof/>
        </w:rPr>
        <w:tab/>
      </w:r>
      <w:r>
        <w:rPr>
          <w:noProof/>
        </w:rPr>
        <w:t>Bereitstellung von Betriebsmitteln</w:t>
      </w:r>
    </w:p>
    <w:p w14:paraId="120375CB" w14:textId="56E40140" w:rsidR="001A391F" w:rsidRDefault="001A391F" w:rsidP="0070020F">
      <w:pPr>
        <w:pStyle w:val="Listenabsatz"/>
        <w:ind w:left="1416"/>
        <w:rPr>
          <w:noProof/>
        </w:rPr>
      </w:pPr>
      <w:r>
        <w:rPr>
          <w:noProof/>
        </w:rPr>
        <w:t>Die zu Steuerung ortsbedienter Weichen, Signal-, Fernsprech- und Sicherungseinrichtungen notwendigen Betriebsmittel (bspw. Einheits- und Vierkantschlüssel) werden dem Zugangsberechtigten, gegen Erstattung der Kosten, in der erforderlichen Anzahl von der WEBA, vor der Verkehrsaufnahme zur Verfügung gestellt.</w:t>
      </w:r>
    </w:p>
    <w:p w14:paraId="59996490" w14:textId="77777777" w:rsidR="00997087" w:rsidRDefault="00997087" w:rsidP="001A391F">
      <w:pPr>
        <w:pStyle w:val="Listenabsatz"/>
        <w:ind w:left="420"/>
        <w:rPr>
          <w:noProof/>
        </w:rPr>
      </w:pPr>
    </w:p>
    <w:p w14:paraId="5419070B" w14:textId="52FA87D1" w:rsidR="001A391F" w:rsidRDefault="001A391F" w:rsidP="001A391F">
      <w:pPr>
        <w:pStyle w:val="Listenabsatz"/>
        <w:ind w:left="420"/>
        <w:rPr>
          <w:noProof/>
        </w:rPr>
      </w:pPr>
      <w:r>
        <w:rPr>
          <w:noProof/>
        </w:rPr>
        <w:t>5.1.2</w:t>
      </w:r>
      <w:r w:rsidR="0070020F">
        <w:rPr>
          <w:noProof/>
        </w:rPr>
        <w:tab/>
      </w:r>
      <w:r>
        <w:rPr>
          <w:noProof/>
        </w:rPr>
        <w:t>Anlagenbedienung durch den Zugangsberechtigten</w:t>
      </w:r>
    </w:p>
    <w:p w14:paraId="615DAE68" w14:textId="6287AEC1" w:rsidR="001A391F" w:rsidRDefault="001A391F" w:rsidP="0070020F">
      <w:pPr>
        <w:pStyle w:val="Listenabsatz"/>
        <w:ind w:left="1416"/>
        <w:rPr>
          <w:noProof/>
        </w:rPr>
      </w:pPr>
      <w:r>
        <w:rPr>
          <w:noProof/>
        </w:rPr>
        <w:t>Für die selbständige Bedienung der unter Kapitel 3 gen</w:t>
      </w:r>
      <w:r w:rsidR="00F1544B">
        <w:rPr>
          <w:noProof/>
        </w:rPr>
        <w:t>a</w:t>
      </w:r>
      <w:r>
        <w:rPr>
          <w:noProof/>
        </w:rPr>
        <w:t>nnten Betriebsanlagen gilt für das EVU die Sammlung der betrieblichen Vorschriften (SbV) der WEBA in ihrer jeweils gültigen Fassung.</w:t>
      </w:r>
    </w:p>
    <w:p w14:paraId="4AAA1B9F" w14:textId="77777777" w:rsidR="00997087" w:rsidRDefault="00997087" w:rsidP="001A391F">
      <w:pPr>
        <w:pStyle w:val="Listenabsatz"/>
        <w:ind w:left="420"/>
        <w:rPr>
          <w:noProof/>
        </w:rPr>
      </w:pPr>
    </w:p>
    <w:p w14:paraId="722EE969" w14:textId="7039314B" w:rsidR="001A391F" w:rsidRDefault="001A391F" w:rsidP="001A391F">
      <w:pPr>
        <w:pStyle w:val="Listenabsatz"/>
        <w:ind w:left="420"/>
        <w:rPr>
          <w:noProof/>
        </w:rPr>
      </w:pPr>
      <w:r>
        <w:rPr>
          <w:noProof/>
        </w:rPr>
        <w:t xml:space="preserve">5.1.3 </w:t>
      </w:r>
      <w:r w:rsidR="0070020F">
        <w:rPr>
          <w:noProof/>
        </w:rPr>
        <w:tab/>
      </w:r>
      <w:r>
        <w:rPr>
          <w:noProof/>
        </w:rPr>
        <w:t>Einsatz von funkferngesteuerten Triebfahrzeugen</w:t>
      </w:r>
    </w:p>
    <w:p w14:paraId="240ED9C5" w14:textId="25ECCB48" w:rsidR="001A391F" w:rsidRDefault="001A391F" w:rsidP="0070020F">
      <w:pPr>
        <w:pStyle w:val="Listenabsatz"/>
        <w:ind w:left="1416"/>
        <w:rPr>
          <w:noProof/>
        </w:rPr>
      </w:pPr>
      <w:r>
        <w:rPr>
          <w:noProof/>
        </w:rPr>
        <w:t>Auf eine besondere Erlaubnis seitens der WEBA zum Betrieb funkferngesteuerter Tfz wird verzichtet. Für den Betrieb der Triebfahrzeuge gilt in vollem Umfang Punkt 2.4 der SNB-AT. Angaben und Einschränkungen zum Betrieb der FFS-Tfz auf der Infrastruktur der WEBA sind in der SbV, in ihrer jeweils gültigen Fassung aufgeführt.</w:t>
      </w:r>
    </w:p>
    <w:p w14:paraId="413BCD4B" w14:textId="77777777" w:rsidR="00997087" w:rsidRDefault="00997087" w:rsidP="001A391F">
      <w:pPr>
        <w:pStyle w:val="Listenabsatz"/>
        <w:ind w:left="420"/>
        <w:rPr>
          <w:noProof/>
        </w:rPr>
      </w:pPr>
    </w:p>
    <w:p w14:paraId="00EB57A7" w14:textId="5D24F850" w:rsidR="001A391F" w:rsidRDefault="001A391F" w:rsidP="001A391F">
      <w:pPr>
        <w:pStyle w:val="Listenabsatz"/>
        <w:ind w:left="420"/>
        <w:rPr>
          <w:noProof/>
        </w:rPr>
      </w:pPr>
      <w:r>
        <w:rPr>
          <w:noProof/>
        </w:rPr>
        <w:t xml:space="preserve">5.1.4 </w:t>
      </w:r>
      <w:r w:rsidR="0070020F">
        <w:rPr>
          <w:noProof/>
        </w:rPr>
        <w:tab/>
      </w:r>
      <w:r>
        <w:rPr>
          <w:noProof/>
        </w:rPr>
        <w:t>Einsatz von Dampflokomotiven</w:t>
      </w:r>
    </w:p>
    <w:p w14:paraId="4C18CCA7" w14:textId="2F375B7E" w:rsidR="001A391F" w:rsidRDefault="001A391F" w:rsidP="0070020F">
      <w:pPr>
        <w:pStyle w:val="Listenabsatz"/>
        <w:ind w:left="1416"/>
        <w:rPr>
          <w:noProof/>
        </w:rPr>
      </w:pPr>
      <w:r>
        <w:rPr>
          <w:noProof/>
        </w:rPr>
        <w:t>Beim Einsatz von Dampflokomotiven können Restriktionen erforderlich sein.</w:t>
      </w:r>
      <w:r w:rsidR="0070020F">
        <w:rPr>
          <w:noProof/>
        </w:rPr>
        <w:t xml:space="preserve"> </w:t>
      </w:r>
      <w:r>
        <w:rPr>
          <w:noProof/>
        </w:rPr>
        <w:t>Diese werden besonders hinsichtlich des Brandschutzes sowie der technischen Behandlung und Ausrüstung der Dampflokomotiven für den Einzelfall fest</w:t>
      </w:r>
      <w:r w:rsidR="00702213">
        <w:rPr>
          <w:noProof/>
        </w:rPr>
        <w:t>gelegt</w:t>
      </w:r>
      <w:r>
        <w:rPr>
          <w:noProof/>
        </w:rPr>
        <w:t>.</w:t>
      </w:r>
    </w:p>
    <w:p w14:paraId="5764EF37" w14:textId="77777777" w:rsidR="00997087" w:rsidRDefault="00997087" w:rsidP="001A391F">
      <w:pPr>
        <w:pStyle w:val="Listenabsatz"/>
        <w:ind w:left="420"/>
        <w:rPr>
          <w:noProof/>
        </w:rPr>
      </w:pPr>
    </w:p>
    <w:p w14:paraId="4BFF313B" w14:textId="1CE06E80" w:rsidR="001A391F" w:rsidRDefault="001A391F" w:rsidP="001A391F">
      <w:pPr>
        <w:pStyle w:val="Listenabsatz"/>
        <w:ind w:left="420"/>
        <w:rPr>
          <w:noProof/>
        </w:rPr>
      </w:pPr>
      <w:r>
        <w:rPr>
          <w:noProof/>
        </w:rPr>
        <w:t xml:space="preserve">5.2 </w:t>
      </w:r>
      <w:r w:rsidR="0070020F">
        <w:rPr>
          <w:noProof/>
        </w:rPr>
        <w:tab/>
      </w:r>
      <w:r>
        <w:rPr>
          <w:noProof/>
        </w:rPr>
        <w:t>Antrags- und Zuweisungsverfahren</w:t>
      </w:r>
    </w:p>
    <w:p w14:paraId="01073B61" w14:textId="77777777" w:rsidR="00997087" w:rsidRDefault="00997087" w:rsidP="001A391F">
      <w:pPr>
        <w:pStyle w:val="Listenabsatz"/>
        <w:ind w:left="420"/>
        <w:rPr>
          <w:noProof/>
        </w:rPr>
      </w:pPr>
    </w:p>
    <w:p w14:paraId="4A6279D8" w14:textId="68FBE0AA" w:rsidR="001A391F" w:rsidRDefault="001A391F" w:rsidP="001A391F">
      <w:pPr>
        <w:pStyle w:val="Listenabsatz"/>
        <w:ind w:left="420"/>
        <w:rPr>
          <w:noProof/>
        </w:rPr>
      </w:pPr>
      <w:r>
        <w:rPr>
          <w:noProof/>
        </w:rPr>
        <w:t xml:space="preserve">5.2.1 </w:t>
      </w:r>
      <w:r w:rsidR="0070020F">
        <w:rPr>
          <w:noProof/>
        </w:rPr>
        <w:tab/>
      </w:r>
      <w:r>
        <w:rPr>
          <w:noProof/>
        </w:rPr>
        <w:t>Form der Anmeldung</w:t>
      </w:r>
    </w:p>
    <w:p w14:paraId="28A328B8" w14:textId="5CD718A2" w:rsidR="001A391F" w:rsidRDefault="001A391F" w:rsidP="0070020F">
      <w:pPr>
        <w:pStyle w:val="Listenabsatz"/>
        <w:ind w:left="1416"/>
        <w:rPr>
          <w:noProof/>
        </w:rPr>
      </w:pPr>
      <w:r>
        <w:rPr>
          <w:noProof/>
        </w:rPr>
        <w:t xml:space="preserve">Die Konstruktion von Trassen erfolgt auf Basis von Trassenanmeldungen. Um eine Trasse zu konstruieren bedarf es konkreter Angaben (Fahrzeugeinsatz, Verkehrszeitraum, Fahrtverlauf etc.) seitens des Zugangsberechtigten. </w:t>
      </w:r>
      <w:r w:rsidR="008E75A6">
        <w:rPr>
          <w:noProof/>
        </w:rPr>
        <w:t>Die Trassenanmelungen haben, für Regelverkehrsleistungen und für Gelegenheitsverkehre gleichermaßen, in schriftlicher Form zu erfolgen.</w:t>
      </w:r>
    </w:p>
    <w:p w14:paraId="2A36F163" w14:textId="77777777" w:rsidR="00997087" w:rsidRDefault="00997087" w:rsidP="001A391F">
      <w:pPr>
        <w:pStyle w:val="Listenabsatz"/>
        <w:ind w:left="420"/>
        <w:rPr>
          <w:noProof/>
        </w:rPr>
      </w:pPr>
    </w:p>
    <w:p w14:paraId="17704846" w14:textId="21E6D47E" w:rsidR="008E75A6" w:rsidRDefault="008E75A6" w:rsidP="001A391F">
      <w:pPr>
        <w:pStyle w:val="Listenabsatz"/>
        <w:ind w:left="420"/>
        <w:rPr>
          <w:noProof/>
        </w:rPr>
      </w:pPr>
      <w:r>
        <w:rPr>
          <w:noProof/>
        </w:rPr>
        <w:t xml:space="preserve">5.2.2 </w:t>
      </w:r>
      <w:r w:rsidR="0070020F">
        <w:rPr>
          <w:noProof/>
        </w:rPr>
        <w:tab/>
      </w:r>
      <w:r>
        <w:rPr>
          <w:noProof/>
        </w:rPr>
        <w:t>Angebotsfrist für kurzfristige Zuweisung einzelner Zugtrassen</w:t>
      </w:r>
    </w:p>
    <w:p w14:paraId="539CCC9E" w14:textId="2880C7A0" w:rsidR="008E75A6" w:rsidRDefault="008E75A6" w:rsidP="0070020F">
      <w:pPr>
        <w:pStyle w:val="Listenabsatz"/>
        <w:ind w:left="1416"/>
        <w:rPr>
          <w:noProof/>
        </w:rPr>
      </w:pPr>
      <w:r>
        <w:rPr>
          <w:noProof/>
        </w:rPr>
        <w:t>Er</w:t>
      </w:r>
      <w:r w:rsidR="00765596">
        <w:rPr>
          <w:noProof/>
        </w:rPr>
        <w:t>g</w:t>
      </w:r>
      <w:r>
        <w:rPr>
          <w:noProof/>
        </w:rPr>
        <w:t>änzend zu Punkt 3.3.3 der SNB-AT liegt bei einem Antrag auf kurzfristige Zuweisung</w:t>
      </w:r>
      <w:r w:rsidR="00765596">
        <w:rPr>
          <w:noProof/>
        </w:rPr>
        <w:t xml:space="preserve"> einzelner Zugtrassen (Gelegenheitsverkehr), für Dampflokomotivfahrten, ein Fall für eine besonders aufwändige Bearbeitung vor.</w:t>
      </w:r>
    </w:p>
    <w:p w14:paraId="11774CC7" w14:textId="77777777" w:rsidR="00997087" w:rsidRDefault="00997087" w:rsidP="001A391F">
      <w:pPr>
        <w:pStyle w:val="Listenabsatz"/>
        <w:ind w:left="420"/>
        <w:rPr>
          <w:noProof/>
        </w:rPr>
      </w:pPr>
    </w:p>
    <w:p w14:paraId="4459A487" w14:textId="2F72AD7B" w:rsidR="00765596" w:rsidRDefault="00765596" w:rsidP="001A391F">
      <w:pPr>
        <w:pStyle w:val="Listenabsatz"/>
        <w:ind w:left="420"/>
        <w:rPr>
          <w:noProof/>
        </w:rPr>
      </w:pPr>
      <w:r>
        <w:rPr>
          <w:noProof/>
        </w:rPr>
        <w:t xml:space="preserve">5.2.3 </w:t>
      </w:r>
      <w:r w:rsidR="0070020F">
        <w:rPr>
          <w:noProof/>
        </w:rPr>
        <w:tab/>
      </w:r>
      <w:r>
        <w:rPr>
          <w:noProof/>
        </w:rPr>
        <w:t>Grundsatzregelung für Fahrplananpassungen</w:t>
      </w:r>
    </w:p>
    <w:p w14:paraId="5594A043" w14:textId="58A69B5A" w:rsidR="00765596" w:rsidRDefault="00765596" w:rsidP="0070020F">
      <w:pPr>
        <w:pStyle w:val="Listenabsatz"/>
        <w:ind w:left="1416"/>
        <w:rPr>
          <w:noProof/>
        </w:rPr>
      </w:pPr>
      <w:r>
        <w:rPr>
          <w:noProof/>
        </w:rPr>
        <w:t>Fahrplananpassungen innerhalb einer Fahrplanperiode sind auf Wunsch des Zugangsberechtigten nur möglich, wenn Zugtrassen anderer Zugangsberechtigter nicht betroffen sind und die Schienenwegkapazitäten dies zulassen.</w:t>
      </w:r>
    </w:p>
    <w:p w14:paraId="48CC3108" w14:textId="77777777" w:rsidR="00997087" w:rsidRDefault="00997087" w:rsidP="001A391F">
      <w:pPr>
        <w:pStyle w:val="Listenabsatz"/>
        <w:ind w:left="420"/>
        <w:rPr>
          <w:noProof/>
        </w:rPr>
      </w:pPr>
    </w:p>
    <w:p w14:paraId="1E5057F3" w14:textId="5D761B01" w:rsidR="00765596" w:rsidRDefault="00765596" w:rsidP="001A391F">
      <w:pPr>
        <w:pStyle w:val="Listenabsatz"/>
        <w:ind w:left="420"/>
        <w:rPr>
          <w:noProof/>
        </w:rPr>
      </w:pPr>
      <w:r>
        <w:rPr>
          <w:noProof/>
        </w:rPr>
        <w:t xml:space="preserve">5.2.4 </w:t>
      </w:r>
      <w:r w:rsidR="0070020F">
        <w:rPr>
          <w:noProof/>
        </w:rPr>
        <w:tab/>
      </w:r>
      <w:r>
        <w:rPr>
          <w:noProof/>
        </w:rPr>
        <w:t>Entgeltregelung für Fahrplananpassungen</w:t>
      </w:r>
    </w:p>
    <w:p w14:paraId="6C5E8A40" w14:textId="79BDB6C1" w:rsidR="00765596" w:rsidRDefault="00765596" w:rsidP="0070020F">
      <w:pPr>
        <w:pStyle w:val="Listenabsatz"/>
        <w:ind w:left="1416"/>
        <w:rPr>
          <w:noProof/>
        </w:rPr>
      </w:pPr>
      <w:r>
        <w:rPr>
          <w:noProof/>
        </w:rPr>
        <w:lastRenderedPageBreak/>
        <w:t xml:space="preserve">Fahrplananpassungen auf Wunsch des Zugangsberechtigten, nach </w:t>
      </w:r>
      <w:r w:rsidR="00702213">
        <w:rPr>
          <w:noProof/>
        </w:rPr>
        <w:t>A</w:t>
      </w:r>
      <w:r>
        <w:rPr>
          <w:noProof/>
        </w:rPr>
        <w:t>nnahme des Trassenangebotes, werden hinsichtlich der Entgeltregelung von der WEBA als Stornierung und Neubestellung behandelt und nach den Entgeltgrundsätzen berechnet.</w:t>
      </w:r>
    </w:p>
    <w:p w14:paraId="7FA05285" w14:textId="77777777" w:rsidR="00997087" w:rsidRDefault="00997087" w:rsidP="001A391F">
      <w:pPr>
        <w:pStyle w:val="Listenabsatz"/>
        <w:ind w:left="420"/>
        <w:rPr>
          <w:noProof/>
        </w:rPr>
      </w:pPr>
    </w:p>
    <w:p w14:paraId="1A679373" w14:textId="16F6CE9B" w:rsidR="00765596" w:rsidRDefault="00827067" w:rsidP="001A391F">
      <w:pPr>
        <w:pStyle w:val="Listenabsatz"/>
        <w:ind w:left="420"/>
        <w:rPr>
          <w:noProof/>
        </w:rPr>
      </w:pPr>
      <w:r>
        <w:rPr>
          <w:noProof/>
        </w:rPr>
        <w:t xml:space="preserve">5.2.5 </w:t>
      </w:r>
      <w:r w:rsidR="0070020F">
        <w:rPr>
          <w:noProof/>
        </w:rPr>
        <w:tab/>
      </w:r>
      <w:r>
        <w:rPr>
          <w:noProof/>
        </w:rPr>
        <w:t>Trassenstornierungen</w:t>
      </w:r>
    </w:p>
    <w:p w14:paraId="7B68ED97" w14:textId="7E18FCFA" w:rsidR="00827067" w:rsidRDefault="00827067" w:rsidP="0070020F">
      <w:pPr>
        <w:pStyle w:val="Listenabsatz"/>
        <w:ind w:left="1416"/>
        <w:rPr>
          <w:noProof/>
        </w:rPr>
      </w:pPr>
      <w:r>
        <w:rPr>
          <w:noProof/>
        </w:rPr>
        <w:t>Bei der WEBA bestellte Trassen können vom Zugangsberechtigten storniert werden. Mit der Stornierung erlöschen alle Ansprüche die ggf. mit der vertraglichen Bindung in Bezug auf die Trassenvergabe verbunden waren. Für Stornierungen werden von der WEBA Stornierungsentgelte nach Maßgabe</w:t>
      </w:r>
      <w:r w:rsidR="00702213">
        <w:rPr>
          <w:noProof/>
        </w:rPr>
        <w:t xml:space="preserve"> SNB-BT 4.4.4</w:t>
      </w:r>
      <w:r>
        <w:rPr>
          <w:noProof/>
        </w:rPr>
        <w:t xml:space="preserve"> erhoben.</w:t>
      </w:r>
    </w:p>
    <w:p w14:paraId="15717F1F" w14:textId="77777777" w:rsidR="00997087" w:rsidRDefault="00997087" w:rsidP="001A391F">
      <w:pPr>
        <w:pStyle w:val="Listenabsatz"/>
        <w:ind w:left="420"/>
        <w:rPr>
          <w:noProof/>
        </w:rPr>
      </w:pPr>
    </w:p>
    <w:p w14:paraId="65D438C2" w14:textId="47E959E1" w:rsidR="00827067" w:rsidRDefault="00827067" w:rsidP="00883267">
      <w:pPr>
        <w:rPr>
          <w:noProof/>
        </w:rPr>
      </w:pPr>
    </w:p>
    <w:p w14:paraId="68E98ADA" w14:textId="77777777" w:rsidR="00997087" w:rsidRDefault="00997087" w:rsidP="001A391F">
      <w:pPr>
        <w:pStyle w:val="Listenabsatz"/>
        <w:ind w:left="420"/>
        <w:rPr>
          <w:noProof/>
        </w:rPr>
      </w:pPr>
    </w:p>
    <w:p w14:paraId="49A5DF82" w14:textId="5E29D5F1" w:rsidR="00827067" w:rsidRDefault="00827067" w:rsidP="001A391F">
      <w:pPr>
        <w:pStyle w:val="Listenabsatz"/>
        <w:ind w:left="420"/>
        <w:rPr>
          <w:noProof/>
        </w:rPr>
      </w:pPr>
      <w:r>
        <w:rPr>
          <w:noProof/>
        </w:rPr>
        <w:t>5.2.</w:t>
      </w:r>
      <w:r w:rsidR="0009462B">
        <w:rPr>
          <w:noProof/>
        </w:rPr>
        <w:t>6</w:t>
      </w:r>
      <w:r>
        <w:rPr>
          <w:noProof/>
        </w:rPr>
        <w:t xml:space="preserve"> </w:t>
      </w:r>
      <w:r w:rsidR="0070020F">
        <w:rPr>
          <w:noProof/>
        </w:rPr>
        <w:tab/>
      </w:r>
      <w:r>
        <w:rPr>
          <w:noProof/>
        </w:rPr>
        <w:t>Dauerhafte Genehmigung für außergewöhnliche Transporte</w:t>
      </w:r>
    </w:p>
    <w:p w14:paraId="3E552DDC" w14:textId="592971A4" w:rsidR="00827067" w:rsidRDefault="00827067" w:rsidP="0070020F">
      <w:pPr>
        <w:pStyle w:val="Listenabsatz"/>
        <w:ind w:left="1416"/>
        <w:rPr>
          <w:noProof/>
        </w:rPr>
      </w:pPr>
      <w:r>
        <w:rPr>
          <w:noProof/>
        </w:rPr>
        <w:t>Für regelmäßig -in gleicher Konfiguration- wiederkehrende außergewöhnliche</w:t>
      </w:r>
      <w:r w:rsidR="00E34546">
        <w:rPr>
          <w:noProof/>
        </w:rPr>
        <w:t xml:space="preserve"> Transporte, kann die WEBA zur Vermeidung von Einzelfallprüfungen dem Zugangsberchtigten eine befristete Dauergenehmigung erteilen. Bei Änderungen der Konfiguration besteht Informationspflicht des EVU gegenüber der WEBA.</w:t>
      </w:r>
      <w:r w:rsidR="0089221A">
        <w:rPr>
          <w:noProof/>
        </w:rPr>
        <w:t xml:space="preserve"> Die Erhebung von Trassenentgelten für die Trassennutzung als aT erfolgt nach der Liste der Entgelte ohne Besonderheiten.</w:t>
      </w:r>
    </w:p>
    <w:p w14:paraId="7EAE5DC1" w14:textId="77777777" w:rsidR="00997087" w:rsidRDefault="00997087" w:rsidP="001A391F">
      <w:pPr>
        <w:pStyle w:val="Listenabsatz"/>
        <w:ind w:left="420"/>
        <w:rPr>
          <w:noProof/>
        </w:rPr>
      </w:pPr>
    </w:p>
    <w:p w14:paraId="76868887" w14:textId="06016A27" w:rsidR="00E34546" w:rsidRDefault="00E34546" w:rsidP="001A391F">
      <w:pPr>
        <w:pStyle w:val="Listenabsatz"/>
        <w:ind w:left="420"/>
        <w:rPr>
          <w:noProof/>
        </w:rPr>
      </w:pPr>
      <w:r>
        <w:rPr>
          <w:noProof/>
        </w:rPr>
        <w:t>5.2.</w:t>
      </w:r>
      <w:r w:rsidR="0009462B">
        <w:rPr>
          <w:noProof/>
        </w:rPr>
        <w:t>7</w:t>
      </w:r>
      <w:r>
        <w:rPr>
          <w:noProof/>
        </w:rPr>
        <w:t xml:space="preserve"> </w:t>
      </w:r>
      <w:r w:rsidR="0070020F">
        <w:rPr>
          <w:noProof/>
        </w:rPr>
        <w:tab/>
      </w:r>
      <w:r>
        <w:rPr>
          <w:noProof/>
        </w:rPr>
        <w:t>Gefahrguttransporte</w:t>
      </w:r>
    </w:p>
    <w:p w14:paraId="487FF3C7" w14:textId="0090D6B9" w:rsidR="00E34546" w:rsidRDefault="00E34546" w:rsidP="0070020F">
      <w:pPr>
        <w:pStyle w:val="Listenabsatz"/>
        <w:ind w:left="1416"/>
        <w:rPr>
          <w:noProof/>
        </w:rPr>
      </w:pPr>
      <w:r>
        <w:rPr>
          <w:noProof/>
        </w:rPr>
        <w:t>Führen Zugangsberechtigte Gefahrguttransporte auf dem Schienennetz der WEBA durch, so richtet sich die betriebliche Durchführung nach den einschlägigen gesetzlichen Bestimmungen (Gefahrgutbeförderungsgesetz) einschließlich der darauf basierenden Rechtverordnungen wie bspw. Gefahrgutverordnung Straße, Eisenbahn und Binnenschifffahrt (GGVSEB).</w:t>
      </w:r>
    </w:p>
    <w:p w14:paraId="46591CB1" w14:textId="77777777" w:rsidR="00997087" w:rsidRDefault="00997087" w:rsidP="001A391F">
      <w:pPr>
        <w:pStyle w:val="Listenabsatz"/>
        <w:ind w:left="420"/>
        <w:rPr>
          <w:noProof/>
        </w:rPr>
      </w:pPr>
    </w:p>
    <w:p w14:paraId="04FB7193" w14:textId="75AED83F" w:rsidR="00E34546" w:rsidRDefault="00E34546" w:rsidP="001A391F">
      <w:pPr>
        <w:pStyle w:val="Listenabsatz"/>
        <w:ind w:left="420"/>
        <w:rPr>
          <w:noProof/>
        </w:rPr>
      </w:pPr>
      <w:r>
        <w:rPr>
          <w:noProof/>
        </w:rPr>
        <w:t>5.3</w:t>
      </w:r>
      <w:r w:rsidR="0070020F">
        <w:rPr>
          <w:noProof/>
        </w:rPr>
        <w:tab/>
      </w:r>
      <w:r>
        <w:rPr>
          <w:noProof/>
        </w:rPr>
        <w:t>Informationen über die verfügbare Schienenwegkapazität</w:t>
      </w:r>
    </w:p>
    <w:p w14:paraId="3CF22AD8" w14:textId="77777777" w:rsidR="00997087" w:rsidRDefault="00997087" w:rsidP="001A391F">
      <w:pPr>
        <w:pStyle w:val="Listenabsatz"/>
        <w:ind w:left="420"/>
        <w:rPr>
          <w:noProof/>
        </w:rPr>
      </w:pPr>
    </w:p>
    <w:p w14:paraId="0F7C0DA0" w14:textId="2629E0E5" w:rsidR="00E34546" w:rsidRDefault="00E34546" w:rsidP="001A391F">
      <w:pPr>
        <w:pStyle w:val="Listenabsatz"/>
        <w:ind w:left="420"/>
        <w:rPr>
          <w:noProof/>
        </w:rPr>
      </w:pPr>
      <w:r>
        <w:rPr>
          <w:noProof/>
        </w:rPr>
        <w:t xml:space="preserve">5.3.1 </w:t>
      </w:r>
      <w:r w:rsidR="0070020F">
        <w:rPr>
          <w:noProof/>
        </w:rPr>
        <w:tab/>
      </w:r>
      <w:r>
        <w:rPr>
          <w:noProof/>
        </w:rPr>
        <w:t>Bereitstellung im Internet</w:t>
      </w:r>
    </w:p>
    <w:p w14:paraId="6FFA3676" w14:textId="6A6DE005" w:rsidR="00E34546" w:rsidRDefault="00D95602" w:rsidP="0070020F">
      <w:pPr>
        <w:pStyle w:val="Listenabsatz"/>
        <w:ind w:left="1416"/>
        <w:rPr>
          <w:noProof/>
        </w:rPr>
      </w:pPr>
      <w:r>
        <w:rPr>
          <w:noProof/>
        </w:rPr>
        <w:t xml:space="preserve"> Einschränkungen des Zugangs zur Schienenwegkapazität (§ 10 ERegG) werden auf der Homepage der  WEBA unter </w:t>
      </w:r>
      <w:hyperlink r:id="rId17" w:history="1">
        <w:r w:rsidRPr="005209D2">
          <w:rPr>
            <w:rStyle w:val="Hyperlink"/>
            <w:noProof/>
          </w:rPr>
          <w:t>https://www.westerwaldbahn.de</w:t>
        </w:r>
      </w:hyperlink>
      <w:r>
        <w:rPr>
          <w:noProof/>
        </w:rPr>
        <w:t xml:space="preserve"> veröffentlicht.</w:t>
      </w:r>
    </w:p>
    <w:p w14:paraId="2A6DF533" w14:textId="77777777" w:rsidR="00997087" w:rsidRDefault="00997087" w:rsidP="001A391F">
      <w:pPr>
        <w:pStyle w:val="Listenabsatz"/>
        <w:ind w:left="420"/>
        <w:rPr>
          <w:noProof/>
        </w:rPr>
      </w:pPr>
    </w:p>
    <w:p w14:paraId="49ABAB83" w14:textId="14DBB344" w:rsidR="00E34546" w:rsidRDefault="00E34546" w:rsidP="001A391F">
      <w:pPr>
        <w:pStyle w:val="Listenabsatz"/>
        <w:ind w:left="420"/>
        <w:rPr>
          <w:noProof/>
        </w:rPr>
      </w:pPr>
      <w:r>
        <w:rPr>
          <w:noProof/>
        </w:rPr>
        <w:t xml:space="preserve">5.3.2 </w:t>
      </w:r>
      <w:r w:rsidR="00CD1D16">
        <w:rPr>
          <w:noProof/>
        </w:rPr>
        <w:tab/>
      </w:r>
      <w:r>
        <w:rPr>
          <w:noProof/>
        </w:rPr>
        <w:t>Trassenstudien, Bearbeitung und Frist</w:t>
      </w:r>
    </w:p>
    <w:p w14:paraId="3B568FDF" w14:textId="23EB32B0" w:rsidR="00E34546" w:rsidRDefault="00E34546" w:rsidP="00CD1D16">
      <w:pPr>
        <w:pStyle w:val="Listenabsatz"/>
        <w:ind w:left="1416"/>
        <w:rPr>
          <w:noProof/>
        </w:rPr>
      </w:pPr>
      <w:r>
        <w:rPr>
          <w:noProof/>
        </w:rPr>
        <w:t>Eine Trassenstudie ist die Konstruktion, Koo</w:t>
      </w:r>
      <w:r w:rsidR="00BD2DCC">
        <w:rPr>
          <w:noProof/>
        </w:rPr>
        <w:t>r</w:t>
      </w:r>
      <w:r>
        <w:rPr>
          <w:noProof/>
        </w:rPr>
        <w:t xml:space="preserve">diniation, Beratung und Konfliktlösung für eine vom Zugangsberechtigten gewünschte Fahrlage innerhalb des Netzfahrplanes.  Die Anmeldefrist beträgt mindestens 20 Arbeitstage vor dem geplanten Verkehrstag. Die Trassenstudien werden in der Reihenfolge der Anfragen bearbeitet und als Trassenangebot abgegeben. Die Angebotsbindefrist beträgt maximal vier Wochen und verfällt </w:t>
      </w:r>
      <w:r w:rsidR="00BD2DCC">
        <w:rPr>
          <w:noProof/>
        </w:rPr>
        <w:t>spätestens</w:t>
      </w:r>
      <w:r>
        <w:rPr>
          <w:noProof/>
        </w:rPr>
        <w:t xml:space="preserve"> eine Woche vor dem geplanten Verkehrstag, wenn die Studie nicht in eine Trassenanmeldung umgewandelt wird.</w:t>
      </w:r>
      <w:r w:rsidR="00D95602">
        <w:rPr>
          <w:noProof/>
        </w:rPr>
        <w:t xml:space="preserve"> Das Entgelt zur Erstellung einer Trassenstudie ist in der Liste der Entgelte (Anlage 1) veröffentlicht.</w:t>
      </w:r>
    </w:p>
    <w:p w14:paraId="43B0DF41" w14:textId="77777777" w:rsidR="00997087" w:rsidRDefault="00997087" w:rsidP="001A391F">
      <w:pPr>
        <w:pStyle w:val="Listenabsatz"/>
        <w:ind w:left="420"/>
        <w:rPr>
          <w:noProof/>
        </w:rPr>
      </w:pPr>
    </w:p>
    <w:p w14:paraId="23C63BC5" w14:textId="4B78E316" w:rsidR="00E34546" w:rsidRDefault="00E34546" w:rsidP="001A391F">
      <w:pPr>
        <w:pStyle w:val="Listenabsatz"/>
        <w:ind w:left="420"/>
        <w:rPr>
          <w:noProof/>
        </w:rPr>
      </w:pPr>
      <w:r>
        <w:rPr>
          <w:noProof/>
        </w:rPr>
        <w:lastRenderedPageBreak/>
        <w:t xml:space="preserve">5.3.3 </w:t>
      </w:r>
      <w:r w:rsidR="00CD1D16">
        <w:rPr>
          <w:noProof/>
        </w:rPr>
        <w:tab/>
      </w:r>
      <w:r>
        <w:rPr>
          <w:noProof/>
        </w:rPr>
        <w:t>Allgemeine Kapazitätsmerkmale der Schienenwege</w:t>
      </w:r>
    </w:p>
    <w:p w14:paraId="05E07D8B" w14:textId="2FEA487B" w:rsidR="00E34546" w:rsidRDefault="00E34546" w:rsidP="00CD1D16">
      <w:pPr>
        <w:pStyle w:val="Listenabsatz"/>
        <w:ind w:left="1416"/>
        <w:rPr>
          <w:noProof/>
        </w:rPr>
      </w:pPr>
      <w:r>
        <w:rPr>
          <w:noProof/>
        </w:rPr>
        <w:t>Auf allen Streckenabschnitten der WEBA wird planmäßiger Güter</w:t>
      </w:r>
      <w:r w:rsidR="00D95602">
        <w:rPr>
          <w:noProof/>
        </w:rPr>
        <w:t>- und Personen</w:t>
      </w:r>
      <w:r>
        <w:rPr>
          <w:noProof/>
        </w:rPr>
        <w:t>verkehr durchgeführt. Die Streckenabschnitte der WEBA unterlieg</w:t>
      </w:r>
      <w:r w:rsidR="00BD2DCC">
        <w:rPr>
          <w:noProof/>
        </w:rPr>
        <w:t>t</w:t>
      </w:r>
      <w:r>
        <w:rPr>
          <w:noProof/>
        </w:rPr>
        <w:t xml:space="preserve"> </w:t>
      </w:r>
      <w:r w:rsidR="00D95602">
        <w:rPr>
          <w:noProof/>
        </w:rPr>
        <w:t>k</w:t>
      </w:r>
      <w:r>
        <w:rPr>
          <w:noProof/>
        </w:rPr>
        <w:t xml:space="preserve">einer hohen Kapazitätsauslastung. Im Sinne </w:t>
      </w:r>
      <w:r w:rsidR="00D95602">
        <w:rPr>
          <w:noProof/>
        </w:rPr>
        <w:t xml:space="preserve"> des ERegG</w:t>
      </w:r>
      <w:r>
        <w:rPr>
          <w:noProof/>
        </w:rPr>
        <w:t xml:space="preserve"> bezeichnet der Ausdruck „Schienenwegkapazität“ die Möglichkeit, für einen Teil des Schienenweges, für einen bestimmten Zeitraum Zugtrassen  einzuplanen. Deta</w:t>
      </w:r>
      <w:r w:rsidR="00BD2DCC">
        <w:rPr>
          <w:noProof/>
        </w:rPr>
        <w:t>i</w:t>
      </w:r>
      <w:r>
        <w:rPr>
          <w:noProof/>
        </w:rPr>
        <w:t xml:space="preserve">llierte Angaben hierzu erhalten Zugangsberechtigte auf Anfrage. </w:t>
      </w:r>
    </w:p>
    <w:p w14:paraId="6805A866" w14:textId="300D339A" w:rsidR="00E34546" w:rsidRDefault="00997087" w:rsidP="00997087">
      <w:pPr>
        <w:rPr>
          <w:noProof/>
        </w:rPr>
      </w:pPr>
      <w:r>
        <w:rPr>
          <w:noProof/>
        </w:rPr>
        <w:br w:type="page"/>
      </w:r>
    </w:p>
    <w:p w14:paraId="6C96CF25" w14:textId="77ACA359" w:rsidR="0012084F" w:rsidRPr="00CD1D16" w:rsidRDefault="0012084F" w:rsidP="001A391F">
      <w:pPr>
        <w:pStyle w:val="Listenabsatz"/>
        <w:ind w:left="420"/>
        <w:rPr>
          <w:b/>
          <w:bCs/>
          <w:noProof/>
        </w:rPr>
      </w:pPr>
      <w:r w:rsidRPr="00CD1D16">
        <w:rPr>
          <w:b/>
          <w:bCs/>
          <w:noProof/>
        </w:rPr>
        <w:lastRenderedPageBreak/>
        <w:t xml:space="preserve">6. </w:t>
      </w:r>
      <w:r w:rsidR="00CD1D16" w:rsidRPr="00CD1D16">
        <w:rPr>
          <w:b/>
          <w:bCs/>
          <w:noProof/>
        </w:rPr>
        <w:tab/>
      </w:r>
      <w:r w:rsidRPr="00CD1D16">
        <w:rPr>
          <w:b/>
          <w:bCs/>
          <w:noProof/>
        </w:rPr>
        <w:t>Sonstiges</w:t>
      </w:r>
    </w:p>
    <w:p w14:paraId="50BAE817" w14:textId="77777777" w:rsidR="00997087" w:rsidRDefault="00997087" w:rsidP="001A391F">
      <w:pPr>
        <w:pStyle w:val="Listenabsatz"/>
        <w:ind w:left="420"/>
        <w:rPr>
          <w:noProof/>
        </w:rPr>
      </w:pPr>
    </w:p>
    <w:p w14:paraId="4BA428D2" w14:textId="7F520759" w:rsidR="0012084F" w:rsidRDefault="0012084F" w:rsidP="00883267">
      <w:pPr>
        <w:ind w:firstLine="420"/>
        <w:rPr>
          <w:noProof/>
        </w:rPr>
      </w:pPr>
      <w:r>
        <w:rPr>
          <w:noProof/>
        </w:rPr>
        <w:t xml:space="preserve"> </w:t>
      </w:r>
      <w:r w:rsidR="00CD1D16">
        <w:rPr>
          <w:noProof/>
        </w:rPr>
        <w:tab/>
      </w:r>
    </w:p>
    <w:p w14:paraId="53E58D1C" w14:textId="77777777" w:rsidR="00997087" w:rsidRDefault="00997087" w:rsidP="001A391F">
      <w:pPr>
        <w:pStyle w:val="Listenabsatz"/>
        <w:ind w:left="420"/>
        <w:rPr>
          <w:noProof/>
        </w:rPr>
      </w:pPr>
    </w:p>
    <w:p w14:paraId="418F9206" w14:textId="08F0CF7B" w:rsidR="0012084F" w:rsidRDefault="0012084F" w:rsidP="001A391F">
      <w:pPr>
        <w:pStyle w:val="Listenabsatz"/>
        <w:ind w:left="420"/>
        <w:rPr>
          <w:noProof/>
        </w:rPr>
      </w:pPr>
      <w:r>
        <w:rPr>
          <w:noProof/>
        </w:rPr>
        <w:t>6.</w:t>
      </w:r>
      <w:r w:rsidR="0009462B">
        <w:rPr>
          <w:noProof/>
        </w:rPr>
        <w:t>1</w:t>
      </w:r>
      <w:r>
        <w:rPr>
          <w:noProof/>
        </w:rPr>
        <w:t xml:space="preserve"> </w:t>
      </w:r>
      <w:r w:rsidR="00CD1D16">
        <w:rPr>
          <w:noProof/>
        </w:rPr>
        <w:tab/>
      </w:r>
      <w:r w:rsidR="005F50A9">
        <w:rPr>
          <w:noProof/>
        </w:rPr>
        <w:t>Energie</w:t>
      </w:r>
      <w:r>
        <w:rPr>
          <w:noProof/>
        </w:rPr>
        <w:t>versorgung</w:t>
      </w:r>
    </w:p>
    <w:p w14:paraId="6CF8F282" w14:textId="44826386" w:rsidR="0012084F" w:rsidRDefault="0012084F" w:rsidP="00CD1D16">
      <w:pPr>
        <w:pStyle w:val="Listenabsatz"/>
        <w:ind w:left="1416"/>
        <w:rPr>
          <w:noProof/>
        </w:rPr>
      </w:pPr>
      <w:r>
        <w:rPr>
          <w:noProof/>
        </w:rPr>
        <w:t xml:space="preserve">Die Bereitstellung von Anschlüssen für elektrische Energie und/oder Wasser kann dem Zugangsberechtigten, im Rahmen </w:t>
      </w:r>
      <w:r w:rsidR="00D9312C">
        <w:rPr>
          <w:noProof/>
        </w:rPr>
        <w:t>verfügbarer Kapazitäten und gegen Erstattung der Kosten von der WEBA ermöglicht werden. Hierüber sind zwischen der WEBA und dem Zugangsberechtigten Vereinbarungen zu treffen.</w:t>
      </w:r>
      <w:r w:rsidR="005F50A9">
        <w:rPr>
          <w:noProof/>
        </w:rPr>
        <w:t xml:space="preserve"> Die Kosten werden ohne Aufschlag von der WEBA an den Zugangsberechtigten weiterberechnet.</w:t>
      </w:r>
    </w:p>
    <w:p w14:paraId="05AB7B20" w14:textId="77777777" w:rsidR="00997087" w:rsidRDefault="00997087" w:rsidP="001A391F">
      <w:pPr>
        <w:pStyle w:val="Listenabsatz"/>
        <w:ind w:left="420"/>
        <w:rPr>
          <w:noProof/>
        </w:rPr>
      </w:pPr>
    </w:p>
    <w:p w14:paraId="7D450206" w14:textId="6593D545" w:rsidR="00D9312C" w:rsidRDefault="00D9312C" w:rsidP="00CD1D16">
      <w:pPr>
        <w:pStyle w:val="Listenabsatz"/>
        <w:ind w:left="420"/>
        <w:rPr>
          <w:noProof/>
        </w:rPr>
      </w:pPr>
      <w:r>
        <w:rPr>
          <w:noProof/>
        </w:rPr>
        <w:t xml:space="preserve">6.2 </w:t>
      </w:r>
      <w:r w:rsidR="00CD1D16">
        <w:rPr>
          <w:noProof/>
        </w:rPr>
        <w:tab/>
      </w:r>
      <w:r>
        <w:rPr>
          <w:noProof/>
        </w:rPr>
        <w:t>Notfallmanagement</w:t>
      </w:r>
    </w:p>
    <w:p w14:paraId="0C370D56" w14:textId="6728ABDF" w:rsidR="00D9312C" w:rsidRDefault="00D9312C" w:rsidP="00CD1D16">
      <w:pPr>
        <w:pStyle w:val="Listenabsatz"/>
        <w:ind w:left="1416"/>
        <w:rPr>
          <w:noProof/>
        </w:rPr>
      </w:pPr>
      <w:r>
        <w:rPr>
          <w:noProof/>
        </w:rPr>
        <w:t>Bei gefährlichen Ereignissen im Sinne der BUVO-NE stellt der Zugangsberechtigte der WEBA die erforderlichen Daten und Dokumente zur Verfügung, damit die WEB</w:t>
      </w:r>
      <w:r w:rsidR="00BD2DCC">
        <w:rPr>
          <w:noProof/>
        </w:rPr>
        <w:t>A</w:t>
      </w:r>
      <w:r>
        <w:rPr>
          <w:noProof/>
        </w:rPr>
        <w:t xml:space="preserve"> die gesetzlich geforderten Untersuchungen durchführen kann. Darüber hinaus stellt der Vertragspartner ein geeignetes und während der Nutzungsdauer jederzeit erreichbares Notfallmanagementsystem sicher. Die Ansprechpartner mit Ruf-Nr. sind der Betriebsleitung der WEBA mindestens drei Werktage vor Verkehrsaufnahme und vor jeder Änderung schriftlich mitzuteilen.</w:t>
      </w:r>
    </w:p>
    <w:p w14:paraId="5AE9766D" w14:textId="51F61155" w:rsidR="00D9312C" w:rsidRDefault="00997087" w:rsidP="00997087">
      <w:pPr>
        <w:rPr>
          <w:noProof/>
        </w:rPr>
      </w:pPr>
      <w:r>
        <w:rPr>
          <w:noProof/>
        </w:rPr>
        <w:br w:type="page"/>
      </w:r>
    </w:p>
    <w:p w14:paraId="31123FDB" w14:textId="005386B4" w:rsidR="005F50A9" w:rsidRPr="00B55EAC" w:rsidRDefault="005F50A9" w:rsidP="001A391F">
      <w:pPr>
        <w:pStyle w:val="Listenabsatz"/>
        <w:ind w:left="420"/>
        <w:rPr>
          <w:rFonts w:asciiTheme="majorHAnsi" w:hAnsiTheme="majorHAnsi"/>
          <w:b/>
          <w:bCs/>
          <w:noProof/>
        </w:rPr>
      </w:pPr>
      <w:r w:rsidRPr="00B55EAC">
        <w:rPr>
          <w:rFonts w:asciiTheme="majorHAnsi" w:hAnsiTheme="majorHAnsi"/>
          <w:b/>
          <w:bCs/>
          <w:noProof/>
        </w:rPr>
        <w:lastRenderedPageBreak/>
        <w:t>Anlage 1 – Entgeltliste für die Benutzung der Eisenbahninfrastruktur</w:t>
      </w:r>
    </w:p>
    <w:p w14:paraId="1C02FE7E" w14:textId="77777777" w:rsidR="00B55EAC" w:rsidRPr="00B55EAC" w:rsidRDefault="00B55EAC" w:rsidP="001A391F">
      <w:pPr>
        <w:pStyle w:val="Listenabsatz"/>
        <w:ind w:left="420"/>
        <w:rPr>
          <w:rFonts w:asciiTheme="majorHAnsi" w:hAnsiTheme="majorHAnsi"/>
          <w:b/>
          <w:bCs/>
          <w:noProof/>
        </w:rPr>
      </w:pPr>
    </w:p>
    <w:p w14:paraId="50F50F6D" w14:textId="0685E752" w:rsidR="00B55EAC" w:rsidRPr="00B55EAC" w:rsidRDefault="00B55EAC" w:rsidP="00B55EAC">
      <w:pPr>
        <w:autoSpaceDE w:val="0"/>
        <w:autoSpaceDN w:val="0"/>
        <w:adjustRightInd w:val="0"/>
        <w:spacing w:line="288" w:lineRule="auto"/>
        <w:rPr>
          <w:rFonts w:asciiTheme="majorHAnsi" w:hAnsiTheme="majorHAnsi" w:cs="Arial"/>
        </w:rPr>
      </w:pPr>
      <w:r w:rsidRPr="00B55EAC">
        <w:rPr>
          <w:rFonts w:asciiTheme="majorHAnsi" w:hAnsiTheme="majorHAnsi"/>
        </w:rPr>
        <w:t>4.1</w:t>
      </w:r>
    </w:p>
    <w:tbl>
      <w:tblPr>
        <w:tblW w:w="5254"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8"/>
        <w:gridCol w:w="2126"/>
        <w:gridCol w:w="2410"/>
      </w:tblGrid>
      <w:tr w:rsidR="00B55EAC" w:rsidRPr="00B55EAC" w14:paraId="5DCE0E72" w14:textId="77777777" w:rsidTr="00E83395">
        <w:trPr>
          <w:trHeight w:hRule="exact" w:val="675"/>
        </w:trPr>
        <w:tc>
          <w:tcPr>
            <w:tcW w:w="718" w:type="dxa"/>
            <w:vAlign w:val="center"/>
          </w:tcPr>
          <w:p w14:paraId="645DB9E3" w14:textId="77777777" w:rsidR="00B55EAC" w:rsidRPr="00B55EAC" w:rsidRDefault="00B55EAC" w:rsidP="00E83395">
            <w:pPr>
              <w:jc w:val="center"/>
              <w:rPr>
                <w:rFonts w:asciiTheme="majorHAnsi" w:hAnsiTheme="majorHAnsi" w:cs="Arial"/>
              </w:rPr>
            </w:pPr>
            <w:r w:rsidRPr="00B55EAC">
              <w:rPr>
                <w:rFonts w:asciiTheme="majorHAnsi" w:hAnsiTheme="majorHAnsi" w:cs="Arial"/>
              </w:rPr>
              <w:t>Pos.</w:t>
            </w:r>
          </w:p>
        </w:tc>
        <w:tc>
          <w:tcPr>
            <w:tcW w:w="2126" w:type="dxa"/>
            <w:vAlign w:val="center"/>
          </w:tcPr>
          <w:p w14:paraId="7AB12BE1" w14:textId="77777777" w:rsidR="00B55EAC" w:rsidRPr="00B55EAC" w:rsidRDefault="00B55EAC" w:rsidP="00883267">
            <w:pPr>
              <w:spacing w:after="0"/>
              <w:jc w:val="center"/>
              <w:rPr>
                <w:rFonts w:asciiTheme="majorHAnsi" w:hAnsiTheme="majorHAnsi" w:cs="Arial"/>
              </w:rPr>
            </w:pPr>
            <w:r w:rsidRPr="00B55EAC">
              <w:rPr>
                <w:rFonts w:asciiTheme="majorHAnsi" w:hAnsiTheme="majorHAnsi" w:cs="Arial"/>
              </w:rPr>
              <w:t>Verkehrs-</w:t>
            </w:r>
          </w:p>
          <w:p w14:paraId="79ED3E96" w14:textId="77777777" w:rsidR="00B55EAC" w:rsidRPr="00B55EAC" w:rsidRDefault="00B55EAC" w:rsidP="00883267">
            <w:pPr>
              <w:spacing w:after="0"/>
              <w:jc w:val="center"/>
              <w:rPr>
                <w:rFonts w:asciiTheme="majorHAnsi" w:hAnsiTheme="majorHAnsi" w:cs="Arial"/>
              </w:rPr>
            </w:pPr>
            <w:r w:rsidRPr="00B55EAC">
              <w:rPr>
                <w:rFonts w:asciiTheme="majorHAnsi" w:hAnsiTheme="majorHAnsi" w:cs="Arial"/>
              </w:rPr>
              <w:t>leistung</w:t>
            </w:r>
          </w:p>
        </w:tc>
        <w:tc>
          <w:tcPr>
            <w:tcW w:w="2410" w:type="dxa"/>
            <w:vAlign w:val="center"/>
          </w:tcPr>
          <w:p w14:paraId="1D86F768" w14:textId="77777777" w:rsidR="00B55EAC" w:rsidRPr="00B55EAC" w:rsidRDefault="00B55EAC" w:rsidP="00E83395">
            <w:pPr>
              <w:jc w:val="center"/>
              <w:rPr>
                <w:rFonts w:asciiTheme="majorHAnsi" w:hAnsiTheme="majorHAnsi" w:cs="Arial"/>
              </w:rPr>
            </w:pPr>
            <w:r w:rsidRPr="00B55EAC">
              <w:rPr>
                <w:rFonts w:asciiTheme="majorHAnsi" w:hAnsiTheme="majorHAnsi" w:cs="Arial"/>
              </w:rPr>
              <w:t>Preis je Zugkilometer</w:t>
            </w:r>
          </w:p>
        </w:tc>
      </w:tr>
      <w:tr w:rsidR="00B55EAC" w:rsidRPr="00B55EAC" w14:paraId="77EEC0C3" w14:textId="77777777" w:rsidTr="00E83395">
        <w:trPr>
          <w:trHeight w:hRule="exact" w:val="397"/>
        </w:trPr>
        <w:tc>
          <w:tcPr>
            <w:tcW w:w="718" w:type="dxa"/>
            <w:vAlign w:val="center"/>
          </w:tcPr>
          <w:p w14:paraId="450D180F" w14:textId="77777777" w:rsidR="00B55EAC" w:rsidRPr="00B55EAC" w:rsidRDefault="00B55EAC" w:rsidP="00E83395">
            <w:pPr>
              <w:jc w:val="center"/>
              <w:rPr>
                <w:rFonts w:asciiTheme="majorHAnsi" w:hAnsiTheme="majorHAnsi" w:cs="Arial"/>
              </w:rPr>
            </w:pPr>
            <w:r w:rsidRPr="00B55EAC">
              <w:rPr>
                <w:rFonts w:asciiTheme="majorHAnsi" w:hAnsiTheme="majorHAnsi" w:cs="Arial"/>
              </w:rPr>
              <w:t>1</w:t>
            </w:r>
          </w:p>
        </w:tc>
        <w:tc>
          <w:tcPr>
            <w:tcW w:w="2126" w:type="dxa"/>
            <w:vAlign w:val="center"/>
          </w:tcPr>
          <w:p w14:paraId="2260DFD4" w14:textId="77777777" w:rsidR="00B55EAC" w:rsidRPr="00B55EAC" w:rsidRDefault="00B55EAC" w:rsidP="00E83395">
            <w:pPr>
              <w:jc w:val="center"/>
              <w:rPr>
                <w:rFonts w:asciiTheme="majorHAnsi" w:hAnsiTheme="majorHAnsi" w:cs="Arial"/>
              </w:rPr>
            </w:pPr>
            <w:r w:rsidRPr="00B55EAC">
              <w:rPr>
                <w:rFonts w:asciiTheme="majorHAnsi" w:hAnsiTheme="majorHAnsi" w:cs="Arial"/>
              </w:rPr>
              <w:t>PV</w:t>
            </w:r>
          </w:p>
        </w:tc>
        <w:tc>
          <w:tcPr>
            <w:tcW w:w="2410" w:type="dxa"/>
            <w:vAlign w:val="center"/>
          </w:tcPr>
          <w:p w14:paraId="79777C76" w14:textId="20A6674B" w:rsidR="00B55EAC" w:rsidRPr="00B55EAC" w:rsidRDefault="00B55EAC" w:rsidP="00E83395">
            <w:pPr>
              <w:ind w:right="318"/>
              <w:jc w:val="center"/>
              <w:rPr>
                <w:rFonts w:asciiTheme="majorHAnsi" w:hAnsiTheme="majorHAnsi" w:cs="Arial"/>
              </w:rPr>
            </w:pPr>
            <w:r w:rsidRPr="00B55EAC">
              <w:rPr>
                <w:rFonts w:asciiTheme="majorHAnsi" w:hAnsiTheme="majorHAnsi" w:cs="Arial"/>
              </w:rPr>
              <w:t xml:space="preserve"> </w:t>
            </w:r>
            <w:del w:id="9" w:author="Philipp Brück" w:date="2026-08-25T11:54:00Z" w16du:dateUtc="2026-08-25T09:54:00Z">
              <w:r w:rsidRPr="00B55EAC" w:rsidDel="00447998">
                <w:rPr>
                  <w:rFonts w:asciiTheme="majorHAnsi" w:hAnsiTheme="majorHAnsi" w:cs="Arial"/>
                </w:rPr>
                <w:delText>5,</w:delText>
              </w:r>
              <w:r w:rsidR="002B56C4" w:rsidDel="00447998">
                <w:rPr>
                  <w:rFonts w:asciiTheme="majorHAnsi" w:hAnsiTheme="majorHAnsi" w:cs="Arial"/>
                </w:rPr>
                <w:delText>5</w:delText>
              </w:r>
              <w:r w:rsidR="002852B6" w:rsidDel="00447998">
                <w:rPr>
                  <w:rFonts w:asciiTheme="majorHAnsi" w:hAnsiTheme="majorHAnsi" w:cs="Arial"/>
                </w:rPr>
                <w:delText>0</w:delText>
              </w:r>
              <w:r w:rsidRPr="00B55EAC" w:rsidDel="00447998">
                <w:rPr>
                  <w:rFonts w:asciiTheme="majorHAnsi" w:hAnsiTheme="majorHAnsi" w:cs="Arial"/>
                </w:rPr>
                <w:delText xml:space="preserve"> €</w:delText>
              </w:r>
            </w:del>
            <w:ins w:id="10" w:author="Philipp Brück" w:date="2026-08-25T11:56:00Z" w16du:dateUtc="2026-08-25T09:56:00Z">
              <w:r w:rsidR="00447998">
                <w:rPr>
                  <w:rFonts w:asciiTheme="majorHAnsi" w:hAnsiTheme="majorHAnsi" w:cs="Arial"/>
                </w:rPr>
                <w:t>6,25€</w:t>
              </w:r>
            </w:ins>
            <w:r w:rsidRPr="00B55EAC">
              <w:rPr>
                <w:rFonts w:asciiTheme="majorHAnsi" w:hAnsiTheme="majorHAnsi" w:cs="Arial"/>
              </w:rPr>
              <w:t>/km</w:t>
            </w:r>
          </w:p>
        </w:tc>
      </w:tr>
      <w:tr w:rsidR="00B55EAC" w:rsidRPr="00B55EAC" w14:paraId="1C11F088" w14:textId="77777777" w:rsidTr="00E83395">
        <w:trPr>
          <w:trHeight w:hRule="exact" w:val="397"/>
        </w:trPr>
        <w:tc>
          <w:tcPr>
            <w:tcW w:w="718" w:type="dxa"/>
            <w:vAlign w:val="center"/>
          </w:tcPr>
          <w:p w14:paraId="1D65E976" w14:textId="77777777" w:rsidR="00B55EAC" w:rsidRPr="00B55EAC" w:rsidRDefault="00B55EAC" w:rsidP="00E83395">
            <w:pPr>
              <w:jc w:val="center"/>
              <w:rPr>
                <w:rFonts w:asciiTheme="majorHAnsi" w:hAnsiTheme="majorHAnsi" w:cs="Arial"/>
              </w:rPr>
            </w:pPr>
            <w:r w:rsidRPr="00B55EAC">
              <w:rPr>
                <w:rFonts w:asciiTheme="majorHAnsi" w:hAnsiTheme="majorHAnsi" w:cs="Arial"/>
              </w:rPr>
              <w:t>2</w:t>
            </w:r>
          </w:p>
        </w:tc>
        <w:tc>
          <w:tcPr>
            <w:tcW w:w="2126" w:type="dxa"/>
            <w:vAlign w:val="center"/>
          </w:tcPr>
          <w:p w14:paraId="69BA07A4" w14:textId="77777777" w:rsidR="00B55EAC" w:rsidRPr="00B55EAC" w:rsidRDefault="00B55EAC" w:rsidP="00E83395">
            <w:pPr>
              <w:jc w:val="center"/>
              <w:rPr>
                <w:rFonts w:asciiTheme="majorHAnsi" w:hAnsiTheme="majorHAnsi" w:cs="Arial"/>
              </w:rPr>
            </w:pPr>
            <w:r w:rsidRPr="00B55EAC">
              <w:rPr>
                <w:rFonts w:asciiTheme="majorHAnsi" w:hAnsiTheme="majorHAnsi" w:cs="Arial"/>
              </w:rPr>
              <w:t>Lz</w:t>
            </w:r>
          </w:p>
        </w:tc>
        <w:tc>
          <w:tcPr>
            <w:tcW w:w="2410" w:type="dxa"/>
            <w:vAlign w:val="center"/>
          </w:tcPr>
          <w:p w14:paraId="20C40C20" w14:textId="6F4A5684" w:rsidR="00B55EAC" w:rsidRPr="00B55EAC" w:rsidRDefault="00B55EAC" w:rsidP="00E83395">
            <w:pPr>
              <w:ind w:right="318"/>
              <w:jc w:val="center"/>
              <w:rPr>
                <w:rFonts w:asciiTheme="majorHAnsi" w:hAnsiTheme="majorHAnsi" w:cs="Arial"/>
              </w:rPr>
            </w:pPr>
            <w:r w:rsidRPr="00B55EAC">
              <w:rPr>
                <w:rFonts w:asciiTheme="majorHAnsi" w:hAnsiTheme="majorHAnsi" w:cs="Arial"/>
              </w:rPr>
              <w:t xml:space="preserve"> </w:t>
            </w:r>
            <w:del w:id="11" w:author="Philipp Brück" w:date="2026-08-25T11:54:00Z" w16du:dateUtc="2026-08-25T09:54:00Z">
              <w:r w:rsidRPr="00B55EAC" w:rsidDel="00447998">
                <w:rPr>
                  <w:rFonts w:asciiTheme="majorHAnsi" w:hAnsiTheme="majorHAnsi" w:cs="Arial"/>
                </w:rPr>
                <w:delText>5,</w:delText>
              </w:r>
              <w:r w:rsidR="002B56C4" w:rsidDel="00447998">
                <w:rPr>
                  <w:rFonts w:asciiTheme="majorHAnsi" w:hAnsiTheme="majorHAnsi" w:cs="Arial"/>
                </w:rPr>
                <w:delText>5</w:delText>
              </w:r>
              <w:r w:rsidR="002852B6" w:rsidDel="00447998">
                <w:rPr>
                  <w:rFonts w:asciiTheme="majorHAnsi" w:hAnsiTheme="majorHAnsi" w:cs="Arial"/>
                </w:rPr>
                <w:delText>0</w:delText>
              </w:r>
              <w:r w:rsidRPr="00B55EAC" w:rsidDel="00447998">
                <w:rPr>
                  <w:rFonts w:asciiTheme="majorHAnsi" w:hAnsiTheme="majorHAnsi" w:cs="Arial"/>
                </w:rPr>
                <w:delText xml:space="preserve"> </w:delText>
              </w:r>
            </w:del>
            <w:del w:id="12" w:author="Philipp Brück" w:date="2026-08-25T11:56:00Z" w16du:dateUtc="2026-08-25T09:56:00Z">
              <w:r w:rsidRPr="00B55EAC" w:rsidDel="00447998">
                <w:rPr>
                  <w:rFonts w:asciiTheme="majorHAnsi" w:hAnsiTheme="majorHAnsi" w:cs="Arial"/>
                </w:rPr>
                <w:delText>€</w:delText>
              </w:r>
            </w:del>
            <w:ins w:id="13" w:author="Philipp Brück" w:date="2026-08-25T11:54:00Z" w16du:dateUtc="2026-08-25T09:54:00Z">
              <w:r w:rsidR="00447998">
                <w:rPr>
                  <w:rFonts w:asciiTheme="majorHAnsi" w:hAnsiTheme="majorHAnsi" w:cs="Arial"/>
                </w:rPr>
                <w:t>5,80€</w:t>
              </w:r>
            </w:ins>
            <w:r w:rsidRPr="00B55EAC">
              <w:rPr>
                <w:rFonts w:asciiTheme="majorHAnsi" w:hAnsiTheme="majorHAnsi" w:cs="Arial"/>
              </w:rPr>
              <w:t>/km</w:t>
            </w:r>
          </w:p>
        </w:tc>
      </w:tr>
      <w:tr w:rsidR="00B55EAC" w:rsidRPr="00B55EAC" w14:paraId="7BCEF54E" w14:textId="77777777" w:rsidTr="00E83395">
        <w:trPr>
          <w:trHeight w:hRule="exact" w:val="397"/>
        </w:trPr>
        <w:tc>
          <w:tcPr>
            <w:tcW w:w="718" w:type="dxa"/>
            <w:vAlign w:val="center"/>
          </w:tcPr>
          <w:p w14:paraId="4CFC0D35" w14:textId="0A029415" w:rsidR="00B55EAC" w:rsidRPr="00B55EAC" w:rsidRDefault="00B55EAC" w:rsidP="00E83395">
            <w:pPr>
              <w:jc w:val="center"/>
              <w:rPr>
                <w:rFonts w:asciiTheme="majorHAnsi" w:hAnsiTheme="majorHAnsi" w:cs="Arial"/>
              </w:rPr>
            </w:pPr>
            <w:r w:rsidRPr="00B55EAC">
              <w:rPr>
                <w:rFonts w:asciiTheme="majorHAnsi" w:hAnsiTheme="majorHAnsi" w:cs="Arial"/>
              </w:rPr>
              <w:t>3</w:t>
            </w:r>
          </w:p>
        </w:tc>
        <w:tc>
          <w:tcPr>
            <w:tcW w:w="2126" w:type="dxa"/>
            <w:vAlign w:val="center"/>
          </w:tcPr>
          <w:p w14:paraId="7C938A29" w14:textId="77777777" w:rsidR="00B55EAC" w:rsidRPr="00B55EAC" w:rsidRDefault="00B55EAC" w:rsidP="00E83395">
            <w:pPr>
              <w:jc w:val="center"/>
              <w:rPr>
                <w:rFonts w:asciiTheme="majorHAnsi" w:hAnsiTheme="majorHAnsi" w:cs="Arial"/>
              </w:rPr>
            </w:pPr>
            <w:r w:rsidRPr="00B55EAC">
              <w:rPr>
                <w:rFonts w:asciiTheme="majorHAnsi" w:hAnsiTheme="majorHAnsi" w:cs="Arial"/>
              </w:rPr>
              <w:t>GV</w:t>
            </w:r>
          </w:p>
        </w:tc>
        <w:tc>
          <w:tcPr>
            <w:tcW w:w="2410" w:type="dxa"/>
            <w:vAlign w:val="center"/>
          </w:tcPr>
          <w:p w14:paraId="43284AEB" w14:textId="28EC193B" w:rsidR="00B55EAC" w:rsidRPr="00B55EAC" w:rsidRDefault="00B55EAC" w:rsidP="00E83395">
            <w:pPr>
              <w:ind w:right="318"/>
              <w:jc w:val="center"/>
              <w:rPr>
                <w:rFonts w:asciiTheme="majorHAnsi" w:hAnsiTheme="majorHAnsi" w:cs="Arial"/>
              </w:rPr>
            </w:pPr>
            <w:r w:rsidRPr="00B55EAC">
              <w:rPr>
                <w:rFonts w:asciiTheme="majorHAnsi" w:hAnsiTheme="majorHAnsi" w:cs="Arial"/>
              </w:rPr>
              <w:t xml:space="preserve"> </w:t>
            </w:r>
            <w:del w:id="14" w:author="Philipp Brück" w:date="2026-08-25T11:53:00Z" w16du:dateUtc="2026-08-25T09:53:00Z">
              <w:r w:rsidRPr="00B55EAC" w:rsidDel="00447998">
                <w:rPr>
                  <w:rFonts w:asciiTheme="majorHAnsi" w:hAnsiTheme="majorHAnsi" w:cs="Arial"/>
                </w:rPr>
                <w:delText>7,</w:delText>
              </w:r>
              <w:r w:rsidR="002B56C4" w:rsidDel="00447998">
                <w:rPr>
                  <w:rFonts w:asciiTheme="majorHAnsi" w:hAnsiTheme="majorHAnsi" w:cs="Arial"/>
                </w:rPr>
                <w:delText>70</w:delText>
              </w:r>
              <w:r w:rsidRPr="00B55EAC" w:rsidDel="00447998">
                <w:rPr>
                  <w:rFonts w:asciiTheme="majorHAnsi" w:hAnsiTheme="majorHAnsi" w:cs="Arial"/>
                </w:rPr>
                <w:delText xml:space="preserve"> €</w:delText>
              </w:r>
            </w:del>
            <w:ins w:id="15" w:author="Philipp Brück" w:date="2026-08-25T11:53:00Z" w16du:dateUtc="2026-08-25T09:53:00Z">
              <w:r w:rsidR="00447998">
                <w:rPr>
                  <w:rFonts w:asciiTheme="majorHAnsi" w:hAnsiTheme="majorHAnsi" w:cs="Arial"/>
                </w:rPr>
                <w:t xml:space="preserve"> 7,90 €</w:t>
              </w:r>
            </w:ins>
            <w:r w:rsidRPr="00B55EAC">
              <w:rPr>
                <w:rFonts w:asciiTheme="majorHAnsi" w:hAnsiTheme="majorHAnsi" w:cs="Arial"/>
              </w:rPr>
              <w:t>/km</w:t>
            </w:r>
          </w:p>
        </w:tc>
      </w:tr>
      <w:tr w:rsidR="00B55EAC" w:rsidRPr="00B55EAC" w14:paraId="2082CBE8" w14:textId="77777777" w:rsidTr="00E83395">
        <w:trPr>
          <w:trHeight w:hRule="exact" w:val="397"/>
        </w:trPr>
        <w:tc>
          <w:tcPr>
            <w:tcW w:w="718" w:type="dxa"/>
            <w:vAlign w:val="center"/>
          </w:tcPr>
          <w:p w14:paraId="6D0AB7C8" w14:textId="796FA52F" w:rsidR="00B55EAC" w:rsidRPr="00B55EAC" w:rsidRDefault="00B55EAC" w:rsidP="00E83395">
            <w:pPr>
              <w:jc w:val="center"/>
              <w:rPr>
                <w:rFonts w:asciiTheme="majorHAnsi" w:hAnsiTheme="majorHAnsi" w:cs="Arial"/>
              </w:rPr>
            </w:pPr>
            <w:r w:rsidRPr="00B55EAC">
              <w:rPr>
                <w:rFonts w:asciiTheme="majorHAnsi" w:hAnsiTheme="majorHAnsi" w:cs="Arial"/>
              </w:rPr>
              <w:t>4</w:t>
            </w:r>
          </w:p>
        </w:tc>
        <w:tc>
          <w:tcPr>
            <w:tcW w:w="2126" w:type="dxa"/>
            <w:vAlign w:val="center"/>
          </w:tcPr>
          <w:p w14:paraId="4F395B95" w14:textId="77777777" w:rsidR="00B55EAC" w:rsidRPr="00B55EAC" w:rsidRDefault="00B55EAC" w:rsidP="00E83395">
            <w:pPr>
              <w:jc w:val="center"/>
              <w:rPr>
                <w:rFonts w:asciiTheme="majorHAnsi" w:hAnsiTheme="majorHAnsi" w:cs="Arial"/>
              </w:rPr>
            </w:pPr>
            <w:r w:rsidRPr="00B55EAC">
              <w:rPr>
                <w:rFonts w:asciiTheme="majorHAnsi" w:hAnsiTheme="majorHAnsi" w:cs="Arial"/>
              </w:rPr>
              <w:t>aT</w:t>
            </w:r>
          </w:p>
        </w:tc>
        <w:tc>
          <w:tcPr>
            <w:tcW w:w="2410" w:type="dxa"/>
            <w:vAlign w:val="center"/>
          </w:tcPr>
          <w:p w14:paraId="667B3A91" w14:textId="30988496" w:rsidR="00B55EAC" w:rsidRPr="00B55EAC" w:rsidRDefault="00B55EAC" w:rsidP="00E83395">
            <w:pPr>
              <w:ind w:right="318"/>
              <w:jc w:val="center"/>
              <w:rPr>
                <w:rFonts w:asciiTheme="majorHAnsi" w:hAnsiTheme="majorHAnsi" w:cs="Arial"/>
              </w:rPr>
            </w:pPr>
            <w:r w:rsidRPr="00B55EAC">
              <w:rPr>
                <w:rFonts w:asciiTheme="majorHAnsi" w:hAnsiTheme="majorHAnsi" w:cs="Arial"/>
              </w:rPr>
              <w:t xml:space="preserve"> </w:t>
            </w:r>
            <w:del w:id="16" w:author="Philipp Brück" w:date="2026-08-25T11:54:00Z" w16du:dateUtc="2026-08-25T09:54:00Z">
              <w:r w:rsidRPr="00B55EAC" w:rsidDel="00447998">
                <w:rPr>
                  <w:rFonts w:asciiTheme="majorHAnsi" w:hAnsiTheme="majorHAnsi" w:cs="Arial"/>
                </w:rPr>
                <w:delText>9,55 €</w:delText>
              </w:r>
            </w:del>
            <w:ins w:id="17" w:author="Philipp Brück" w:date="2026-08-25T11:55:00Z" w16du:dateUtc="2026-08-25T09:55:00Z">
              <w:r w:rsidR="00447998">
                <w:rPr>
                  <w:rFonts w:asciiTheme="majorHAnsi" w:hAnsiTheme="majorHAnsi" w:cs="Arial"/>
                </w:rPr>
                <w:t>10,00€</w:t>
              </w:r>
            </w:ins>
            <w:r w:rsidRPr="00B55EAC">
              <w:rPr>
                <w:rFonts w:asciiTheme="majorHAnsi" w:hAnsiTheme="majorHAnsi" w:cs="Arial"/>
              </w:rPr>
              <w:t>/km</w:t>
            </w:r>
          </w:p>
        </w:tc>
      </w:tr>
    </w:tbl>
    <w:p w14:paraId="54D54717" w14:textId="77777777" w:rsidR="00B55EAC" w:rsidRPr="00B55EAC" w:rsidRDefault="00B55EAC" w:rsidP="00B55EAC">
      <w:pPr>
        <w:pStyle w:val="Default"/>
        <w:spacing w:line="288" w:lineRule="auto"/>
        <w:rPr>
          <w:rFonts w:asciiTheme="majorHAnsi" w:hAnsiTheme="majorHAnsi"/>
          <w:sz w:val="22"/>
          <w:szCs w:val="22"/>
        </w:rPr>
      </w:pPr>
    </w:p>
    <w:p w14:paraId="151525F5" w14:textId="77777777" w:rsidR="00B55EAC" w:rsidRPr="00B55EAC" w:rsidRDefault="00B55EAC" w:rsidP="00B55EAC">
      <w:pPr>
        <w:pStyle w:val="CM9"/>
        <w:spacing w:after="0" w:line="288" w:lineRule="auto"/>
        <w:ind w:left="690" w:hanging="690"/>
        <w:outlineLvl w:val="1"/>
        <w:rPr>
          <w:rFonts w:asciiTheme="majorHAnsi" w:hAnsiTheme="majorHAnsi" w:cs="Arial"/>
          <w:sz w:val="22"/>
          <w:szCs w:val="22"/>
        </w:rPr>
      </w:pPr>
      <w:bookmarkStart w:id="18" w:name="_Toc178738282"/>
      <w:r w:rsidRPr="00B55EAC">
        <w:rPr>
          <w:rFonts w:asciiTheme="majorHAnsi" w:hAnsiTheme="majorHAnsi" w:cs="Arial"/>
          <w:sz w:val="22"/>
          <w:szCs w:val="22"/>
        </w:rPr>
        <w:t>4.2</w:t>
      </w:r>
      <w:r w:rsidRPr="00B55EAC">
        <w:rPr>
          <w:rFonts w:asciiTheme="majorHAnsi" w:hAnsiTheme="majorHAnsi" w:cs="Arial"/>
          <w:sz w:val="22"/>
          <w:szCs w:val="22"/>
        </w:rPr>
        <w:tab/>
        <w:t>Im Trassenpreis für eine Zugtrasse enthaltene Leistungen:</w:t>
      </w:r>
      <w:bookmarkEnd w:id="18"/>
      <w:r w:rsidRPr="00B55EAC">
        <w:rPr>
          <w:rFonts w:asciiTheme="majorHAnsi" w:hAnsiTheme="majorHAnsi" w:cs="Arial"/>
          <w:sz w:val="22"/>
          <w:szCs w:val="22"/>
        </w:rPr>
        <w:t xml:space="preserve"> </w:t>
      </w:r>
    </w:p>
    <w:p w14:paraId="675DF15B" w14:textId="77777777" w:rsidR="00B55EAC" w:rsidRPr="00B55EAC" w:rsidRDefault="00B55EAC" w:rsidP="00B55EAC">
      <w:pPr>
        <w:numPr>
          <w:ilvl w:val="0"/>
          <w:numId w:val="40"/>
        </w:numPr>
        <w:tabs>
          <w:tab w:val="clear" w:pos="720"/>
          <w:tab w:val="num" w:pos="993"/>
        </w:tabs>
        <w:spacing w:after="0" w:line="288" w:lineRule="auto"/>
        <w:ind w:left="993" w:hanging="284"/>
        <w:jc w:val="both"/>
        <w:rPr>
          <w:rFonts w:asciiTheme="majorHAnsi" w:hAnsiTheme="majorHAnsi"/>
        </w:rPr>
      </w:pPr>
      <w:r w:rsidRPr="00B55EAC">
        <w:rPr>
          <w:rFonts w:asciiTheme="majorHAnsi" w:hAnsiTheme="majorHAnsi"/>
        </w:rPr>
        <w:t>die Nutzung der für die Zugfahrten bereitgestellten Strecken-, Bahnhofs-, Überholungs- und Kreuzungsgleise</w:t>
      </w:r>
    </w:p>
    <w:p w14:paraId="1A012998" w14:textId="77777777" w:rsidR="00B55EAC" w:rsidRPr="00B55EAC" w:rsidRDefault="00B55EAC" w:rsidP="00B55EAC">
      <w:pPr>
        <w:numPr>
          <w:ilvl w:val="0"/>
          <w:numId w:val="40"/>
        </w:numPr>
        <w:tabs>
          <w:tab w:val="clear" w:pos="720"/>
          <w:tab w:val="num" w:pos="993"/>
        </w:tabs>
        <w:spacing w:after="0" w:line="288" w:lineRule="auto"/>
        <w:ind w:left="993" w:hanging="284"/>
        <w:jc w:val="both"/>
        <w:rPr>
          <w:rFonts w:asciiTheme="majorHAnsi" w:hAnsiTheme="majorHAnsi"/>
        </w:rPr>
      </w:pPr>
      <w:r w:rsidRPr="00B55EAC">
        <w:rPr>
          <w:rFonts w:asciiTheme="majorHAnsi" w:hAnsiTheme="majorHAnsi"/>
        </w:rPr>
        <w:t>die Nutzung der Gleise für je eine Fahrt, die der Bereitstellung bzw. dem Abziehen eines Zuges zwischen einer örtlichen Anlage und Streckengleisen innerhalb desselben Bahnhofsteils dient, sofern die hierfür erforderlichen Rangierbewegungen den üblichen Umfang nicht überschreiten und der darauf folgenden bzw. vorangegangenen Streckennutzung unmittelbar dienen</w:t>
      </w:r>
    </w:p>
    <w:p w14:paraId="39A57786" w14:textId="77777777" w:rsidR="00B55EAC" w:rsidRPr="00B55EAC" w:rsidRDefault="00B55EAC" w:rsidP="00B55EAC">
      <w:pPr>
        <w:numPr>
          <w:ilvl w:val="0"/>
          <w:numId w:val="40"/>
        </w:numPr>
        <w:tabs>
          <w:tab w:val="clear" w:pos="720"/>
          <w:tab w:val="num" w:pos="993"/>
        </w:tabs>
        <w:spacing w:after="0" w:line="288" w:lineRule="auto"/>
        <w:ind w:left="993" w:hanging="284"/>
        <w:jc w:val="both"/>
        <w:rPr>
          <w:rFonts w:asciiTheme="majorHAnsi" w:hAnsiTheme="majorHAnsi"/>
        </w:rPr>
      </w:pPr>
      <w:r w:rsidRPr="00B55EAC">
        <w:rPr>
          <w:rFonts w:asciiTheme="majorHAnsi" w:hAnsiTheme="majorHAnsi"/>
        </w:rPr>
        <w:t>im Einzelfall vereinbarte Aufenthaltszeiten vor Abfahrt bzw. nach Ankunft eines Zuges im Anfangs- bzw. Endbahnhof</w:t>
      </w:r>
    </w:p>
    <w:p w14:paraId="1BE71836" w14:textId="77777777" w:rsidR="00B55EAC" w:rsidRPr="00B55EAC" w:rsidRDefault="00B55EAC" w:rsidP="00B55EAC">
      <w:pPr>
        <w:numPr>
          <w:ilvl w:val="0"/>
          <w:numId w:val="40"/>
        </w:numPr>
        <w:tabs>
          <w:tab w:val="clear" w:pos="720"/>
          <w:tab w:val="num" w:pos="993"/>
        </w:tabs>
        <w:spacing w:after="0" w:line="288" w:lineRule="auto"/>
        <w:ind w:left="993" w:hanging="284"/>
        <w:jc w:val="both"/>
        <w:rPr>
          <w:rFonts w:asciiTheme="majorHAnsi" w:hAnsiTheme="majorHAnsi"/>
        </w:rPr>
      </w:pPr>
      <w:r w:rsidRPr="00B55EAC">
        <w:rPr>
          <w:rFonts w:asciiTheme="majorHAnsi" w:hAnsiTheme="majorHAnsi"/>
        </w:rPr>
        <w:t>die vereinbarten planmäßigen Aufenthalte während der Zugfahrt</w:t>
      </w:r>
    </w:p>
    <w:p w14:paraId="0B98A2DE" w14:textId="77777777" w:rsidR="00B55EAC" w:rsidRPr="00B55EAC" w:rsidRDefault="00B55EAC" w:rsidP="00B55EAC">
      <w:pPr>
        <w:numPr>
          <w:ilvl w:val="0"/>
          <w:numId w:val="40"/>
        </w:numPr>
        <w:tabs>
          <w:tab w:val="clear" w:pos="720"/>
          <w:tab w:val="num" w:pos="993"/>
        </w:tabs>
        <w:spacing w:after="0" w:line="288" w:lineRule="auto"/>
        <w:ind w:left="993" w:hanging="284"/>
        <w:jc w:val="both"/>
        <w:rPr>
          <w:rFonts w:asciiTheme="majorHAnsi" w:hAnsiTheme="majorHAnsi"/>
        </w:rPr>
      </w:pPr>
      <w:r w:rsidRPr="00B55EAC">
        <w:rPr>
          <w:rFonts w:asciiTheme="majorHAnsi" w:hAnsiTheme="majorHAnsi"/>
        </w:rPr>
        <w:t>außerplanmäßige Zughalte, bedingt durch die Betriebsführung der WEBA</w:t>
      </w:r>
    </w:p>
    <w:p w14:paraId="79ACCA8E" w14:textId="77777777" w:rsidR="00B55EAC" w:rsidRPr="00B55EAC" w:rsidRDefault="00B55EAC" w:rsidP="00B55EAC">
      <w:pPr>
        <w:numPr>
          <w:ilvl w:val="0"/>
          <w:numId w:val="40"/>
        </w:numPr>
        <w:tabs>
          <w:tab w:val="clear" w:pos="720"/>
          <w:tab w:val="num" w:pos="993"/>
        </w:tabs>
        <w:spacing w:after="120" w:line="288" w:lineRule="auto"/>
        <w:ind w:left="993" w:hanging="284"/>
        <w:jc w:val="both"/>
        <w:rPr>
          <w:rFonts w:asciiTheme="majorHAnsi" w:hAnsiTheme="majorHAnsi"/>
        </w:rPr>
      </w:pPr>
      <w:r w:rsidRPr="00B55EAC">
        <w:rPr>
          <w:rFonts w:asciiTheme="majorHAnsi" w:hAnsiTheme="majorHAnsi"/>
        </w:rPr>
        <w:t>die Leistung der Betriebsführung während der Besetzungszeit unserer Betriebsstellen und die Fahrplanerstellung im üblichen Umfang.</w:t>
      </w:r>
    </w:p>
    <w:p w14:paraId="74E3945B" w14:textId="77777777" w:rsidR="00B55EAC" w:rsidRPr="00B55EAC" w:rsidRDefault="00B55EAC" w:rsidP="00B55EAC">
      <w:pPr>
        <w:spacing w:line="288" w:lineRule="auto"/>
        <w:ind w:left="709"/>
        <w:jc w:val="both"/>
        <w:rPr>
          <w:rFonts w:asciiTheme="majorHAnsi" w:hAnsiTheme="majorHAnsi"/>
        </w:rPr>
      </w:pPr>
      <w:r w:rsidRPr="00B55EAC">
        <w:rPr>
          <w:rFonts w:asciiTheme="majorHAnsi" w:hAnsiTheme="majorHAnsi"/>
        </w:rPr>
        <w:t>Bahnstrom für die elektrische Traktion entfällt, da im Bereich der WEBA nur nicht-elektrifizierte Strecken vorhanden sind. Die Bereitstellung von Traktions-leistungen, die Bahnhofsnutzung und andere Leistungen sind ebenfalls nicht im Trassenpreis enthalten.</w:t>
      </w:r>
    </w:p>
    <w:p w14:paraId="59BF611E" w14:textId="77777777" w:rsidR="00B55EAC" w:rsidRPr="00B55EAC" w:rsidRDefault="00B55EAC" w:rsidP="00B55EAC">
      <w:pPr>
        <w:spacing w:line="288" w:lineRule="auto"/>
        <w:ind w:left="709"/>
        <w:jc w:val="both"/>
        <w:rPr>
          <w:rFonts w:asciiTheme="majorHAnsi" w:hAnsiTheme="majorHAnsi"/>
        </w:rPr>
      </w:pPr>
      <w:r w:rsidRPr="00B55EAC">
        <w:rPr>
          <w:rFonts w:asciiTheme="majorHAnsi" w:hAnsiTheme="majorHAnsi"/>
        </w:rPr>
        <w:t>Zu Ihrer besseren Orientierung haben wir die Strecken mit Kennzeichnung der Anfangs-, Unterwegs- und Endbahnhöfe sowie die Kilometrierung in Skizzen-form dargestellt. Des Weiteren sind die Höhenpläne (Steigungs- bzw. Gefäll-strecken) ebenfalls in Skizzenform dargestellt.</w:t>
      </w:r>
    </w:p>
    <w:p w14:paraId="1DFD91B2" w14:textId="77777777" w:rsidR="00B55EAC" w:rsidRPr="00B55EAC" w:rsidRDefault="00B55EAC" w:rsidP="00B55EAC">
      <w:pPr>
        <w:spacing w:line="288" w:lineRule="auto"/>
        <w:ind w:left="709" w:firstLine="11"/>
        <w:jc w:val="both"/>
        <w:rPr>
          <w:rFonts w:asciiTheme="majorHAnsi" w:hAnsiTheme="majorHAnsi"/>
        </w:rPr>
      </w:pPr>
      <w:r w:rsidRPr="00B55EAC">
        <w:rPr>
          <w:rFonts w:asciiTheme="majorHAnsi" w:hAnsiTheme="majorHAnsi"/>
        </w:rPr>
        <w:t>Die Preisangaben verstehen sich ohne Mehrwertsteuer. Druckfehler und Irrtum sind vorbehalten.</w:t>
      </w:r>
    </w:p>
    <w:p w14:paraId="23CB0C51" w14:textId="77777777" w:rsidR="00B55EAC" w:rsidRPr="00B55EAC" w:rsidRDefault="00B55EAC" w:rsidP="00B55EAC">
      <w:pPr>
        <w:pStyle w:val="Default"/>
        <w:rPr>
          <w:rFonts w:asciiTheme="majorHAnsi" w:hAnsiTheme="majorHAnsi"/>
          <w:sz w:val="22"/>
          <w:szCs w:val="22"/>
        </w:rPr>
      </w:pPr>
    </w:p>
    <w:p w14:paraId="3FA4512C" w14:textId="77777777" w:rsidR="00B55EAC" w:rsidRPr="00B55EAC" w:rsidRDefault="00B55EAC" w:rsidP="00B55EAC">
      <w:pPr>
        <w:pStyle w:val="CM9"/>
        <w:numPr>
          <w:ilvl w:val="1"/>
          <w:numId w:val="38"/>
        </w:numPr>
        <w:spacing w:after="0" w:line="288" w:lineRule="auto"/>
        <w:outlineLvl w:val="1"/>
        <w:rPr>
          <w:rFonts w:asciiTheme="majorHAnsi" w:hAnsiTheme="majorHAnsi" w:cs="Arial"/>
          <w:sz w:val="22"/>
          <w:szCs w:val="22"/>
        </w:rPr>
      </w:pPr>
      <w:bookmarkStart w:id="19" w:name="_Toc178738283"/>
      <w:r w:rsidRPr="00B55EAC">
        <w:rPr>
          <w:rFonts w:asciiTheme="majorHAnsi" w:hAnsiTheme="majorHAnsi" w:cs="Arial"/>
          <w:sz w:val="22"/>
          <w:szCs w:val="22"/>
        </w:rPr>
        <w:t>Preise für außergewöhnliche Transporte</w:t>
      </w:r>
      <w:bookmarkEnd w:id="19"/>
    </w:p>
    <w:p w14:paraId="1DCAE558" w14:textId="77777777" w:rsidR="00B55EAC" w:rsidRPr="00B55EAC" w:rsidRDefault="00B55EAC" w:rsidP="00B55EAC">
      <w:pPr>
        <w:pStyle w:val="CM9"/>
        <w:spacing w:after="0" w:line="288" w:lineRule="auto"/>
        <w:ind w:left="705"/>
        <w:jc w:val="both"/>
        <w:rPr>
          <w:rFonts w:asciiTheme="majorHAnsi" w:hAnsiTheme="majorHAnsi" w:cs="Arial"/>
          <w:sz w:val="22"/>
          <w:szCs w:val="22"/>
        </w:rPr>
      </w:pPr>
      <w:r w:rsidRPr="00B55EAC">
        <w:rPr>
          <w:rFonts w:asciiTheme="majorHAnsi" w:hAnsiTheme="majorHAnsi" w:cs="Arial"/>
          <w:sz w:val="22"/>
          <w:szCs w:val="22"/>
        </w:rPr>
        <w:t>Trassen für Fahrten, die außergewöhnliche Transporte sind (aT), werden mit einem Zuschlag auf den Trassenpreis in Höhe von 25 % berechnet.</w:t>
      </w:r>
    </w:p>
    <w:p w14:paraId="0BCD2B14" w14:textId="77777777" w:rsidR="00B55EAC" w:rsidRPr="00B55EAC" w:rsidRDefault="00B55EAC" w:rsidP="00B55EAC">
      <w:pPr>
        <w:pStyle w:val="Default"/>
        <w:rPr>
          <w:rFonts w:asciiTheme="majorHAnsi" w:hAnsiTheme="majorHAnsi"/>
          <w:sz w:val="22"/>
          <w:szCs w:val="22"/>
        </w:rPr>
      </w:pPr>
    </w:p>
    <w:p w14:paraId="58FA4407" w14:textId="77777777" w:rsidR="00B55EAC" w:rsidRPr="00B55EAC" w:rsidRDefault="00B55EAC" w:rsidP="00B55EAC">
      <w:pPr>
        <w:pStyle w:val="Default"/>
        <w:rPr>
          <w:rFonts w:asciiTheme="majorHAnsi" w:hAnsiTheme="majorHAnsi"/>
          <w:sz w:val="22"/>
          <w:szCs w:val="22"/>
        </w:rPr>
      </w:pPr>
    </w:p>
    <w:p w14:paraId="1410AF5D" w14:textId="77777777" w:rsidR="00B55EAC" w:rsidRPr="00B55EAC" w:rsidRDefault="00B55EAC" w:rsidP="00B55EAC">
      <w:pPr>
        <w:pStyle w:val="CM9"/>
        <w:spacing w:after="0" w:line="288" w:lineRule="auto"/>
        <w:ind w:left="705"/>
        <w:jc w:val="both"/>
        <w:rPr>
          <w:rFonts w:asciiTheme="majorHAnsi" w:hAnsiTheme="majorHAnsi" w:cs="Arial"/>
          <w:sz w:val="22"/>
          <w:szCs w:val="22"/>
        </w:rPr>
      </w:pPr>
      <w:r w:rsidRPr="00B55EAC">
        <w:rPr>
          <w:rFonts w:asciiTheme="majorHAnsi" w:hAnsiTheme="majorHAnsi" w:cs="Arial"/>
          <w:sz w:val="22"/>
          <w:szCs w:val="22"/>
        </w:rPr>
        <w:t xml:space="preserve"> </w:t>
      </w:r>
    </w:p>
    <w:p w14:paraId="5F244F10" w14:textId="77777777" w:rsidR="00B55EAC" w:rsidRPr="00B55EAC" w:rsidRDefault="00B55EAC" w:rsidP="00B55EAC">
      <w:pPr>
        <w:pStyle w:val="Default"/>
        <w:rPr>
          <w:rFonts w:asciiTheme="majorHAnsi" w:hAnsiTheme="majorHAnsi"/>
          <w:sz w:val="22"/>
          <w:szCs w:val="22"/>
        </w:rPr>
      </w:pPr>
    </w:p>
    <w:p w14:paraId="0EF9EF35" w14:textId="77777777" w:rsidR="00B55EAC" w:rsidRPr="00B55EAC" w:rsidRDefault="00B55EAC" w:rsidP="00B55EAC">
      <w:pPr>
        <w:pStyle w:val="CM9"/>
        <w:numPr>
          <w:ilvl w:val="1"/>
          <w:numId w:val="37"/>
        </w:numPr>
        <w:spacing w:after="0" w:line="288" w:lineRule="auto"/>
        <w:jc w:val="both"/>
        <w:outlineLvl w:val="1"/>
        <w:rPr>
          <w:rFonts w:asciiTheme="majorHAnsi" w:hAnsiTheme="majorHAnsi"/>
          <w:sz w:val="22"/>
          <w:szCs w:val="22"/>
        </w:rPr>
      </w:pPr>
      <w:bookmarkStart w:id="20" w:name="_Toc178738284"/>
      <w:r w:rsidRPr="00B55EAC">
        <w:rPr>
          <w:rFonts w:asciiTheme="majorHAnsi" w:hAnsiTheme="majorHAnsi" w:cs="Arial"/>
          <w:sz w:val="22"/>
          <w:szCs w:val="22"/>
        </w:rPr>
        <w:t>Stornierungs</w:t>
      </w:r>
      <w:bookmarkEnd w:id="20"/>
      <w:r w:rsidRPr="00B55EAC">
        <w:rPr>
          <w:rFonts w:asciiTheme="majorHAnsi" w:hAnsiTheme="majorHAnsi" w:cs="Arial"/>
          <w:sz w:val="22"/>
          <w:szCs w:val="22"/>
        </w:rPr>
        <w:t>entgelte</w:t>
      </w:r>
    </w:p>
    <w:p w14:paraId="255A884A" w14:textId="77777777" w:rsidR="00B55EAC" w:rsidRPr="00B55EAC" w:rsidRDefault="00B55EAC" w:rsidP="00B55EAC">
      <w:pPr>
        <w:pStyle w:val="Default"/>
        <w:spacing w:line="288" w:lineRule="auto"/>
        <w:rPr>
          <w:rFonts w:asciiTheme="majorHAnsi" w:hAnsiTheme="majorHAnsi"/>
          <w:sz w:val="22"/>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35"/>
        <w:gridCol w:w="1418"/>
        <w:gridCol w:w="1417"/>
        <w:gridCol w:w="1418"/>
        <w:gridCol w:w="1559"/>
      </w:tblGrid>
      <w:tr w:rsidR="00B55EAC" w:rsidRPr="00B55EAC" w14:paraId="1B1637EB" w14:textId="77777777" w:rsidTr="00E83395">
        <w:tc>
          <w:tcPr>
            <w:tcW w:w="817" w:type="dxa"/>
            <w:vMerge w:val="restart"/>
          </w:tcPr>
          <w:p w14:paraId="1D2B5607" w14:textId="77777777" w:rsidR="00B55EAC" w:rsidRPr="00B55EAC" w:rsidRDefault="00B55EAC" w:rsidP="00E83395">
            <w:pPr>
              <w:pStyle w:val="Default"/>
              <w:spacing w:line="288" w:lineRule="auto"/>
              <w:rPr>
                <w:rFonts w:asciiTheme="majorHAnsi" w:hAnsiTheme="majorHAnsi"/>
                <w:sz w:val="22"/>
                <w:szCs w:val="22"/>
              </w:rPr>
            </w:pPr>
            <w:r w:rsidRPr="00B55EAC">
              <w:rPr>
                <w:rFonts w:asciiTheme="majorHAnsi" w:hAnsiTheme="majorHAnsi"/>
                <w:sz w:val="22"/>
                <w:szCs w:val="22"/>
              </w:rPr>
              <w:t>Pos.</w:t>
            </w:r>
          </w:p>
        </w:tc>
        <w:tc>
          <w:tcPr>
            <w:tcW w:w="2835" w:type="dxa"/>
            <w:vMerge w:val="restart"/>
          </w:tcPr>
          <w:p w14:paraId="22900789" w14:textId="77777777" w:rsidR="00B55EAC" w:rsidRPr="00B55EAC" w:rsidRDefault="00B55EAC" w:rsidP="00E83395">
            <w:pPr>
              <w:pStyle w:val="Default"/>
              <w:spacing w:line="288" w:lineRule="auto"/>
              <w:jc w:val="center"/>
              <w:rPr>
                <w:rFonts w:asciiTheme="majorHAnsi" w:hAnsiTheme="majorHAnsi"/>
                <w:sz w:val="22"/>
                <w:szCs w:val="22"/>
              </w:rPr>
            </w:pPr>
            <w:r w:rsidRPr="00B55EAC">
              <w:rPr>
                <w:rFonts w:asciiTheme="majorHAnsi" w:hAnsiTheme="majorHAnsi"/>
                <w:sz w:val="22"/>
                <w:szCs w:val="22"/>
              </w:rPr>
              <w:t>Stornierungszeitraum</w:t>
            </w:r>
          </w:p>
        </w:tc>
        <w:tc>
          <w:tcPr>
            <w:tcW w:w="5812" w:type="dxa"/>
            <w:gridSpan w:val="4"/>
          </w:tcPr>
          <w:p w14:paraId="0A7DE711" w14:textId="77777777" w:rsidR="00B55EAC" w:rsidRPr="00B55EAC" w:rsidRDefault="00B55EAC" w:rsidP="00E83395">
            <w:pPr>
              <w:pStyle w:val="Default"/>
              <w:spacing w:line="288" w:lineRule="auto"/>
              <w:rPr>
                <w:rFonts w:asciiTheme="majorHAnsi" w:hAnsiTheme="majorHAnsi"/>
                <w:sz w:val="22"/>
                <w:szCs w:val="22"/>
              </w:rPr>
            </w:pPr>
            <w:r w:rsidRPr="00B55EAC">
              <w:rPr>
                <w:rFonts w:asciiTheme="majorHAnsi" w:hAnsiTheme="majorHAnsi"/>
                <w:sz w:val="22"/>
                <w:szCs w:val="22"/>
              </w:rPr>
              <w:t>Stornierungsentgelt (je Trassenkilometer)</w:t>
            </w:r>
          </w:p>
        </w:tc>
      </w:tr>
      <w:tr w:rsidR="00B55EAC" w:rsidRPr="00B55EAC" w14:paraId="6241C57E" w14:textId="77777777" w:rsidTr="00E83395">
        <w:tc>
          <w:tcPr>
            <w:tcW w:w="817" w:type="dxa"/>
            <w:vMerge/>
          </w:tcPr>
          <w:p w14:paraId="3E6BE373" w14:textId="77777777" w:rsidR="00B55EAC" w:rsidRPr="00B55EAC" w:rsidRDefault="00B55EAC" w:rsidP="00E83395">
            <w:pPr>
              <w:pStyle w:val="Default"/>
              <w:spacing w:line="288" w:lineRule="auto"/>
              <w:rPr>
                <w:rFonts w:asciiTheme="majorHAnsi" w:hAnsiTheme="majorHAnsi"/>
                <w:sz w:val="22"/>
                <w:szCs w:val="22"/>
              </w:rPr>
            </w:pPr>
          </w:p>
        </w:tc>
        <w:tc>
          <w:tcPr>
            <w:tcW w:w="2835" w:type="dxa"/>
            <w:vMerge/>
          </w:tcPr>
          <w:p w14:paraId="4C018BA4" w14:textId="77777777" w:rsidR="00B55EAC" w:rsidRPr="00B55EAC" w:rsidRDefault="00B55EAC" w:rsidP="00E83395">
            <w:pPr>
              <w:pStyle w:val="Default"/>
              <w:spacing w:line="288" w:lineRule="auto"/>
              <w:rPr>
                <w:rFonts w:asciiTheme="majorHAnsi" w:hAnsiTheme="majorHAnsi"/>
                <w:sz w:val="22"/>
                <w:szCs w:val="22"/>
              </w:rPr>
            </w:pPr>
          </w:p>
        </w:tc>
        <w:tc>
          <w:tcPr>
            <w:tcW w:w="1418" w:type="dxa"/>
          </w:tcPr>
          <w:p w14:paraId="7256FCC0" w14:textId="77777777" w:rsidR="00B55EAC" w:rsidRPr="00B55EAC" w:rsidRDefault="00B55EAC" w:rsidP="00E83395">
            <w:pPr>
              <w:pStyle w:val="Default"/>
              <w:spacing w:line="288" w:lineRule="auto"/>
              <w:rPr>
                <w:rFonts w:asciiTheme="majorHAnsi" w:hAnsiTheme="majorHAnsi"/>
                <w:sz w:val="22"/>
                <w:szCs w:val="22"/>
              </w:rPr>
            </w:pPr>
            <w:r w:rsidRPr="00B55EAC">
              <w:rPr>
                <w:rFonts w:asciiTheme="majorHAnsi" w:hAnsiTheme="majorHAnsi"/>
                <w:sz w:val="22"/>
                <w:szCs w:val="22"/>
              </w:rPr>
              <w:t>SPV</w:t>
            </w:r>
          </w:p>
        </w:tc>
        <w:tc>
          <w:tcPr>
            <w:tcW w:w="1417" w:type="dxa"/>
          </w:tcPr>
          <w:p w14:paraId="0E2B3A5A" w14:textId="77777777" w:rsidR="00B55EAC" w:rsidRPr="00B55EAC" w:rsidRDefault="00B55EAC" w:rsidP="00E83395">
            <w:pPr>
              <w:pStyle w:val="Default"/>
              <w:spacing w:line="288" w:lineRule="auto"/>
              <w:rPr>
                <w:rFonts w:asciiTheme="majorHAnsi" w:hAnsiTheme="majorHAnsi"/>
                <w:sz w:val="22"/>
                <w:szCs w:val="22"/>
              </w:rPr>
            </w:pPr>
            <w:r w:rsidRPr="00B55EAC">
              <w:rPr>
                <w:rFonts w:asciiTheme="majorHAnsi" w:hAnsiTheme="majorHAnsi"/>
                <w:sz w:val="22"/>
                <w:szCs w:val="22"/>
              </w:rPr>
              <w:t>SGV</w:t>
            </w:r>
          </w:p>
        </w:tc>
        <w:tc>
          <w:tcPr>
            <w:tcW w:w="1418" w:type="dxa"/>
          </w:tcPr>
          <w:p w14:paraId="2B6A580D" w14:textId="77777777" w:rsidR="00B55EAC" w:rsidRPr="00B55EAC" w:rsidRDefault="00B55EAC" w:rsidP="00E83395">
            <w:pPr>
              <w:pStyle w:val="Default"/>
              <w:spacing w:line="288" w:lineRule="auto"/>
              <w:rPr>
                <w:rFonts w:asciiTheme="majorHAnsi" w:hAnsiTheme="majorHAnsi"/>
                <w:sz w:val="22"/>
                <w:szCs w:val="22"/>
              </w:rPr>
            </w:pPr>
            <w:r w:rsidRPr="00B55EAC">
              <w:rPr>
                <w:rFonts w:asciiTheme="majorHAnsi" w:hAnsiTheme="majorHAnsi"/>
                <w:sz w:val="22"/>
                <w:szCs w:val="22"/>
              </w:rPr>
              <w:t>aT</w:t>
            </w:r>
          </w:p>
        </w:tc>
        <w:tc>
          <w:tcPr>
            <w:tcW w:w="1559" w:type="dxa"/>
          </w:tcPr>
          <w:p w14:paraId="29C0BDE5" w14:textId="77777777" w:rsidR="00B55EAC" w:rsidRPr="00B55EAC" w:rsidRDefault="00B55EAC" w:rsidP="00E83395">
            <w:pPr>
              <w:pStyle w:val="Default"/>
              <w:spacing w:line="288" w:lineRule="auto"/>
              <w:rPr>
                <w:rFonts w:asciiTheme="majorHAnsi" w:hAnsiTheme="majorHAnsi"/>
                <w:sz w:val="22"/>
                <w:szCs w:val="22"/>
              </w:rPr>
            </w:pPr>
            <w:r w:rsidRPr="00B55EAC">
              <w:rPr>
                <w:rFonts w:asciiTheme="majorHAnsi" w:hAnsiTheme="majorHAnsi"/>
                <w:sz w:val="22"/>
                <w:szCs w:val="22"/>
              </w:rPr>
              <w:t>LZ</w:t>
            </w:r>
          </w:p>
        </w:tc>
      </w:tr>
      <w:tr w:rsidR="00B55EAC" w:rsidRPr="00B55EAC" w14:paraId="23E3FF0F" w14:textId="77777777" w:rsidTr="00E83395">
        <w:tc>
          <w:tcPr>
            <w:tcW w:w="817" w:type="dxa"/>
          </w:tcPr>
          <w:p w14:paraId="104261AC" w14:textId="77777777" w:rsidR="00B55EAC" w:rsidRPr="00B55EAC" w:rsidRDefault="00B55EAC" w:rsidP="00E83395">
            <w:pPr>
              <w:pStyle w:val="Default"/>
              <w:spacing w:line="288" w:lineRule="auto"/>
              <w:jc w:val="center"/>
              <w:rPr>
                <w:rFonts w:asciiTheme="majorHAnsi" w:hAnsiTheme="majorHAnsi"/>
                <w:sz w:val="22"/>
                <w:szCs w:val="22"/>
              </w:rPr>
            </w:pPr>
            <w:r w:rsidRPr="00B55EAC">
              <w:rPr>
                <w:rFonts w:asciiTheme="majorHAnsi" w:hAnsiTheme="majorHAnsi"/>
                <w:sz w:val="22"/>
                <w:szCs w:val="22"/>
              </w:rPr>
              <w:t>1</w:t>
            </w:r>
          </w:p>
        </w:tc>
        <w:tc>
          <w:tcPr>
            <w:tcW w:w="2835" w:type="dxa"/>
          </w:tcPr>
          <w:p w14:paraId="5DA9B05D" w14:textId="77777777" w:rsidR="00B55EAC" w:rsidRPr="00B55EAC" w:rsidRDefault="00B55EAC" w:rsidP="00E83395">
            <w:pPr>
              <w:pStyle w:val="Default"/>
              <w:spacing w:line="288" w:lineRule="auto"/>
              <w:rPr>
                <w:rFonts w:asciiTheme="majorHAnsi" w:hAnsiTheme="majorHAnsi"/>
                <w:sz w:val="22"/>
                <w:szCs w:val="22"/>
              </w:rPr>
            </w:pPr>
            <w:r w:rsidRPr="00B55EAC">
              <w:rPr>
                <w:rFonts w:asciiTheme="majorHAnsi" w:hAnsiTheme="majorHAnsi"/>
                <w:sz w:val="22"/>
                <w:szCs w:val="22"/>
              </w:rPr>
              <w:t>Keine Abbestellung von bestellten Trassen</w:t>
            </w:r>
          </w:p>
        </w:tc>
        <w:tc>
          <w:tcPr>
            <w:tcW w:w="1418" w:type="dxa"/>
          </w:tcPr>
          <w:p w14:paraId="51DFD86B" w14:textId="3B132F5D" w:rsidR="00B55EAC" w:rsidRPr="00B55EAC" w:rsidRDefault="00B55EAC" w:rsidP="00E83395">
            <w:pPr>
              <w:pStyle w:val="Default"/>
              <w:spacing w:line="288" w:lineRule="auto"/>
              <w:rPr>
                <w:rFonts w:asciiTheme="majorHAnsi" w:hAnsiTheme="majorHAnsi"/>
                <w:sz w:val="22"/>
                <w:szCs w:val="22"/>
              </w:rPr>
            </w:pPr>
            <w:del w:id="21" w:author="Philipp Brück" w:date="2026-08-25T11:59:00Z" w16du:dateUtc="2026-08-25T09:59:00Z">
              <w:r w:rsidRPr="00B55EAC" w:rsidDel="00447998">
                <w:rPr>
                  <w:rFonts w:asciiTheme="majorHAnsi" w:hAnsiTheme="majorHAnsi"/>
                  <w:sz w:val="22"/>
                  <w:szCs w:val="22"/>
                </w:rPr>
                <w:delText>5,</w:delText>
              </w:r>
              <w:r w:rsidR="002B56C4" w:rsidDel="00447998">
                <w:rPr>
                  <w:rFonts w:asciiTheme="majorHAnsi" w:hAnsiTheme="majorHAnsi"/>
                  <w:sz w:val="22"/>
                  <w:szCs w:val="22"/>
                </w:rPr>
                <w:delText>5</w:delText>
              </w:r>
              <w:r w:rsidR="002852B6" w:rsidDel="00447998">
                <w:rPr>
                  <w:rFonts w:asciiTheme="majorHAnsi" w:hAnsiTheme="majorHAnsi"/>
                  <w:sz w:val="22"/>
                  <w:szCs w:val="22"/>
                </w:rPr>
                <w:delText>0</w:delText>
              </w:r>
              <w:r w:rsidRPr="00B55EAC" w:rsidDel="00447998">
                <w:rPr>
                  <w:rFonts w:asciiTheme="majorHAnsi" w:hAnsiTheme="majorHAnsi"/>
                  <w:sz w:val="22"/>
                  <w:szCs w:val="22"/>
                </w:rPr>
                <w:delText xml:space="preserve"> €</w:delText>
              </w:r>
            </w:del>
            <w:ins w:id="22" w:author="Philipp Brück" w:date="2026-08-25T11:59:00Z" w16du:dateUtc="2026-08-25T09:59:00Z">
              <w:r w:rsidR="00447998">
                <w:rPr>
                  <w:rFonts w:asciiTheme="majorHAnsi" w:hAnsiTheme="majorHAnsi"/>
                  <w:sz w:val="22"/>
                  <w:szCs w:val="22"/>
                </w:rPr>
                <w:t>6,25</w:t>
              </w:r>
            </w:ins>
            <w:ins w:id="23" w:author="Philipp Brück" w:date="2026-08-25T12:00:00Z" w16du:dateUtc="2026-08-25T10:00:00Z">
              <w:r w:rsidR="00447998">
                <w:rPr>
                  <w:rFonts w:asciiTheme="majorHAnsi" w:hAnsiTheme="majorHAnsi"/>
                  <w:sz w:val="22"/>
                  <w:szCs w:val="22"/>
                </w:rPr>
                <w:t>€</w:t>
              </w:r>
            </w:ins>
            <w:r w:rsidRPr="00B55EAC">
              <w:rPr>
                <w:rFonts w:asciiTheme="majorHAnsi" w:hAnsiTheme="majorHAnsi"/>
                <w:sz w:val="22"/>
                <w:szCs w:val="22"/>
              </w:rPr>
              <w:t>/km</w:t>
            </w:r>
          </w:p>
        </w:tc>
        <w:tc>
          <w:tcPr>
            <w:tcW w:w="1417" w:type="dxa"/>
          </w:tcPr>
          <w:p w14:paraId="137E6BA6" w14:textId="59917D21" w:rsidR="00B55EAC" w:rsidRPr="00B55EAC" w:rsidRDefault="00B55EAC" w:rsidP="00E83395">
            <w:pPr>
              <w:pStyle w:val="Default"/>
              <w:spacing w:line="288" w:lineRule="auto"/>
              <w:rPr>
                <w:rFonts w:asciiTheme="majorHAnsi" w:hAnsiTheme="majorHAnsi"/>
                <w:sz w:val="22"/>
                <w:szCs w:val="22"/>
              </w:rPr>
            </w:pPr>
            <w:del w:id="24" w:author="Philipp Brück" w:date="2026-08-25T12:00:00Z" w16du:dateUtc="2026-08-25T10:00:00Z">
              <w:r w:rsidRPr="00B55EAC" w:rsidDel="00447998">
                <w:rPr>
                  <w:rFonts w:asciiTheme="majorHAnsi" w:hAnsiTheme="majorHAnsi"/>
                  <w:sz w:val="22"/>
                  <w:szCs w:val="22"/>
                </w:rPr>
                <w:delText>7,</w:delText>
              </w:r>
              <w:r w:rsidR="002B56C4" w:rsidDel="00447998">
                <w:rPr>
                  <w:rFonts w:asciiTheme="majorHAnsi" w:hAnsiTheme="majorHAnsi"/>
                  <w:sz w:val="22"/>
                  <w:szCs w:val="22"/>
                </w:rPr>
                <w:delText>70</w:delText>
              </w:r>
              <w:r w:rsidRPr="00B55EAC" w:rsidDel="00447998">
                <w:rPr>
                  <w:rFonts w:asciiTheme="majorHAnsi" w:hAnsiTheme="majorHAnsi"/>
                  <w:sz w:val="22"/>
                  <w:szCs w:val="22"/>
                </w:rPr>
                <w:delText xml:space="preserve"> €</w:delText>
              </w:r>
            </w:del>
            <w:ins w:id="25" w:author="Philipp Brück" w:date="2026-08-25T12:00:00Z" w16du:dateUtc="2026-08-25T10:00:00Z">
              <w:r w:rsidR="00447998">
                <w:rPr>
                  <w:rFonts w:asciiTheme="majorHAnsi" w:hAnsiTheme="majorHAnsi"/>
                  <w:sz w:val="22"/>
                  <w:szCs w:val="22"/>
                </w:rPr>
                <w:t>7,</w:t>
              </w:r>
            </w:ins>
            <w:ins w:id="26" w:author="Philipp Brück" w:date="2026-08-25T12:01:00Z" w16du:dateUtc="2026-08-25T10:01:00Z">
              <w:r w:rsidR="00447998">
                <w:rPr>
                  <w:rFonts w:asciiTheme="majorHAnsi" w:hAnsiTheme="majorHAnsi"/>
                  <w:sz w:val="22"/>
                  <w:szCs w:val="22"/>
                </w:rPr>
                <w:t>90€</w:t>
              </w:r>
            </w:ins>
            <w:r w:rsidRPr="00B55EAC">
              <w:rPr>
                <w:rFonts w:asciiTheme="majorHAnsi" w:hAnsiTheme="majorHAnsi"/>
                <w:sz w:val="22"/>
                <w:szCs w:val="22"/>
              </w:rPr>
              <w:t>/km</w:t>
            </w:r>
          </w:p>
        </w:tc>
        <w:tc>
          <w:tcPr>
            <w:tcW w:w="1418" w:type="dxa"/>
          </w:tcPr>
          <w:p w14:paraId="73F46C8F" w14:textId="10A92FCB" w:rsidR="00B55EAC" w:rsidRPr="00B55EAC" w:rsidRDefault="00B55EAC" w:rsidP="00E83395">
            <w:pPr>
              <w:pStyle w:val="Default"/>
              <w:spacing w:line="288" w:lineRule="auto"/>
              <w:rPr>
                <w:rFonts w:asciiTheme="majorHAnsi" w:hAnsiTheme="majorHAnsi"/>
                <w:sz w:val="22"/>
                <w:szCs w:val="22"/>
              </w:rPr>
            </w:pPr>
            <w:del w:id="27" w:author="Philipp Brück" w:date="2026-08-25T12:01:00Z" w16du:dateUtc="2026-08-25T10:01:00Z">
              <w:r w:rsidRPr="00B55EAC" w:rsidDel="00447998">
                <w:rPr>
                  <w:rFonts w:asciiTheme="majorHAnsi" w:hAnsiTheme="majorHAnsi"/>
                  <w:sz w:val="22"/>
                  <w:szCs w:val="22"/>
                </w:rPr>
                <w:delText>9,55 €</w:delText>
              </w:r>
            </w:del>
            <w:ins w:id="28" w:author="Philipp Brück" w:date="2026-08-25T12:01:00Z" w16du:dateUtc="2026-08-25T10:01:00Z">
              <w:r w:rsidR="00447998">
                <w:rPr>
                  <w:rFonts w:asciiTheme="majorHAnsi" w:hAnsiTheme="majorHAnsi"/>
                  <w:sz w:val="22"/>
                  <w:szCs w:val="22"/>
                </w:rPr>
                <w:t>10,00€</w:t>
              </w:r>
            </w:ins>
            <w:r w:rsidRPr="00B55EAC">
              <w:rPr>
                <w:rFonts w:asciiTheme="majorHAnsi" w:hAnsiTheme="majorHAnsi"/>
                <w:sz w:val="22"/>
                <w:szCs w:val="22"/>
              </w:rPr>
              <w:t>/km</w:t>
            </w:r>
          </w:p>
        </w:tc>
        <w:tc>
          <w:tcPr>
            <w:tcW w:w="1559" w:type="dxa"/>
          </w:tcPr>
          <w:p w14:paraId="02F59F11" w14:textId="2C97C7C2" w:rsidR="00B55EAC" w:rsidRPr="00B55EAC" w:rsidRDefault="00B55EAC" w:rsidP="00E83395">
            <w:pPr>
              <w:pStyle w:val="Default"/>
              <w:spacing w:line="288" w:lineRule="auto"/>
              <w:rPr>
                <w:rFonts w:asciiTheme="majorHAnsi" w:hAnsiTheme="majorHAnsi"/>
                <w:sz w:val="22"/>
                <w:szCs w:val="22"/>
              </w:rPr>
            </w:pPr>
            <w:del w:id="29" w:author="Philipp Brück" w:date="2026-08-25T12:02:00Z" w16du:dateUtc="2026-08-25T10:02:00Z">
              <w:r w:rsidRPr="00B55EAC" w:rsidDel="00447998">
                <w:rPr>
                  <w:rFonts w:asciiTheme="majorHAnsi" w:hAnsiTheme="majorHAnsi"/>
                  <w:sz w:val="22"/>
                  <w:szCs w:val="22"/>
                </w:rPr>
                <w:delText>5,</w:delText>
              </w:r>
              <w:r w:rsidR="002B56C4" w:rsidDel="00447998">
                <w:rPr>
                  <w:rFonts w:asciiTheme="majorHAnsi" w:hAnsiTheme="majorHAnsi"/>
                  <w:sz w:val="22"/>
                  <w:szCs w:val="22"/>
                </w:rPr>
                <w:delText>5</w:delText>
              </w:r>
              <w:r w:rsidR="002852B6" w:rsidDel="00447998">
                <w:rPr>
                  <w:rFonts w:asciiTheme="majorHAnsi" w:hAnsiTheme="majorHAnsi"/>
                  <w:sz w:val="22"/>
                  <w:szCs w:val="22"/>
                </w:rPr>
                <w:delText>0</w:delText>
              </w:r>
              <w:r w:rsidRPr="00B55EAC" w:rsidDel="00447998">
                <w:rPr>
                  <w:rFonts w:asciiTheme="majorHAnsi" w:hAnsiTheme="majorHAnsi"/>
                  <w:sz w:val="22"/>
                  <w:szCs w:val="22"/>
                </w:rPr>
                <w:delText xml:space="preserve"> €</w:delText>
              </w:r>
            </w:del>
            <w:ins w:id="30" w:author="Philipp Brück" w:date="2026-08-25T12:02:00Z" w16du:dateUtc="2026-08-25T10:02:00Z">
              <w:r w:rsidR="00447998">
                <w:rPr>
                  <w:rFonts w:asciiTheme="majorHAnsi" w:hAnsiTheme="majorHAnsi"/>
                  <w:sz w:val="22"/>
                  <w:szCs w:val="22"/>
                </w:rPr>
                <w:t>5,80€</w:t>
              </w:r>
            </w:ins>
            <w:r w:rsidRPr="00B55EAC">
              <w:rPr>
                <w:rFonts w:asciiTheme="majorHAnsi" w:hAnsiTheme="majorHAnsi"/>
                <w:sz w:val="22"/>
                <w:szCs w:val="22"/>
              </w:rPr>
              <w:t>/km</w:t>
            </w:r>
          </w:p>
        </w:tc>
      </w:tr>
      <w:tr w:rsidR="00B55EAC" w:rsidRPr="00B55EAC" w14:paraId="7AAA9DF1" w14:textId="77777777" w:rsidTr="00E83395">
        <w:tc>
          <w:tcPr>
            <w:tcW w:w="817" w:type="dxa"/>
          </w:tcPr>
          <w:p w14:paraId="7CBC988C" w14:textId="77777777" w:rsidR="00B55EAC" w:rsidRPr="00B55EAC" w:rsidRDefault="00B55EAC" w:rsidP="00E83395">
            <w:pPr>
              <w:pStyle w:val="Default"/>
              <w:spacing w:line="288" w:lineRule="auto"/>
              <w:jc w:val="center"/>
              <w:rPr>
                <w:rFonts w:asciiTheme="majorHAnsi" w:hAnsiTheme="majorHAnsi"/>
                <w:sz w:val="22"/>
                <w:szCs w:val="22"/>
              </w:rPr>
            </w:pPr>
            <w:r w:rsidRPr="00B55EAC">
              <w:rPr>
                <w:rFonts w:asciiTheme="majorHAnsi" w:hAnsiTheme="majorHAnsi"/>
                <w:sz w:val="22"/>
                <w:szCs w:val="22"/>
              </w:rPr>
              <w:t>2</w:t>
            </w:r>
          </w:p>
        </w:tc>
        <w:tc>
          <w:tcPr>
            <w:tcW w:w="2835" w:type="dxa"/>
          </w:tcPr>
          <w:p w14:paraId="6A35293E" w14:textId="77777777" w:rsidR="00B55EAC" w:rsidRPr="00B55EAC" w:rsidRDefault="00B55EAC" w:rsidP="00E83395">
            <w:pPr>
              <w:pStyle w:val="Default"/>
              <w:spacing w:line="288" w:lineRule="auto"/>
              <w:rPr>
                <w:rFonts w:asciiTheme="majorHAnsi" w:hAnsiTheme="majorHAnsi"/>
                <w:sz w:val="22"/>
                <w:szCs w:val="22"/>
              </w:rPr>
            </w:pPr>
            <w:r w:rsidRPr="00B55EAC">
              <w:rPr>
                <w:rFonts w:asciiTheme="majorHAnsi" w:hAnsiTheme="majorHAnsi"/>
                <w:sz w:val="22"/>
                <w:szCs w:val="22"/>
              </w:rPr>
              <w:t>Bis 24 Stunden vor Verkehrstag</w:t>
            </w:r>
          </w:p>
        </w:tc>
        <w:tc>
          <w:tcPr>
            <w:tcW w:w="1418" w:type="dxa"/>
          </w:tcPr>
          <w:p w14:paraId="147C2F6E" w14:textId="1187252B" w:rsidR="00B55EAC" w:rsidRPr="00B55EAC" w:rsidRDefault="00B55EAC" w:rsidP="00E83395">
            <w:pPr>
              <w:pStyle w:val="Default"/>
              <w:spacing w:line="288" w:lineRule="auto"/>
              <w:rPr>
                <w:rFonts w:asciiTheme="majorHAnsi" w:hAnsiTheme="majorHAnsi"/>
                <w:sz w:val="22"/>
                <w:szCs w:val="22"/>
              </w:rPr>
            </w:pPr>
            <w:del w:id="31" w:author="Philipp Brück" w:date="2026-08-25T12:00:00Z" w16du:dateUtc="2026-08-25T10:00:00Z">
              <w:r w:rsidRPr="00B55EAC" w:rsidDel="00447998">
                <w:rPr>
                  <w:rFonts w:asciiTheme="majorHAnsi" w:hAnsiTheme="majorHAnsi"/>
                  <w:sz w:val="22"/>
                  <w:szCs w:val="22"/>
                </w:rPr>
                <w:delText>4,</w:delText>
              </w:r>
              <w:r w:rsidR="002B56C4" w:rsidDel="00447998">
                <w:rPr>
                  <w:rFonts w:asciiTheme="majorHAnsi" w:hAnsiTheme="majorHAnsi"/>
                  <w:sz w:val="22"/>
                  <w:szCs w:val="22"/>
                </w:rPr>
                <w:delText>68</w:delText>
              </w:r>
              <w:r w:rsidRPr="00B55EAC" w:rsidDel="00447998">
                <w:rPr>
                  <w:rFonts w:asciiTheme="majorHAnsi" w:hAnsiTheme="majorHAnsi"/>
                  <w:sz w:val="22"/>
                  <w:szCs w:val="22"/>
                </w:rPr>
                <w:delText xml:space="preserve"> €</w:delText>
              </w:r>
            </w:del>
            <w:ins w:id="32" w:author="Philipp Brück" w:date="2026-08-25T12:00:00Z" w16du:dateUtc="2026-08-25T10:00:00Z">
              <w:r w:rsidR="00447998">
                <w:rPr>
                  <w:rFonts w:asciiTheme="majorHAnsi" w:hAnsiTheme="majorHAnsi"/>
                  <w:sz w:val="22"/>
                  <w:szCs w:val="22"/>
                </w:rPr>
                <w:t>5,31€</w:t>
              </w:r>
            </w:ins>
            <w:r w:rsidRPr="00B55EAC">
              <w:rPr>
                <w:rFonts w:asciiTheme="majorHAnsi" w:hAnsiTheme="majorHAnsi"/>
                <w:sz w:val="22"/>
                <w:szCs w:val="22"/>
              </w:rPr>
              <w:t>/km</w:t>
            </w:r>
          </w:p>
        </w:tc>
        <w:tc>
          <w:tcPr>
            <w:tcW w:w="1417" w:type="dxa"/>
          </w:tcPr>
          <w:p w14:paraId="7B3444C2" w14:textId="5B0570A1" w:rsidR="00B55EAC" w:rsidRPr="00B55EAC" w:rsidRDefault="00B55EAC" w:rsidP="00E83395">
            <w:pPr>
              <w:pStyle w:val="Default"/>
              <w:spacing w:line="288" w:lineRule="auto"/>
              <w:rPr>
                <w:rFonts w:asciiTheme="majorHAnsi" w:hAnsiTheme="majorHAnsi"/>
                <w:sz w:val="22"/>
                <w:szCs w:val="22"/>
              </w:rPr>
            </w:pPr>
            <w:del w:id="33" w:author="Philipp Brück" w:date="2026-08-25T12:01:00Z" w16du:dateUtc="2026-08-25T10:01:00Z">
              <w:r w:rsidRPr="00B55EAC" w:rsidDel="00447998">
                <w:rPr>
                  <w:rFonts w:asciiTheme="majorHAnsi" w:hAnsiTheme="majorHAnsi"/>
                  <w:sz w:val="22"/>
                  <w:szCs w:val="22"/>
                </w:rPr>
                <w:delText>6,</w:delText>
              </w:r>
              <w:r w:rsidR="002B56C4" w:rsidDel="00447998">
                <w:rPr>
                  <w:rFonts w:asciiTheme="majorHAnsi" w:hAnsiTheme="majorHAnsi"/>
                  <w:sz w:val="22"/>
                  <w:szCs w:val="22"/>
                </w:rPr>
                <w:delText>55</w:delText>
              </w:r>
              <w:r w:rsidRPr="00B55EAC" w:rsidDel="00447998">
                <w:rPr>
                  <w:rFonts w:asciiTheme="majorHAnsi" w:hAnsiTheme="majorHAnsi"/>
                  <w:sz w:val="22"/>
                  <w:szCs w:val="22"/>
                </w:rPr>
                <w:delText xml:space="preserve"> €</w:delText>
              </w:r>
            </w:del>
            <w:ins w:id="34" w:author="Philipp Brück" w:date="2026-08-25T12:01:00Z" w16du:dateUtc="2026-08-25T10:01:00Z">
              <w:r w:rsidR="00447998">
                <w:rPr>
                  <w:rFonts w:asciiTheme="majorHAnsi" w:hAnsiTheme="majorHAnsi"/>
                  <w:sz w:val="22"/>
                  <w:szCs w:val="22"/>
                </w:rPr>
                <w:t>6,72€</w:t>
              </w:r>
            </w:ins>
            <w:r w:rsidRPr="00B55EAC">
              <w:rPr>
                <w:rFonts w:asciiTheme="majorHAnsi" w:hAnsiTheme="majorHAnsi"/>
                <w:sz w:val="22"/>
                <w:szCs w:val="22"/>
              </w:rPr>
              <w:t>/km</w:t>
            </w:r>
          </w:p>
        </w:tc>
        <w:tc>
          <w:tcPr>
            <w:tcW w:w="1418" w:type="dxa"/>
          </w:tcPr>
          <w:p w14:paraId="1F3EB05A" w14:textId="0AE1D345" w:rsidR="00B55EAC" w:rsidRPr="00B55EAC" w:rsidRDefault="00B55EAC" w:rsidP="00E83395">
            <w:pPr>
              <w:pStyle w:val="Default"/>
              <w:spacing w:line="288" w:lineRule="auto"/>
              <w:rPr>
                <w:rFonts w:asciiTheme="majorHAnsi" w:hAnsiTheme="majorHAnsi"/>
                <w:sz w:val="22"/>
                <w:szCs w:val="22"/>
              </w:rPr>
            </w:pPr>
            <w:del w:id="35" w:author="Philipp Brück" w:date="2026-08-25T12:01:00Z" w16du:dateUtc="2026-08-25T10:01:00Z">
              <w:r w:rsidRPr="00B55EAC" w:rsidDel="00447998">
                <w:rPr>
                  <w:rFonts w:asciiTheme="majorHAnsi" w:hAnsiTheme="majorHAnsi"/>
                  <w:sz w:val="22"/>
                  <w:szCs w:val="22"/>
                </w:rPr>
                <w:delText>8,1</w:delText>
              </w:r>
              <w:r w:rsidR="002852B6" w:rsidDel="00447998">
                <w:rPr>
                  <w:rFonts w:asciiTheme="majorHAnsi" w:hAnsiTheme="majorHAnsi"/>
                  <w:sz w:val="22"/>
                  <w:szCs w:val="22"/>
                </w:rPr>
                <w:delText>2</w:delText>
              </w:r>
            </w:del>
            <w:del w:id="36" w:author="Philipp Brück" w:date="2026-08-25T12:02:00Z" w16du:dateUtc="2026-08-25T10:02:00Z">
              <w:r w:rsidRPr="00B55EAC" w:rsidDel="00447998">
                <w:rPr>
                  <w:rFonts w:asciiTheme="majorHAnsi" w:hAnsiTheme="majorHAnsi"/>
                  <w:sz w:val="22"/>
                  <w:szCs w:val="22"/>
                </w:rPr>
                <w:delText xml:space="preserve"> €</w:delText>
              </w:r>
            </w:del>
            <w:ins w:id="37" w:author="Philipp Brück" w:date="2026-08-25T12:02:00Z" w16du:dateUtc="2026-08-25T10:02:00Z">
              <w:r w:rsidR="00447998">
                <w:rPr>
                  <w:rFonts w:asciiTheme="majorHAnsi" w:hAnsiTheme="majorHAnsi"/>
                  <w:sz w:val="22"/>
                  <w:szCs w:val="22"/>
                </w:rPr>
                <w:t>8,50€</w:t>
              </w:r>
            </w:ins>
            <w:r w:rsidRPr="00B55EAC">
              <w:rPr>
                <w:rFonts w:asciiTheme="majorHAnsi" w:hAnsiTheme="majorHAnsi"/>
                <w:sz w:val="22"/>
                <w:szCs w:val="22"/>
              </w:rPr>
              <w:t>/km</w:t>
            </w:r>
          </w:p>
        </w:tc>
        <w:tc>
          <w:tcPr>
            <w:tcW w:w="1559" w:type="dxa"/>
          </w:tcPr>
          <w:p w14:paraId="4300397F" w14:textId="62AE6CBE" w:rsidR="00B55EAC" w:rsidRPr="00B55EAC" w:rsidRDefault="00B55EAC" w:rsidP="00E83395">
            <w:pPr>
              <w:pStyle w:val="Default"/>
              <w:spacing w:line="288" w:lineRule="auto"/>
              <w:rPr>
                <w:rFonts w:asciiTheme="majorHAnsi" w:hAnsiTheme="majorHAnsi"/>
                <w:sz w:val="22"/>
                <w:szCs w:val="22"/>
              </w:rPr>
            </w:pPr>
            <w:del w:id="38" w:author="Philipp Brück" w:date="2026-08-25T12:03:00Z" w16du:dateUtc="2026-08-25T10:03:00Z">
              <w:r w:rsidRPr="00B55EAC" w:rsidDel="00447998">
                <w:rPr>
                  <w:rFonts w:asciiTheme="majorHAnsi" w:hAnsiTheme="majorHAnsi"/>
                  <w:sz w:val="22"/>
                  <w:szCs w:val="22"/>
                </w:rPr>
                <w:delText>4,</w:delText>
              </w:r>
              <w:r w:rsidR="002B56C4" w:rsidDel="00447998">
                <w:rPr>
                  <w:rFonts w:asciiTheme="majorHAnsi" w:hAnsiTheme="majorHAnsi"/>
                  <w:sz w:val="22"/>
                  <w:szCs w:val="22"/>
                </w:rPr>
                <w:delText>68</w:delText>
              </w:r>
              <w:r w:rsidRPr="00B55EAC" w:rsidDel="00447998">
                <w:rPr>
                  <w:rFonts w:asciiTheme="majorHAnsi" w:hAnsiTheme="majorHAnsi"/>
                  <w:sz w:val="22"/>
                  <w:szCs w:val="22"/>
                </w:rPr>
                <w:delText xml:space="preserve"> €</w:delText>
              </w:r>
            </w:del>
            <w:ins w:id="39" w:author="Philipp Brück" w:date="2026-08-25T12:03:00Z" w16du:dateUtc="2026-08-25T10:03:00Z">
              <w:r w:rsidR="00447998">
                <w:rPr>
                  <w:rFonts w:asciiTheme="majorHAnsi" w:hAnsiTheme="majorHAnsi"/>
                  <w:sz w:val="22"/>
                  <w:szCs w:val="22"/>
                </w:rPr>
                <w:t>4,93€</w:t>
              </w:r>
            </w:ins>
            <w:r w:rsidRPr="00B55EAC">
              <w:rPr>
                <w:rFonts w:asciiTheme="majorHAnsi" w:hAnsiTheme="majorHAnsi"/>
                <w:sz w:val="22"/>
                <w:szCs w:val="22"/>
              </w:rPr>
              <w:t>/km</w:t>
            </w:r>
          </w:p>
        </w:tc>
      </w:tr>
      <w:tr w:rsidR="00B55EAC" w:rsidRPr="00B55EAC" w14:paraId="293EA20A" w14:textId="77777777" w:rsidTr="00E83395">
        <w:tc>
          <w:tcPr>
            <w:tcW w:w="817" w:type="dxa"/>
          </w:tcPr>
          <w:p w14:paraId="7E7A1A76" w14:textId="77777777" w:rsidR="00B55EAC" w:rsidRPr="00B55EAC" w:rsidRDefault="00B55EAC" w:rsidP="00E83395">
            <w:pPr>
              <w:pStyle w:val="Default"/>
              <w:spacing w:line="288" w:lineRule="auto"/>
              <w:jc w:val="center"/>
              <w:rPr>
                <w:rFonts w:asciiTheme="majorHAnsi" w:hAnsiTheme="majorHAnsi"/>
                <w:sz w:val="22"/>
                <w:szCs w:val="22"/>
              </w:rPr>
            </w:pPr>
            <w:r w:rsidRPr="00B55EAC">
              <w:rPr>
                <w:rFonts w:asciiTheme="majorHAnsi" w:hAnsiTheme="majorHAnsi"/>
                <w:sz w:val="22"/>
                <w:szCs w:val="22"/>
              </w:rPr>
              <w:t>3</w:t>
            </w:r>
          </w:p>
        </w:tc>
        <w:tc>
          <w:tcPr>
            <w:tcW w:w="2835" w:type="dxa"/>
          </w:tcPr>
          <w:p w14:paraId="2D562112" w14:textId="77777777" w:rsidR="00B55EAC" w:rsidRPr="00B55EAC" w:rsidRDefault="00B55EAC" w:rsidP="00E83395">
            <w:pPr>
              <w:pStyle w:val="Default"/>
              <w:spacing w:line="288" w:lineRule="auto"/>
              <w:rPr>
                <w:rFonts w:asciiTheme="majorHAnsi" w:hAnsiTheme="majorHAnsi"/>
                <w:sz w:val="22"/>
                <w:szCs w:val="22"/>
              </w:rPr>
            </w:pPr>
            <w:r w:rsidRPr="00B55EAC">
              <w:rPr>
                <w:rFonts w:asciiTheme="majorHAnsi" w:hAnsiTheme="majorHAnsi"/>
                <w:sz w:val="22"/>
                <w:szCs w:val="22"/>
              </w:rPr>
              <w:t>Bis 72 Stunden vor Verkehrstag</w:t>
            </w:r>
          </w:p>
        </w:tc>
        <w:tc>
          <w:tcPr>
            <w:tcW w:w="1418" w:type="dxa"/>
          </w:tcPr>
          <w:p w14:paraId="5C3F8149" w14:textId="4223BCAC" w:rsidR="00B55EAC" w:rsidRPr="00B55EAC" w:rsidRDefault="00B55EAC" w:rsidP="00E83395">
            <w:pPr>
              <w:pStyle w:val="Default"/>
              <w:spacing w:line="288" w:lineRule="auto"/>
              <w:rPr>
                <w:rFonts w:asciiTheme="majorHAnsi" w:hAnsiTheme="majorHAnsi"/>
                <w:sz w:val="22"/>
                <w:szCs w:val="22"/>
              </w:rPr>
            </w:pPr>
            <w:del w:id="40" w:author="Philipp Brück" w:date="2026-08-25T12:00:00Z" w16du:dateUtc="2026-08-25T10:00:00Z">
              <w:r w:rsidRPr="00B55EAC" w:rsidDel="00447998">
                <w:rPr>
                  <w:rFonts w:asciiTheme="majorHAnsi" w:hAnsiTheme="majorHAnsi"/>
                  <w:sz w:val="22"/>
                  <w:szCs w:val="22"/>
                </w:rPr>
                <w:delText>3,</w:delText>
              </w:r>
              <w:r w:rsidR="002B56C4" w:rsidDel="00447998">
                <w:rPr>
                  <w:rFonts w:asciiTheme="majorHAnsi" w:hAnsiTheme="majorHAnsi"/>
                  <w:sz w:val="22"/>
                  <w:szCs w:val="22"/>
                </w:rPr>
                <w:delText>30</w:delText>
              </w:r>
              <w:r w:rsidRPr="00B55EAC" w:rsidDel="00447998">
                <w:rPr>
                  <w:rFonts w:asciiTheme="majorHAnsi" w:hAnsiTheme="majorHAnsi"/>
                  <w:sz w:val="22"/>
                  <w:szCs w:val="22"/>
                </w:rPr>
                <w:delText xml:space="preserve"> €</w:delText>
              </w:r>
            </w:del>
            <w:ins w:id="41" w:author="Philipp Brück" w:date="2026-08-25T12:00:00Z" w16du:dateUtc="2026-08-25T10:00:00Z">
              <w:r w:rsidR="00447998">
                <w:rPr>
                  <w:rFonts w:asciiTheme="majorHAnsi" w:hAnsiTheme="majorHAnsi"/>
                  <w:sz w:val="22"/>
                  <w:szCs w:val="22"/>
                </w:rPr>
                <w:t>3,75€</w:t>
              </w:r>
            </w:ins>
            <w:r w:rsidRPr="00B55EAC">
              <w:rPr>
                <w:rFonts w:asciiTheme="majorHAnsi" w:hAnsiTheme="majorHAnsi"/>
                <w:sz w:val="22"/>
                <w:szCs w:val="22"/>
              </w:rPr>
              <w:t>/km</w:t>
            </w:r>
          </w:p>
        </w:tc>
        <w:tc>
          <w:tcPr>
            <w:tcW w:w="1417" w:type="dxa"/>
          </w:tcPr>
          <w:p w14:paraId="0B4FADE1" w14:textId="0742BE75" w:rsidR="00B55EAC" w:rsidRPr="00B55EAC" w:rsidRDefault="00B55EAC" w:rsidP="00E83395">
            <w:pPr>
              <w:pStyle w:val="Default"/>
              <w:spacing w:line="288" w:lineRule="auto"/>
              <w:rPr>
                <w:rFonts w:asciiTheme="majorHAnsi" w:hAnsiTheme="majorHAnsi"/>
                <w:sz w:val="22"/>
                <w:szCs w:val="22"/>
              </w:rPr>
            </w:pPr>
            <w:del w:id="42" w:author="Philipp Brück" w:date="2026-08-25T12:01:00Z" w16du:dateUtc="2026-08-25T10:01:00Z">
              <w:r w:rsidRPr="00B55EAC" w:rsidDel="00447998">
                <w:rPr>
                  <w:rFonts w:asciiTheme="majorHAnsi" w:hAnsiTheme="majorHAnsi"/>
                  <w:sz w:val="22"/>
                  <w:szCs w:val="22"/>
                </w:rPr>
                <w:delText>4,5</w:delText>
              </w:r>
              <w:r w:rsidR="002B56C4" w:rsidDel="00447998">
                <w:rPr>
                  <w:rFonts w:asciiTheme="majorHAnsi" w:hAnsiTheme="majorHAnsi"/>
                  <w:sz w:val="22"/>
                  <w:szCs w:val="22"/>
                </w:rPr>
                <w:delText>62</w:delText>
              </w:r>
              <w:r w:rsidRPr="00B55EAC" w:rsidDel="00447998">
                <w:rPr>
                  <w:rFonts w:asciiTheme="majorHAnsi" w:hAnsiTheme="majorHAnsi"/>
                  <w:sz w:val="22"/>
                  <w:szCs w:val="22"/>
                </w:rPr>
                <w:delText xml:space="preserve"> €</w:delText>
              </w:r>
            </w:del>
            <w:ins w:id="43" w:author="Philipp Brück" w:date="2026-08-25T12:01:00Z" w16du:dateUtc="2026-08-25T10:01:00Z">
              <w:r w:rsidR="00447998">
                <w:rPr>
                  <w:rFonts w:asciiTheme="majorHAnsi" w:hAnsiTheme="majorHAnsi"/>
                  <w:sz w:val="22"/>
                  <w:szCs w:val="22"/>
                </w:rPr>
                <w:t>4,74€</w:t>
              </w:r>
            </w:ins>
            <w:r w:rsidRPr="00B55EAC">
              <w:rPr>
                <w:rFonts w:asciiTheme="majorHAnsi" w:hAnsiTheme="majorHAnsi"/>
                <w:sz w:val="22"/>
                <w:szCs w:val="22"/>
              </w:rPr>
              <w:t>/km</w:t>
            </w:r>
          </w:p>
        </w:tc>
        <w:tc>
          <w:tcPr>
            <w:tcW w:w="1418" w:type="dxa"/>
          </w:tcPr>
          <w:p w14:paraId="0ACE5AD9" w14:textId="3DF1AE0D" w:rsidR="00B55EAC" w:rsidRPr="00B55EAC" w:rsidRDefault="00B55EAC" w:rsidP="00E83395">
            <w:pPr>
              <w:pStyle w:val="Default"/>
              <w:spacing w:line="288" w:lineRule="auto"/>
              <w:rPr>
                <w:rFonts w:asciiTheme="majorHAnsi" w:hAnsiTheme="majorHAnsi"/>
                <w:sz w:val="22"/>
                <w:szCs w:val="22"/>
              </w:rPr>
            </w:pPr>
            <w:del w:id="44" w:author="Philipp Brück" w:date="2026-08-25T12:02:00Z" w16du:dateUtc="2026-08-25T10:02:00Z">
              <w:r w:rsidRPr="00B55EAC" w:rsidDel="00447998">
                <w:rPr>
                  <w:rFonts w:asciiTheme="majorHAnsi" w:hAnsiTheme="majorHAnsi"/>
                  <w:sz w:val="22"/>
                  <w:szCs w:val="22"/>
                </w:rPr>
                <w:delText>5,73 €</w:delText>
              </w:r>
            </w:del>
            <w:ins w:id="45" w:author="Philipp Brück" w:date="2026-08-25T12:02:00Z" w16du:dateUtc="2026-08-25T10:02:00Z">
              <w:r w:rsidR="00447998">
                <w:rPr>
                  <w:rFonts w:asciiTheme="majorHAnsi" w:hAnsiTheme="majorHAnsi"/>
                  <w:sz w:val="22"/>
                  <w:szCs w:val="22"/>
                </w:rPr>
                <w:t>6,00€</w:t>
              </w:r>
            </w:ins>
            <w:r w:rsidRPr="00B55EAC">
              <w:rPr>
                <w:rFonts w:asciiTheme="majorHAnsi" w:hAnsiTheme="majorHAnsi"/>
                <w:sz w:val="22"/>
                <w:szCs w:val="22"/>
              </w:rPr>
              <w:t>/km</w:t>
            </w:r>
          </w:p>
        </w:tc>
        <w:tc>
          <w:tcPr>
            <w:tcW w:w="1559" w:type="dxa"/>
          </w:tcPr>
          <w:p w14:paraId="297FDC99" w14:textId="0F38C165" w:rsidR="00B55EAC" w:rsidRPr="00B55EAC" w:rsidRDefault="00B55EAC" w:rsidP="00E83395">
            <w:pPr>
              <w:pStyle w:val="Default"/>
              <w:spacing w:line="288" w:lineRule="auto"/>
              <w:rPr>
                <w:rFonts w:asciiTheme="majorHAnsi" w:hAnsiTheme="majorHAnsi"/>
                <w:sz w:val="22"/>
                <w:szCs w:val="22"/>
              </w:rPr>
            </w:pPr>
            <w:del w:id="46" w:author="Philipp Brück" w:date="2026-08-25T12:03:00Z" w16du:dateUtc="2026-08-25T10:03:00Z">
              <w:r w:rsidRPr="00B55EAC" w:rsidDel="00447998">
                <w:rPr>
                  <w:rFonts w:asciiTheme="majorHAnsi" w:hAnsiTheme="majorHAnsi"/>
                  <w:sz w:val="22"/>
                  <w:szCs w:val="22"/>
                </w:rPr>
                <w:delText>3,</w:delText>
              </w:r>
              <w:r w:rsidR="002B56C4" w:rsidDel="00447998">
                <w:rPr>
                  <w:rFonts w:asciiTheme="majorHAnsi" w:hAnsiTheme="majorHAnsi"/>
                  <w:sz w:val="22"/>
                  <w:szCs w:val="22"/>
                </w:rPr>
                <w:delText>30</w:delText>
              </w:r>
              <w:r w:rsidRPr="00B55EAC" w:rsidDel="00447998">
                <w:rPr>
                  <w:rFonts w:asciiTheme="majorHAnsi" w:hAnsiTheme="majorHAnsi"/>
                  <w:sz w:val="22"/>
                  <w:szCs w:val="22"/>
                </w:rPr>
                <w:delText xml:space="preserve"> €</w:delText>
              </w:r>
            </w:del>
            <w:ins w:id="47" w:author="Philipp Brück" w:date="2026-08-25T12:03:00Z" w16du:dateUtc="2026-08-25T10:03:00Z">
              <w:r w:rsidR="00447998">
                <w:rPr>
                  <w:rFonts w:asciiTheme="majorHAnsi" w:hAnsiTheme="majorHAnsi"/>
                  <w:sz w:val="22"/>
                  <w:szCs w:val="22"/>
                </w:rPr>
                <w:t>3,48€</w:t>
              </w:r>
            </w:ins>
            <w:r w:rsidRPr="00B55EAC">
              <w:rPr>
                <w:rFonts w:asciiTheme="majorHAnsi" w:hAnsiTheme="majorHAnsi"/>
                <w:sz w:val="22"/>
                <w:szCs w:val="22"/>
              </w:rPr>
              <w:t>/km</w:t>
            </w:r>
          </w:p>
        </w:tc>
      </w:tr>
      <w:tr w:rsidR="00B55EAC" w:rsidRPr="00B55EAC" w14:paraId="113E831C" w14:textId="77777777" w:rsidTr="00E83395">
        <w:tc>
          <w:tcPr>
            <w:tcW w:w="817" w:type="dxa"/>
          </w:tcPr>
          <w:p w14:paraId="62DB25E8" w14:textId="77777777" w:rsidR="00B55EAC" w:rsidRPr="00B55EAC" w:rsidRDefault="00B55EAC" w:rsidP="00E83395">
            <w:pPr>
              <w:pStyle w:val="Default"/>
              <w:spacing w:line="288" w:lineRule="auto"/>
              <w:jc w:val="center"/>
              <w:rPr>
                <w:rFonts w:asciiTheme="majorHAnsi" w:hAnsiTheme="majorHAnsi"/>
                <w:sz w:val="22"/>
                <w:szCs w:val="22"/>
              </w:rPr>
            </w:pPr>
            <w:r w:rsidRPr="00B55EAC">
              <w:rPr>
                <w:rFonts w:asciiTheme="majorHAnsi" w:hAnsiTheme="majorHAnsi"/>
                <w:sz w:val="22"/>
                <w:szCs w:val="22"/>
              </w:rPr>
              <w:t>4</w:t>
            </w:r>
          </w:p>
        </w:tc>
        <w:tc>
          <w:tcPr>
            <w:tcW w:w="2835" w:type="dxa"/>
          </w:tcPr>
          <w:p w14:paraId="0C4A320A" w14:textId="77777777" w:rsidR="00B55EAC" w:rsidRPr="00B55EAC" w:rsidRDefault="00B55EAC" w:rsidP="00E83395">
            <w:pPr>
              <w:pStyle w:val="Default"/>
              <w:spacing w:line="288" w:lineRule="auto"/>
              <w:rPr>
                <w:rFonts w:asciiTheme="majorHAnsi" w:hAnsiTheme="majorHAnsi"/>
                <w:sz w:val="22"/>
                <w:szCs w:val="22"/>
              </w:rPr>
            </w:pPr>
            <w:r w:rsidRPr="00B55EAC">
              <w:rPr>
                <w:rFonts w:asciiTheme="majorHAnsi" w:hAnsiTheme="majorHAnsi"/>
                <w:sz w:val="22"/>
                <w:szCs w:val="22"/>
              </w:rPr>
              <w:t>Bis 120 Stunden vor Verkehrstag</w:t>
            </w:r>
          </w:p>
        </w:tc>
        <w:tc>
          <w:tcPr>
            <w:tcW w:w="1418" w:type="dxa"/>
          </w:tcPr>
          <w:p w14:paraId="156E6DAC" w14:textId="64280F14" w:rsidR="00B55EAC" w:rsidRPr="00B55EAC" w:rsidRDefault="00B55EAC" w:rsidP="00E83395">
            <w:pPr>
              <w:pStyle w:val="Default"/>
              <w:spacing w:line="288" w:lineRule="auto"/>
              <w:rPr>
                <w:rFonts w:asciiTheme="majorHAnsi" w:hAnsiTheme="majorHAnsi"/>
                <w:sz w:val="22"/>
                <w:szCs w:val="22"/>
              </w:rPr>
            </w:pPr>
            <w:del w:id="48" w:author="Philipp Brück" w:date="2026-08-25T12:00:00Z" w16du:dateUtc="2026-08-25T10:00:00Z">
              <w:r w:rsidRPr="00B55EAC" w:rsidDel="00447998">
                <w:rPr>
                  <w:rFonts w:asciiTheme="majorHAnsi" w:hAnsiTheme="majorHAnsi"/>
                  <w:sz w:val="22"/>
                  <w:szCs w:val="22"/>
                </w:rPr>
                <w:delText>1,</w:delText>
              </w:r>
              <w:r w:rsidR="002B56C4" w:rsidDel="00447998">
                <w:rPr>
                  <w:rFonts w:asciiTheme="majorHAnsi" w:hAnsiTheme="majorHAnsi"/>
                  <w:sz w:val="22"/>
                  <w:szCs w:val="22"/>
                </w:rPr>
                <w:delText>65</w:delText>
              </w:r>
              <w:r w:rsidRPr="00B55EAC" w:rsidDel="00447998">
                <w:rPr>
                  <w:rFonts w:asciiTheme="majorHAnsi" w:hAnsiTheme="majorHAnsi"/>
                  <w:sz w:val="22"/>
                  <w:szCs w:val="22"/>
                </w:rPr>
                <w:delText xml:space="preserve"> €</w:delText>
              </w:r>
            </w:del>
            <w:ins w:id="49" w:author="Philipp Brück" w:date="2026-08-25T12:00:00Z" w16du:dateUtc="2026-08-25T10:00:00Z">
              <w:r w:rsidR="00447998">
                <w:rPr>
                  <w:rFonts w:asciiTheme="majorHAnsi" w:hAnsiTheme="majorHAnsi"/>
                  <w:sz w:val="22"/>
                  <w:szCs w:val="22"/>
                </w:rPr>
                <w:t>1,88€</w:t>
              </w:r>
            </w:ins>
            <w:r w:rsidRPr="00B55EAC">
              <w:rPr>
                <w:rFonts w:asciiTheme="majorHAnsi" w:hAnsiTheme="majorHAnsi"/>
                <w:sz w:val="22"/>
                <w:szCs w:val="22"/>
              </w:rPr>
              <w:t>/km</w:t>
            </w:r>
          </w:p>
        </w:tc>
        <w:tc>
          <w:tcPr>
            <w:tcW w:w="1417" w:type="dxa"/>
          </w:tcPr>
          <w:p w14:paraId="48721043" w14:textId="47E756CE" w:rsidR="00B55EAC" w:rsidRPr="00B55EAC" w:rsidRDefault="00B55EAC" w:rsidP="00E83395">
            <w:pPr>
              <w:pStyle w:val="Default"/>
              <w:spacing w:line="288" w:lineRule="auto"/>
              <w:rPr>
                <w:rFonts w:asciiTheme="majorHAnsi" w:hAnsiTheme="majorHAnsi"/>
                <w:sz w:val="22"/>
                <w:szCs w:val="22"/>
              </w:rPr>
            </w:pPr>
            <w:del w:id="50" w:author="Philipp Brück" w:date="2026-08-25T12:01:00Z" w16du:dateUtc="2026-08-25T10:01:00Z">
              <w:r w:rsidRPr="00B55EAC" w:rsidDel="00447998">
                <w:rPr>
                  <w:rFonts w:asciiTheme="majorHAnsi" w:hAnsiTheme="majorHAnsi"/>
                  <w:sz w:val="22"/>
                  <w:szCs w:val="22"/>
                </w:rPr>
                <w:delText>2,</w:delText>
              </w:r>
              <w:r w:rsidR="002B56C4" w:rsidDel="00447998">
                <w:rPr>
                  <w:rFonts w:asciiTheme="majorHAnsi" w:hAnsiTheme="majorHAnsi"/>
                  <w:sz w:val="22"/>
                  <w:szCs w:val="22"/>
                </w:rPr>
                <w:delText>31</w:delText>
              </w:r>
              <w:r w:rsidRPr="00B55EAC" w:rsidDel="00447998">
                <w:rPr>
                  <w:rFonts w:asciiTheme="majorHAnsi" w:hAnsiTheme="majorHAnsi"/>
                  <w:sz w:val="22"/>
                  <w:szCs w:val="22"/>
                </w:rPr>
                <w:delText xml:space="preserve"> €</w:delText>
              </w:r>
            </w:del>
            <w:ins w:id="51" w:author="Philipp Brück" w:date="2026-08-25T12:01:00Z" w16du:dateUtc="2026-08-25T10:01:00Z">
              <w:r w:rsidR="00447998">
                <w:rPr>
                  <w:rFonts w:asciiTheme="majorHAnsi" w:hAnsiTheme="majorHAnsi"/>
                  <w:sz w:val="22"/>
                  <w:szCs w:val="22"/>
                </w:rPr>
                <w:t>2,37€</w:t>
              </w:r>
            </w:ins>
            <w:r w:rsidRPr="00B55EAC">
              <w:rPr>
                <w:rFonts w:asciiTheme="majorHAnsi" w:hAnsiTheme="majorHAnsi"/>
                <w:sz w:val="22"/>
                <w:szCs w:val="22"/>
              </w:rPr>
              <w:t>/km</w:t>
            </w:r>
          </w:p>
        </w:tc>
        <w:tc>
          <w:tcPr>
            <w:tcW w:w="1418" w:type="dxa"/>
          </w:tcPr>
          <w:p w14:paraId="5AE6BDB2" w14:textId="442DCC57" w:rsidR="00B55EAC" w:rsidRPr="00B55EAC" w:rsidRDefault="00B55EAC" w:rsidP="00E83395">
            <w:pPr>
              <w:pStyle w:val="Default"/>
              <w:spacing w:line="288" w:lineRule="auto"/>
              <w:rPr>
                <w:rFonts w:asciiTheme="majorHAnsi" w:hAnsiTheme="majorHAnsi"/>
                <w:sz w:val="22"/>
                <w:szCs w:val="22"/>
              </w:rPr>
            </w:pPr>
            <w:del w:id="52" w:author="Philipp Brück" w:date="2026-08-25T12:02:00Z" w16du:dateUtc="2026-08-25T10:02:00Z">
              <w:r w:rsidRPr="00B55EAC" w:rsidDel="00447998">
                <w:rPr>
                  <w:rFonts w:asciiTheme="majorHAnsi" w:hAnsiTheme="majorHAnsi"/>
                  <w:sz w:val="22"/>
                  <w:szCs w:val="22"/>
                </w:rPr>
                <w:delText>2,8</w:delText>
              </w:r>
              <w:r w:rsidR="002852B6" w:rsidDel="00447998">
                <w:rPr>
                  <w:rFonts w:asciiTheme="majorHAnsi" w:hAnsiTheme="majorHAnsi"/>
                  <w:sz w:val="22"/>
                  <w:szCs w:val="22"/>
                </w:rPr>
                <w:delText>7</w:delText>
              </w:r>
              <w:r w:rsidRPr="00B55EAC" w:rsidDel="00447998">
                <w:rPr>
                  <w:rFonts w:asciiTheme="majorHAnsi" w:hAnsiTheme="majorHAnsi"/>
                  <w:sz w:val="22"/>
                  <w:szCs w:val="22"/>
                </w:rPr>
                <w:delText xml:space="preserve"> €</w:delText>
              </w:r>
            </w:del>
            <w:ins w:id="53" w:author="Philipp Brück" w:date="2026-08-25T12:02:00Z" w16du:dateUtc="2026-08-25T10:02:00Z">
              <w:r w:rsidR="00447998">
                <w:rPr>
                  <w:rFonts w:asciiTheme="majorHAnsi" w:hAnsiTheme="majorHAnsi"/>
                  <w:sz w:val="22"/>
                  <w:szCs w:val="22"/>
                </w:rPr>
                <w:t>3,00€</w:t>
              </w:r>
            </w:ins>
            <w:r w:rsidRPr="00B55EAC">
              <w:rPr>
                <w:rFonts w:asciiTheme="majorHAnsi" w:hAnsiTheme="majorHAnsi"/>
                <w:sz w:val="22"/>
                <w:szCs w:val="22"/>
              </w:rPr>
              <w:t>/km</w:t>
            </w:r>
          </w:p>
        </w:tc>
        <w:tc>
          <w:tcPr>
            <w:tcW w:w="1559" w:type="dxa"/>
          </w:tcPr>
          <w:p w14:paraId="610829F5" w14:textId="34473872" w:rsidR="00B55EAC" w:rsidRPr="00B55EAC" w:rsidRDefault="00B55EAC" w:rsidP="00E83395">
            <w:pPr>
              <w:pStyle w:val="Default"/>
              <w:spacing w:line="288" w:lineRule="auto"/>
              <w:rPr>
                <w:rFonts w:asciiTheme="majorHAnsi" w:hAnsiTheme="majorHAnsi"/>
                <w:sz w:val="22"/>
                <w:szCs w:val="22"/>
              </w:rPr>
            </w:pPr>
            <w:del w:id="54" w:author="Philipp Brück" w:date="2026-08-25T12:03:00Z" w16du:dateUtc="2026-08-25T10:03:00Z">
              <w:r w:rsidRPr="00B55EAC" w:rsidDel="00447998">
                <w:rPr>
                  <w:rFonts w:asciiTheme="majorHAnsi" w:hAnsiTheme="majorHAnsi"/>
                  <w:sz w:val="22"/>
                  <w:szCs w:val="22"/>
                </w:rPr>
                <w:delText>1,</w:delText>
              </w:r>
              <w:r w:rsidR="002B56C4" w:rsidDel="00447998">
                <w:rPr>
                  <w:rFonts w:asciiTheme="majorHAnsi" w:hAnsiTheme="majorHAnsi"/>
                  <w:sz w:val="22"/>
                  <w:szCs w:val="22"/>
                </w:rPr>
                <w:delText>65</w:delText>
              </w:r>
              <w:r w:rsidRPr="00B55EAC" w:rsidDel="00447998">
                <w:rPr>
                  <w:rFonts w:asciiTheme="majorHAnsi" w:hAnsiTheme="majorHAnsi"/>
                  <w:sz w:val="22"/>
                  <w:szCs w:val="22"/>
                </w:rPr>
                <w:delText xml:space="preserve"> €</w:delText>
              </w:r>
            </w:del>
            <w:ins w:id="55" w:author="Philipp Brück" w:date="2026-08-25T12:03:00Z" w16du:dateUtc="2026-08-25T10:03:00Z">
              <w:r w:rsidR="00447998">
                <w:rPr>
                  <w:rFonts w:asciiTheme="majorHAnsi" w:hAnsiTheme="majorHAnsi"/>
                  <w:sz w:val="22"/>
                  <w:szCs w:val="22"/>
                </w:rPr>
                <w:t>1,</w:t>
              </w:r>
            </w:ins>
            <w:ins w:id="56" w:author="Philipp Brück" w:date="2026-08-25T12:04:00Z" w16du:dateUtc="2026-08-25T10:04:00Z">
              <w:r w:rsidR="003B09FC">
                <w:rPr>
                  <w:rFonts w:asciiTheme="majorHAnsi" w:hAnsiTheme="majorHAnsi"/>
                  <w:sz w:val="22"/>
                  <w:szCs w:val="22"/>
                </w:rPr>
                <w:t>74</w:t>
              </w:r>
            </w:ins>
            <w:ins w:id="57" w:author="Philipp Brück" w:date="2026-08-25T12:03:00Z" w16du:dateUtc="2026-08-25T10:03:00Z">
              <w:r w:rsidR="00447998">
                <w:rPr>
                  <w:rFonts w:asciiTheme="majorHAnsi" w:hAnsiTheme="majorHAnsi"/>
                  <w:sz w:val="22"/>
                  <w:szCs w:val="22"/>
                </w:rPr>
                <w:t>€</w:t>
              </w:r>
            </w:ins>
            <w:r w:rsidRPr="00B55EAC">
              <w:rPr>
                <w:rFonts w:asciiTheme="majorHAnsi" w:hAnsiTheme="majorHAnsi"/>
                <w:sz w:val="22"/>
                <w:szCs w:val="22"/>
              </w:rPr>
              <w:t>/km</w:t>
            </w:r>
          </w:p>
        </w:tc>
      </w:tr>
    </w:tbl>
    <w:p w14:paraId="26387A40" w14:textId="77777777" w:rsidR="00B55EAC" w:rsidRPr="00B55EAC" w:rsidRDefault="00B55EAC" w:rsidP="00B55EAC">
      <w:pPr>
        <w:pStyle w:val="Default"/>
        <w:spacing w:line="288" w:lineRule="auto"/>
        <w:rPr>
          <w:rFonts w:asciiTheme="majorHAnsi" w:hAnsiTheme="majorHAnsi"/>
          <w:sz w:val="22"/>
          <w:szCs w:val="22"/>
        </w:rPr>
      </w:pPr>
    </w:p>
    <w:p w14:paraId="5FB6C21D" w14:textId="77777777" w:rsidR="00B55EAC" w:rsidRPr="00B55EAC" w:rsidRDefault="00B55EAC" w:rsidP="00B55EAC">
      <w:pPr>
        <w:pStyle w:val="Default"/>
        <w:spacing w:line="288" w:lineRule="auto"/>
        <w:rPr>
          <w:rFonts w:asciiTheme="majorHAnsi" w:hAnsiTheme="majorHAnsi"/>
          <w:sz w:val="22"/>
          <w:szCs w:val="22"/>
        </w:rPr>
      </w:pPr>
    </w:p>
    <w:p w14:paraId="0141BCB6" w14:textId="77777777" w:rsidR="00B55EAC" w:rsidRPr="00B55EAC" w:rsidRDefault="00B55EAC" w:rsidP="00B55EAC">
      <w:pPr>
        <w:pStyle w:val="Default"/>
        <w:rPr>
          <w:rFonts w:asciiTheme="majorHAnsi" w:hAnsiTheme="majorHAnsi" w:cs="Arial"/>
          <w:sz w:val="22"/>
          <w:szCs w:val="22"/>
        </w:rPr>
      </w:pPr>
      <w:bookmarkStart w:id="58" w:name="_Toc178738285"/>
      <w:r w:rsidRPr="00B55EAC">
        <w:rPr>
          <w:rFonts w:asciiTheme="majorHAnsi" w:hAnsiTheme="majorHAnsi" w:cs="Arial"/>
          <w:b/>
          <w:bCs/>
          <w:sz w:val="22"/>
          <w:szCs w:val="22"/>
        </w:rPr>
        <w:t xml:space="preserve">5 </w:t>
      </w:r>
      <w:r w:rsidRPr="00B55EAC">
        <w:rPr>
          <w:rFonts w:asciiTheme="majorHAnsi" w:hAnsiTheme="majorHAnsi" w:cs="Arial"/>
          <w:b/>
          <w:bCs/>
          <w:sz w:val="22"/>
          <w:szCs w:val="22"/>
        </w:rPr>
        <w:tab/>
      </w:r>
      <w:bookmarkEnd w:id="58"/>
      <w:r w:rsidRPr="00B55EAC">
        <w:rPr>
          <w:rFonts w:asciiTheme="majorHAnsi" w:hAnsiTheme="majorHAnsi" w:cs="Arial"/>
          <w:b/>
          <w:bCs/>
          <w:sz w:val="22"/>
          <w:szCs w:val="22"/>
        </w:rPr>
        <w:t xml:space="preserve"> Anlagenpreise, Nutzung der Serviceeinrichtungen</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3618"/>
        <w:gridCol w:w="2224"/>
        <w:gridCol w:w="2232"/>
      </w:tblGrid>
      <w:tr w:rsidR="00B55EAC" w:rsidRPr="00B55EAC" w14:paraId="5A294CC1" w14:textId="77777777" w:rsidTr="00B55EAC">
        <w:trPr>
          <w:trHeight w:hRule="exact" w:val="397"/>
        </w:trPr>
        <w:tc>
          <w:tcPr>
            <w:tcW w:w="4753" w:type="dxa"/>
            <w:gridSpan w:val="2"/>
            <w:tcBorders>
              <w:top w:val="single" w:sz="4" w:space="0" w:color="auto"/>
              <w:left w:val="single" w:sz="4" w:space="0" w:color="auto"/>
              <w:bottom w:val="nil"/>
              <w:right w:val="single" w:sz="4" w:space="0" w:color="auto"/>
            </w:tcBorders>
            <w:vAlign w:val="center"/>
          </w:tcPr>
          <w:p w14:paraId="51F1545A" w14:textId="552C8C6D" w:rsidR="00B55EAC" w:rsidRPr="00B55EAC" w:rsidRDefault="00B55EAC" w:rsidP="00E83395">
            <w:pPr>
              <w:pStyle w:val="Default"/>
              <w:spacing w:before="60"/>
              <w:jc w:val="right"/>
              <w:rPr>
                <w:rFonts w:asciiTheme="majorHAnsi" w:hAnsiTheme="majorHAnsi" w:cs="Arial"/>
                <w:sz w:val="22"/>
                <w:szCs w:val="22"/>
              </w:rPr>
            </w:pPr>
            <w:r w:rsidRPr="00B55EAC">
              <w:rPr>
                <w:rFonts w:asciiTheme="majorHAnsi" w:hAnsiTheme="majorHAnsi" w:cs="Arial"/>
                <w:noProof/>
                <w:sz w:val="22"/>
                <w:szCs w:val="22"/>
              </w:rPr>
              <mc:AlternateContent>
                <mc:Choice Requires="wps">
                  <w:drawing>
                    <wp:anchor distT="0" distB="0" distL="114300" distR="114300" simplePos="0" relativeHeight="251667456" behindDoc="0" locked="0" layoutInCell="1" allowOverlap="1" wp14:anchorId="1E084CCC" wp14:editId="5F73F752">
                      <wp:simplePos x="0" y="0"/>
                      <wp:positionH relativeFrom="column">
                        <wp:posOffset>-74930</wp:posOffset>
                      </wp:positionH>
                      <wp:positionV relativeFrom="paragraph">
                        <wp:posOffset>-1270</wp:posOffset>
                      </wp:positionV>
                      <wp:extent cx="3014345" cy="749300"/>
                      <wp:effectExtent l="0" t="0" r="33655" b="31750"/>
                      <wp:wrapNone/>
                      <wp:docPr id="148228438" name="Gerader Verbinde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14345" cy="7493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59728B" id="Gerader Verbinder 4"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pt" to="231.45pt,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" strokeweight=".25pt"/>
                  </w:pict>
                </mc:Fallback>
              </mc:AlternateContent>
            </w:r>
            <w:r w:rsidRPr="00B55EAC">
              <w:rPr>
                <w:rFonts w:asciiTheme="majorHAnsi" w:hAnsiTheme="majorHAnsi" w:cs="Arial"/>
                <w:sz w:val="22"/>
                <w:szCs w:val="22"/>
              </w:rPr>
              <w:t>Preisanteil</w:t>
            </w:r>
          </w:p>
        </w:tc>
        <w:tc>
          <w:tcPr>
            <w:tcW w:w="2224" w:type="dxa"/>
            <w:vMerge w:val="restart"/>
            <w:tcBorders>
              <w:left w:val="single" w:sz="4" w:space="0" w:color="auto"/>
            </w:tcBorders>
            <w:vAlign w:val="center"/>
          </w:tcPr>
          <w:p w14:paraId="323DF06A" w14:textId="77777777" w:rsidR="00B55EAC" w:rsidRPr="00B55EAC" w:rsidRDefault="00B55EAC" w:rsidP="00E83395">
            <w:pPr>
              <w:pStyle w:val="Default"/>
              <w:spacing w:before="60" w:line="312" w:lineRule="auto"/>
              <w:jc w:val="center"/>
              <w:rPr>
                <w:rFonts w:asciiTheme="majorHAnsi" w:hAnsiTheme="majorHAnsi" w:cs="Arial"/>
                <w:sz w:val="22"/>
                <w:szCs w:val="22"/>
              </w:rPr>
            </w:pPr>
            <w:r w:rsidRPr="00B55EAC">
              <w:rPr>
                <w:rFonts w:asciiTheme="majorHAnsi" w:hAnsiTheme="majorHAnsi" w:cs="Arial"/>
                <w:sz w:val="22"/>
                <w:szCs w:val="22"/>
              </w:rPr>
              <w:t>fix</w:t>
            </w:r>
            <w:r w:rsidRPr="00B55EAC">
              <w:rPr>
                <w:rFonts w:asciiTheme="majorHAnsi" w:hAnsiTheme="majorHAnsi" w:cs="Arial"/>
                <w:sz w:val="22"/>
                <w:szCs w:val="22"/>
              </w:rPr>
              <w:br/>
              <w:t>Euro / Anlage +  Tag</w:t>
            </w:r>
          </w:p>
        </w:tc>
        <w:tc>
          <w:tcPr>
            <w:tcW w:w="2232" w:type="dxa"/>
            <w:vMerge w:val="restart"/>
            <w:vAlign w:val="center"/>
          </w:tcPr>
          <w:p w14:paraId="0D3CF125" w14:textId="77777777" w:rsidR="00B55EAC" w:rsidRPr="00B55EAC" w:rsidRDefault="00B55EAC" w:rsidP="00E83395">
            <w:pPr>
              <w:pStyle w:val="Default"/>
              <w:spacing w:before="60" w:line="312" w:lineRule="auto"/>
              <w:jc w:val="center"/>
              <w:rPr>
                <w:rFonts w:asciiTheme="majorHAnsi" w:hAnsiTheme="majorHAnsi" w:cs="Arial"/>
                <w:sz w:val="22"/>
                <w:szCs w:val="22"/>
              </w:rPr>
            </w:pPr>
            <w:r w:rsidRPr="00B55EAC">
              <w:rPr>
                <w:rFonts w:asciiTheme="majorHAnsi" w:hAnsiTheme="majorHAnsi" w:cs="Arial"/>
                <w:sz w:val="22"/>
                <w:szCs w:val="22"/>
              </w:rPr>
              <w:t>variabel</w:t>
            </w:r>
          </w:p>
          <w:p w14:paraId="75FBDBB9" w14:textId="77777777" w:rsidR="00B55EAC" w:rsidRPr="00B55EAC" w:rsidRDefault="00B55EAC" w:rsidP="00E83395">
            <w:pPr>
              <w:pStyle w:val="Default"/>
              <w:spacing w:before="60" w:line="312" w:lineRule="auto"/>
              <w:jc w:val="center"/>
              <w:rPr>
                <w:rFonts w:asciiTheme="majorHAnsi" w:hAnsiTheme="majorHAnsi" w:cs="Arial"/>
                <w:sz w:val="22"/>
                <w:szCs w:val="22"/>
              </w:rPr>
            </w:pPr>
            <w:r w:rsidRPr="00B55EAC">
              <w:rPr>
                <w:rFonts w:asciiTheme="majorHAnsi" w:hAnsiTheme="majorHAnsi" w:cs="Arial"/>
                <w:sz w:val="22"/>
                <w:szCs w:val="22"/>
              </w:rPr>
              <w:t>Euro / Meter +  Tag</w:t>
            </w:r>
          </w:p>
        </w:tc>
      </w:tr>
      <w:tr w:rsidR="00B55EAC" w:rsidRPr="00B55EAC" w14:paraId="7587C706" w14:textId="77777777" w:rsidTr="00B55EAC">
        <w:trPr>
          <w:trHeight w:hRule="exact" w:val="803"/>
        </w:trPr>
        <w:tc>
          <w:tcPr>
            <w:tcW w:w="4753" w:type="dxa"/>
            <w:gridSpan w:val="2"/>
            <w:tcBorders>
              <w:top w:val="nil"/>
              <w:left w:val="single" w:sz="4" w:space="0" w:color="auto"/>
              <w:bottom w:val="single" w:sz="4" w:space="0" w:color="auto"/>
              <w:right w:val="single" w:sz="4" w:space="0" w:color="auto"/>
            </w:tcBorders>
            <w:vAlign w:val="center"/>
          </w:tcPr>
          <w:p w14:paraId="7D726E63" w14:textId="77777777" w:rsidR="00B55EAC" w:rsidRPr="00B55EAC" w:rsidRDefault="00B55EAC" w:rsidP="00E83395">
            <w:pPr>
              <w:pStyle w:val="Default"/>
              <w:rPr>
                <w:rFonts w:asciiTheme="majorHAnsi" w:hAnsiTheme="majorHAnsi" w:cs="Arial"/>
                <w:sz w:val="22"/>
                <w:szCs w:val="22"/>
              </w:rPr>
            </w:pPr>
            <w:r w:rsidRPr="00B55EAC">
              <w:rPr>
                <w:rFonts w:asciiTheme="majorHAnsi" w:hAnsiTheme="majorHAnsi" w:cs="Arial"/>
                <w:sz w:val="22"/>
                <w:szCs w:val="22"/>
              </w:rPr>
              <w:t>Bahnanlage</w:t>
            </w:r>
          </w:p>
        </w:tc>
        <w:tc>
          <w:tcPr>
            <w:tcW w:w="2224" w:type="dxa"/>
            <w:vMerge/>
            <w:tcBorders>
              <w:left w:val="single" w:sz="4" w:space="0" w:color="auto"/>
            </w:tcBorders>
            <w:vAlign w:val="center"/>
          </w:tcPr>
          <w:p w14:paraId="2A01C9D9" w14:textId="77777777" w:rsidR="00B55EAC" w:rsidRPr="00B55EAC" w:rsidRDefault="00B55EAC" w:rsidP="00E83395">
            <w:pPr>
              <w:pStyle w:val="Default"/>
              <w:rPr>
                <w:rFonts w:asciiTheme="majorHAnsi" w:hAnsiTheme="majorHAnsi" w:cs="Arial"/>
                <w:sz w:val="22"/>
                <w:szCs w:val="22"/>
              </w:rPr>
            </w:pPr>
          </w:p>
        </w:tc>
        <w:tc>
          <w:tcPr>
            <w:tcW w:w="2232" w:type="dxa"/>
            <w:vMerge/>
            <w:vAlign w:val="center"/>
          </w:tcPr>
          <w:p w14:paraId="21A9434E" w14:textId="77777777" w:rsidR="00B55EAC" w:rsidRPr="00B55EAC" w:rsidRDefault="00B55EAC" w:rsidP="00E83395">
            <w:pPr>
              <w:pStyle w:val="Default"/>
              <w:rPr>
                <w:rFonts w:asciiTheme="majorHAnsi" w:hAnsiTheme="majorHAnsi" w:cs="Arial"/>
                <w:sz w:val="22"/>
                <w:szCs w:val="22"/>
              </w:rPr>
            </w:pPr>
          </w:p>
        </w:tc>
      </w:tr>
      <w:tr w:rsidR="00B55EAC" w:rsidRPr="00B55EAC" w14:paraId="2D46DB5C" w14:textId="77777777" w:rsidTr="00B55EAC">
        <w:trPr>
          <w:trHeight w:hRule="exact" w:val="397"/>
        </w:trPr>
        <w:tc>
          <w:tcPr>
            <w:tcW w:w="1135" w:type="dxa"/>
            <w:vMerge w:val="restart"/>
            <w:tcBorders>
              <w:top w:val="single" w:sz="4" w:space="0" w:color="auto"/>
            </w:tcBorders>
            <w:vAlign w:val="center"/>
          </w:tcPr>
          <w:p w14:paraId="74EB1A27" w14:textId="77777777" w:rsidR="00B55EAC" w:rsidRPr="00B55EAC" w:rsidRDefault="00B55EAC" w:rsidP="00E83395">
            <w:pPr>
              <w:pStyle w:val="Default"/>
              <w:rPr>
                <w:rFonts w:asciiTheme="majorHAnsi" w:hAnsiTheme="majorHAnsi" w:cs="Arial"/>
                <w:sz w:val="22"/>
                <w:szCs w:val="22"/>
              </w:rPr>
            </w:pPr>
            <w:r w:rsidRPr="00B55EAC">
              <w:rPr>
                <w:rFonts w:asciiTheme="majorHAnsi" w:hAnsiTheme="majorHAnsi" w:cs="Arial"/>
                <w:sz w:val="22"/>
                <w:szCs w:val="22"/>
              </w:rPr>
              <w:t>Gleis</w:t>
            </w:r>
          </w:p>
        </w:tc>
        <w:tc>
          <w:tcPr>
            <w:tcW w:w="3618" w:type="dxa"/>
            <w:tcBorders>
              <w:top w:val="single" w:sz="4" w:space="0" w:color="auto"/>
            </w:tcBorders>
            <w:vAlign w:val="center"/>
          </w:tcPr>
          <w:p w14:paraId="7A573670" w14:textId="77777777" w:rsidR="00B55EAC" w:rsidRPr="00B55EAC" w:rsidRDefault="00B55EAC" w:rsidP="00E83395">
            <w:pPr>
              <w:pStyle w:val="Default"/>
              <w:rPr>
                <w:rFonts w:asciiTheme="majorHAnsi" w:hAnsiTheme="majorHAnsi" w:cs="Arial"/>
                <w:sz w:val="22"/>
                <w:szCs w:val="22"/>
              </w:rPr>
            </w:pPr>
            <w:r w:rsidRPr="00B55EAC">
              <w:rPr>
                <w:rFonts w:asciiTheme="majorHAnsi" w:hAnsiTheme="majorHAnsi" w:cs="Arial"/>
                <w:sz w:val="22"/>
                <w:szCs w:val="22"/>
              </w:rPr>
              <w:t>Einseitige Anbindung</w:t>
            </w:r>
          </w:p>
        </w:tc>
        <w:tc>
          <w:tcPr>
            <w:tcW w:w="2224" w:type="dxa"/>
            <w:vAlign w:val="center"/>
          </w:tcPr>
          <w:p w14:paraId="7ED052A8" w14:textId="77777777" w:rsidR="00B55EAC" w:rsidRPr="00B55EAC" w:rsidRDefault="00B55EAC" w:rsidP="00E83395">
            <w:pPr>
              <w:pStyle w:val="Default"/>
              <w:ind w:right="388"/>
              <w:jc w:val="right"/>
              <w:rPr>
                <w:rFonts w:asciiTheme="majorHAnsi" w:hAnsiTheme="majorHAnsi" w:cs="Arial"/>
                <w:sz w:val="22"/>
                <w:szCs w:val="22"/>
              </w:rPr>
            </w:pPr>
            <w:r w:rsidRPr="00B55EAC">
              <w:rPr>
                <w:rFonts w:asciiTheme="majorHAnsi" w:hAnsiTheme="majorHAnsi" w:cs="Arial"/>
                <w:sz w:val="22"/>
                <w:szCs w:val="22"/>
              </w:rPr>
              <w:t>7,60 €</w:t>
            </w:r>
          </w:p>
        </w:tc>
        <w:tc>
          <w:tcPr>
            <w:tcW w:w="2232" w:type="dxa"/>
            <w:vAlign w:val="center"/>
          </w:tcPr>
          <w:p w14:paraId="18FFED7F" w14:textId="77777777" w:rsidR="00B55EAC" w:rsidRPr="00B55EAC" w:rsidRDefault="00B55EAC" w:rsidP="00E83395">
            <w:pPr>
              <w:pStyle w:val="Default"/>
              <w:ind w:right="601"/>
              <w:jc w:val="right"/>
              <w:rPr>
                <w:rFonts w:asciiTheme="majorHAnsi" w:hAnsiTheme="majorHAnsi" w:cs="Arial"/>
                <w:sz w:val="22"/>
                <w:szCs w:val="22"/>
              </w:rPr>
            </w:pPr>
            <w:r w:rsidRPr="00B55EAC">
              <w:rPr>
                <w:rFonts w:asciiTheme="majorHAnsi" w:hAnsiTheme="majorHAnsi" w:cs="Arial"/>
                <w:sz w:val="22"/>
                <w:szCs w:val="22"/>
              </w:rPr>
              <w:t>0,06 €</w:t>
            </w:r>
          </w:p>
        </w:tc>
      </w:tr>
      <w:tr w:rsidR="00B55EAC" w:rsidRPr="00B55EAC" w14:paraId="1FBB9BEF" w14:textId="77777777" w:rsidTr="00B55EAC">
        <w:trPr>
          <w:trHeight w:hRule="exact" w:val="397"/>
        </w:trPr>
        <w:tc>
          <w:tcPr>
            <w:tcW w:w="1135" w:type="dxa"/>
            <w:vMerge/>
            <w:vAlign w:val="center"/>
          </w:tcPr>
          <w:p w14:paraId="125A1112" w14:textId="77777777" w:rsidR="00B55EAC" w:rsidRPr="00B55EAC" w:rsidRDefault="00B55EAC" w:rsidP="00E83395">
            <w:pPr>
              <w:pStyle w:val="Default"/>
              <w:rPr>
                <w:rFonts w:asciiTheme="majorHAnsi" w:hAnsiTheme="majorHAnsi" w:cs="Arial"/>
                <w:sz w:val="22"/>
                <w:szCs w:val="22"/>
              </w:rPr>
            </w:pPr>
          </w:p>
        </w:tc>
        <w:tc>
          <w:tcPr>
            <w:tcW w:w="3618" w:type="dxa"/>
            <w:vAlign w:val="center"/>
          </w:tcPr>
          <w:p w14:paraId="244D9F4E" w14:textId="77777777" w:rsidR="00B55EAC" w:rsidRPr="00B55EAC" w:rsidRDefault="00B55EAC" w:rsidP="00E83395">
            <w:pPr>
              <w:pStyle w:val="Default"/>
              <w:rPr>
                <w:rFonts w:asciiTheme="majorHAnsi" w:hAnsiTheme="majorHAnsi" w:cs="Arial"/>
                <w:sz w:val="22"/>
                <w:szCs w:val="22"/>
              </w:rPr>
            </w:pPr>
            <w:r w:rsidRPr="00B55EAC">
              <w:rPr>
                <w:rFonts w:asciiTheme="majorHAnsi" w:hAnsiTheme="majorHAnsi" w:cs="Arial"/>
                <w:sz w:val="22"/>
                <w:szCs w:val="22"/>
              </w:rPr>
              <w:t>Zweiseitige Anbindung</w:t>
            </w:r>
          </w:p>
        </w:tc>
        <w:tc>
          <w:tcPr>
            <w:tcW w:w="2224" w:type="dxa"/>
            <w:vAlign w:val="center"/>
          </w:tcPr>
          <w:p w14:paraId="50E53CEA" w14:textId="77777777" w:rsidR="00B55EAC" w:rsidRPr="00B55EAC" w:rsidRDefault="00B55EAC" w:rsidP="00E83395">
            <w:pPr>
              <w:pStyle w:val="Default"/>
              <w:ind w:right="388"/>
              <w:jc w:val="right"/>
              <w:rPr>
                <w:rFonts w:asciiTheme="majorHAnsi" w:hAnsiTheme="majorHAnsi" w:cs="Arial"/>
                <w:sz w:val="22"/>
                <w:szCs w:val="22"/>
              </w:rPr>
            </w:pPr>
            <w:r w:rsidRPr="00B55EAC">
              <w:rPr>
                <w:rFonts w:asciiTheme="majorHAnsi" w:hAnsiTheme="majorHAnsi" w:cs="Arial"/>
                <w:sz w:val="22"/>
                <w:szCs w:val="22"/>
              </w:rPr>
              <w:t>15,15 €</w:t>
            </w:r>
          </w:p>
        </w:tc>
        <w:tc>
          <w:tcPr>
            <w:tcW w:w="2232" w:type="dxa"/>
            <w:vAlign w:val="center"/>
          </w:tcPr>
          <w:p w14:paraId="055EC516" w14:textId="77777777" w:rsidR="00B55EAC" w:rsidRPr="00B55EAC" w:rsidRDefault="00B55EAC" w:rsidP="00E83395">
            <w:pPr>
              <w:pStyle w:val="Default"/>
              <w:ind w:right="601"/>
              <w:jc w:val="right"/>
              <w:rPr>
                <w:rFonts w:asciiTheme="majorHAnsi" w:hAnsiTheme="majorHAnsi" w:cs="Arial"/>
                <w:sz w:val="22"/>
                <w:szCs w:val="22"/>
              </w:rPr>
            </w:pPr>
            <w:r w:rsidRPr="00B55EAC">
              <w:rPr>
                <w:rFonts w:asciiTheme="majorHAnsi" w:hAnsiTheme="majorHAnsi" w:cs="Arial"/>
                <w:sz w:val="22"/>
                <w:szCs w:val="22"/>
              </w:rPr>
              <w:t>0,06 €</w:t>
            </w:r>
          </w:p>
        </w:tc>
      </w:tr>
    </w:tbl>
    <w:p w14:paraId="7B59E97A" w14:textId="77777777" w:rsidR="00B55EAC" w:rsidRPr="00B55EAC" w:rsidRDefault="00B55EAC" w:rsidP="00B55EAC">
      <w:pPr>
        <w:pStyle w:val="Default"/>
        <w:rPr>
          <w:rFonts w:asciiTheme="majorHAnsi" w:hAnsiTheme="majorHAnsi" w:cs="Arial"/>
          <w:sz w:val="22"/>
          <w:szCs w:val="22"/>
        </w:rPr>
      </w:pPr>
    </w:p>
    <w:p w14:paraId="435EDC5D" w14:textId="15431037" w:rsidR="00B55EAC" w:rsidRPr="00B55EAC" w:rsidRDefault="00B55EAC" w:rsidP="00B55EAC">
      <w:pPr>
        <w:pStyle w:val="Default"/>
        <w:spacing w:line="288" w:lineRule="auto"/>
        <w:rPr>
          <w:rFonts w:asciiTheme="majorHAnsi" w:hAnsiTheme="majorHAnsi" w:cs="Arial"/>
          <w:b/>
          <w:bCs/>
          <w:color w:val="auto"/>
          <w:sz w:val="22"/>
          <w:szCs w:val="22"/>
        </w:rPr>
      </w:pPr>
      <w:r w:rsidRPr="00B55EAC">
        <w:rPr>
          <w:rFonts w:asciiTheme="majorHAnsi" w:hAnsiTheme="majorHAnsi" w:cs="Arial"/>
          <w:color w:val="auto"/>
          <w:sz w:val="22"/>
          <w:szCs w:val="22"/>
        </w:rPr>
        <w:t>Nachlass bei langfristiger Nutzung</w:t>
      </w:r>
      <w:r w:rsidRPr="00B55EAC">
        <w:rPr>
          <w:rFonts w:asciiTheme="majorHAnsi" w:hAnsiTheme="majorHAnsi" w:cs="Arial"/>
          <w:sz w:val="22"/>
          <w:szCs w:val="22"/>
        </w:rPr>
        <w:t xml:space="preserve">  </w:t>
      </w:r>
      <w:r w:rsidR="005134F0">
        <w:rPr>
          <w:rFonts w:asciiTheme="majorHAnsi" w:hAnsiTheme="majorHAnsi" w:cs="Arial"/>
          <w:sz w:val="22"/>
          <w:szCs w:val="22"/>
        </w:rPr>
        <w:t>f</w:t>
      </w:r>
      <w:r w:rsidRPr="00B55EAC">
        <w:rPr>
          <w:rFonts w:asciiTheme="majorHAnsi" w:hAnsiTheme="majorHAnsi" w:cs="Arial"/>
          <w:sz w:val="22"/>
          <w:szCs w:val="22"/>
        </w:rPr>
        <w:t>ür Nutzungszeiten von einem Jahr (365 Tage ohne Unterbrechung) und länger wird ein Nachlass von 35 % auf das errechnete  Gesamtentgelt gewährt.</w:t>
      </w:r>
    </w:p>
    <w:p w14:paraId="2938BD1E" w14:textId="77777777" w:rsidR="00B55EAC" w:rsidRPr="00B55EAC" w:rsidRDefault="00B55EAC" w:rsidP="00B55EAC">
      <w:pPr>
        <w:pStyle w:val="Default"/>
        <w:spacing w:line="288" w:lineRule="auto"/>
        <w:rPr>
          <w:rFonts w:asciiTheme="majorHAnsi" w:hAnsiTheme="majorHAnsi" w:cs="Arial"/>
          <w:b/>
          <w:bCs/>
          <w:color w:val="auto"/>
          <w:sz w:val="22"/>
          <w:szCs w:val="22"/>
        </w:rPr>
      </w:pPr>
    </w:p>
    <w:p w14:paraId="00BBFFDE" w14:textId="77777777" w:rsidR="00B55EAC" w:rsidRPr="00B55EAC" w:rsidRDefault="00B55EAC" w:rsidP="00B55EAC">
      <w:pPr>
        <w:pStyle w:val="Default"/>
        <w:spacing w:after="120" w:line="288" w:lineRule="auto"/>
        <w:outlineLvl w:val="0"/>
        <w:rPr>
          <w:rFonts w:asciiTheme="majorHAnsi" w:hAnsiTheme="majorHAnsi" w:cs="Arial"/>
          <w:b/>
          <w:color w:val="auto"/>
          <w:sz w:val="22"/>
          <w:szCs w:val="22"/>
        </w:rPr>
      </w:pPr>
      <w:bookmarkStart w:id="59" w:name="_Toc178738290"/>
      <w:r w:rsidRPr="00B55EAC">
        <w:rPr>
          <w:rFonts w:asciiTheme="majorHAnsi" w:hAnsiTheme="majorHAnsi" w:cs="Arial"/>
          <w:b/>
          <w:color w:val="auto"/>
          <w:sz w:val="22"/>
          <w:szCs w:val="22"/>
        </w:rPr>
        <w:t>6</w:t>
      </w:r>
      <w:r w:rsidRPr="00B55EAC">
        <w:rPr>
          <w:rFonts w:asciiTheme="majorHAnsi" w:hAnsiTheme="majorHAnsi" w:cs="Arial"/>
          <w:b/>
          <w:color w:val="auto"/>
          <w:sz w:val="22"/>
          <w:szCs w:val="22"/>
        </w:rPr>
        <w:tab/>
        <w:t>Entgelt für sonstige Leistungen</w:t>
      </w:r>
      <w:bookmarkEnd w:id="59"/>
    </w:p>
    <w:p w14:paraId="4753A491" w14:textId="77777777" w:rsidR="00B55EAC" w:rsidRPr="00B55EAC" w:rsidRDefault="00B55EAC" w:rsidP="00B55EAC">
      <w:pPr>
        <w:pStyle w:val="CM9"/>
        <w:numPr>
          <w:ilvl w:val="1"/>
          <w:numId w:val="39"/>
        </w:numPr>
        <w:spacing w:after="0"/>
        <w:jc w:val="both"/>
        <w:outlineLvl w:val="1"/>
        <w:rPr>
          <w:rFonts w:asciiTheme="majorHAnsi" w:hAnsiTheme="majorHAnsi" w:cs="Arial"/>
          <w:sz w:val="22"/>
          <w:szCs w:val="22"/>
        </w:rPr>
      </w:pPr>
      <w:bookmarkStart w:id="60" w:name="_Toc178738291"/>
      <w:r w:rsidRPr="00B55EAC">
        <w:rPr>
          <w:rFonts w:asciiTheme="majorHAnsi" w:hAnsiTheme="majorHAnsi" w:cs="Arial"/>
          <w:sz w:val="22"/>
          <w:szCs w:val="22"/>
        </w:rPr>
        <w:t>Personaldienstleistungen</w:t>
      </w:r>
      <w:bookmarkEnd w:id="60"/>
    </w:p>
    <w:p w14:paraId="6EDD1C00" w14:textId="77777777" w:rsidR="00B55EAC" w:rsidRPr="00B55EAC" w:rsidRDefault="00B55EAC" w:rsidP="00B55EAC">
      <w:pPr>
        <w:pStyle w:val="CM9"/>
        <w:spacing w:after="0"/>
        <w:ind w:left="720"/>
        <w:jc w:val="both"/>
        <w:rPr>
          <w:rFonts w:asciiTheme="majorHAnsi" w:hAnsiTheme="majorHAnsi" w:cs="Arial"/>
          <w:sz w:val="22"/>
          <w:szCs w:val="22"/>
        </w:rPr>
      </w:pPr>
      <w:r w:rsidRPr="00B55EAC">
        <w:rPr>
          <w:rFonts w:asciiTheme="majorHAnsi" w:hAnsiTheme="majorHAnsi" w:cs="Arial"/>
          <w:sz w:val="22"/>
          <w:szCs w:val="22"/>
        </w:rPr>
        <w:t>Personaldienstleistungen werden in Höhe von € 60,- pro angefangene Stunde in Rechnung gestellt. Die Mindestbestellzeit beträgt 3 Stunden.</w:t>
      </w:r>
    </w:p>
    <w:p w14:paraId="338822B0" w14:textId="77777777" w:rsidR="00B55EAC" w:rsidRPr="00B55EAC" w:rsidRDefault="00B55EAC" w:rsidP="00B55EAC">
      <w:pPr>
        <w:pStyle w:val="Default"/>
        <w:rPr>
          <w:rFonts w:asciiTheme="majorHAnsi" w:hAnsiTheme="majorHAnsi"/>
          <w:sz w:val="22"/>
          <w:szCs w:val="22"/>
        </w:rPr>
      </w:pPr>
    </w:p>
    <w:p w14:paraId="08A788FE" w14:textId="77777777" w:rsidR="00B55EAC" w:rsidRPr="00B55EAC" w:rsidRDefault="00B55EAC" w:rsidP="00B55EAC">
      <w:pPr>
        <w:pStyle w:val="CM4"/>
        <w:numPr>
          <w:ilvl w:val="1"/>
          <w:numId w:val="39"/>
        </w:numPr>
        <w:spacing w:line="240" w:lineRule="auto"/>
        <w:jc w:val="both"/>
        <w:outlineLvl w:val="1"/>
        <w:rPr>
          <w:rFonts w:asciiTheme="majorHAnsi" w:hAnsiTheme="majorHAnsi" w:cs="Arial"/>
          <w:sz w:val="22"/>
          <w:szCs w:val="22"/>
        </w:rPr>
      </w:pPr>
      <w:bookmarkStart w:id="61" w:name="_Toc178738292"/>
      <w:r w:rsidRPr="00B55EAC">
        <w:rPr>
          <w:rFonts w:asciiTheme="majorHAnsi" w:hAnsiTheme="majorHAnsi" w:cs="Arial"/>
          <w:sz w:val="22"/>
          <w:szCs w:val="22"/>
        </w:rPr>
        <w:t>Trassenstudien</w:t>
      </w:r>
      <w:bookmarkEnd w:id="61"/>
    </w:p>
    <w:p w14:paraId="1E3F1D97" w14:textId="43D4F19B" w:rsidR="00B55EAC" w:rsidRPr="00B55EAC" w:rsidRDefault="00B55EAC" w:rsidP="00B55EAC">
      <w:pPr>
        <w:pStyle w:val="CM4"/>
        <w:spacing w:line="240" w:lineRule="auto"/>
        <w:ind w:left="720"/>
        <w:jc w:val="both"/>
        <w:rPr>
          <w:rFonts w:asciiTheme="majorHAnsi" w:hAnsiTheme="majorHAnsi" w:cs="Arial"/>
          <w:sz w:val="22"/>
          <w:szCs w:val="22"/>
        </w:rPr>
      </w:pPr>
      <w:r w:rsidRPr="00B55EAC">
        <w:rPr>
          <w:rFonts w:asciiTheme="majorHAnsi" w:hAnsiTheme="majorHAnsi" w:cs="Arial"/>
          <w:sz w:val="22"/>
          <w:szCs w:val="22"/>
        </w:rPr>
        <w:t xml:space="preserve">Trassenstudien werden in Höhe von  </w:t>
      </w:r>
      <w:ins w:id="62" w:author="Wolf-Peter Rosenthal" w:date="2026-08-24T09:46:00Z" w16du:dateUtc="2026-08-24T07:46:00Z">
        <w:r w:rsidR="00DF45AD" w:rsidRPr="00B55EAC">
          <w:rPr>
            <w:rFonts w:asciiTheme="majorHAnsi" w:hAnsiTheme="majorHAnsi" w:cs="Arial"/>
            <w:sz w:val="22"/>
            <w:szCs w:val="22"/>
          </w:rPr>
          <w:t xml:space="preserve">€ </w:t>
        </w:r>
      </w:ins>
      <w:r w:rsidRPr="00B55EAC">
        <w:rPr>
          <w:rFonts w:asciiTheme="majorHAnsi" w:hAnsiTheme="majorHAnsi" w:cs="Arial"/>
          <w:sz w:val="22"/>
          <w:szCs w:val="22"/>
        </w:rPr>
        <w:t>100,- pro Trassenstudie in Rechnung gestellt. Werden vom EVU Trassen auf Basis dieser Trassenstudie bestellt, wird die Trassenstudie nicht in Rechnung gestellt, bzw. mit dem Trassenentgelt verrechnet.</w:t>
      </w:r>
    </w:p>
    <w:p w14:paraId="765EEEDD" w14:textId="77777777" w:rsidR="00B55EAC" w:rsidRPr="00B55EAC" w:rsidRDefault="00B55EAC" w:rsidP="00B55EAC">
      <w:pPr>
        <w:pStyle w:val="Default"/>
        <w:rPr>
          <w:rFonts w:asciiTheme="majorHAnsi" w:hAnsiTheme="majorHAnsi"/>
          <w:sz w:val="22"/>
          <w:szCs w:val="22"/>
        </w:rPr>
      </w:pPr>
    </w:p>
    <w:p w14:paraId="32FE794A" w14:textId="48D1C833" w:rsidR="00B55EAC" w:rsidRPr="00B55EAC" w:rsidRDefault="00B55EAC" w:rsidP="00B55EAC">
      <w:pPr>
        <w:pStyle w:val="Default"/>
        <w:ind w:left="720"/>
        <w:rPr>
          <w:rFonts w:asciiTheme="majorHAnsi" w:hAnsiTheme="majorHAnsi" w:cs="Arial"/>
          <w:color w:val="auto"/>
          <w:sz w:val="22"/>
          <w:szCs w:val="22"/>
        </w:rPr>
      </w:pPr>
      <w:r w:rsidRPr="00B55EAC">
        <w:rPr>
          <w:rFonts w:asciiTheme="majorHAnsi" w:hAnsiTheme="majorHAnsi" w:cs="Arial"/>
          <w:color w:val="auto"/>
          <w:sz w:val="22"/>
          <w:szCs w:val="22"/>
        </w:rPr>
        <w:t>Entgelte für Fahrplananpassungen, die auf Wunsch des Zugangsberechtigten, nach Veröffentlichung des Fahrplans erfolgen, erfordern die Stornierung der ursprünglichen Trasse. Hierfür werden die in den SNB-BT unter Punkt 4.4.4 angegebenen Entgelt fällig. Diese wird mit den entsprechenden Entgelten gemäß Anlage 1 bepreist.</w:t>
      </w:r>
    </w:p>
    <w:p w14:paraId="2FC245B5" w14:textId="77777777" w:rsidR="00B55EAC" w:rsidRPr="00B55EAC" w:rsidRDefault="00B55EAC" w:rsidP="00B55EAC">
      <w:pPr>
        <w:pStyle w:val="Default"/>
        <w:rPr>
          <w:rFonts w:asciiTheme="majorHAnsi" w:hAnsiTheme="majorHAnsi" w:cs="Arial"/>
          <w:color w:val="auto"/>
          <w:sz w:val="22"/>
          <w:szCs w:val="22"/>
        </w:rPr>
      </w:pPr>
    </w:p>
    <w:p w14:paraId="4AF91070" w14:textId="77777777" w:rsidR="00B55EAC" w:rsidRPr="00B55EAC" w:rsidRDefault="00B55EAC" w:rsidP="00B55EAC">
      <w:pPr>
        <w:pStyle w:val="Default"/>
        <w:rPr>
          <w:rFonts w:asciiTheme="majorHAnsi" w:hAnsiTheme="majorHAnsi" w:cs="Arial"/>
          <w:color w:val="auto"/>
          <w:sz w:val="22"/>
          <w:szCs w:val="22"/>
        </w:rPr>
      </w:pPr>
      <w:r w:rsidRPr="00B55EAC">
        <w:rPr>
          <w:rFonts w:asciiTheme="majorHAnsi" w:hAnsiTheme="majorHAnsi" w:cs="Arial"/>
          <w:color w:val="auto"/>
          <w:sz w:val="22"/>
          <w:szCs w:val="22"/>
        </w:rPr>
        <w:tab/>
        <w:t>Mehrwertsteuer</w:t>
      </w:r>
    </w:p>
    <w:p w14:paraId="4FF870CD" w14:textId="77777777" w:rsidR="00B55EAC" w:rsidRPr="00B55EAC" w:rsidRDefault="00B55EAC" w:rsidP="00B55EAC">
      <w:pPr>
        <w:pStyle w:val="Default"/>
        <w:ind w:left="720"/>
        <w:rPr>
          <w:rFonts w:asciiTheme="majorHAnsi" w:hAnsiTheme="majorHAnsi" w:cs="Arial"/>
          <w:color w:val="auto"/>
          <w:sz w:val="22"/>
          <w:szCs w:val="22"/>
        </w:rPr>
      </w:pPr>
      <w:r w:rsidRPr="00B55EAC">
        <w:rPr>
          <w:rFonts w:asciiTheme="majorHAnsi" w:hAnsiTheme="majorHAnsi" w:cs="Arial"/>
          <w:color w:val="auto"/>
          <w:sz w:val="22"/>
          <w:szCs w:val="22"/>
        </w:rPr>
        <w:t>Alle Preise sind Nettopreise und verstehen sich zzgl. Der gesetzlich vorgeschriebenen Mehrwertsteuer.</w:t>
      </w:r>
    </w:p>
    <w:p w14:paraId="534CA640" w14:textId="77777777" w:rsidR="00B55EAC" w:rsidRPr="00B55EAC" w:rsidRDefault="00B55EAC" w:rsidP="001A391F">
      <w:pPr>
        <w:pStyle w:val="Listenabsatz"/>
        <w:ind w:left="420"/>
        <w:rPr>
          <w:rFonts w:asciiTheme="majorHAnsi" w:hAnsiTheme="majorHAnsi"/>
          <w:b/>
          <w:bCs/>
          <w:noProof/>
        </w:rPr>
      </w:pPr>
    </w:p>
    <w:p w14:paraId="30708BF6" w14:textId="77777777" w:rsidR="00B55EAC" w:rsidRDefault="00B55EAC" w:rsidP="001A391F">
      <w:pPr>
        <w:pStyle w:val="Listenabsatz"/>
        <w:ind w:left="420"/>
        <w:rPr>
          <w:b/>
          <w:bCs/>
          <w:noProof/>
        </w:rPr>
      </w:pPr>
    </w:p>
    <w:p w14:paraId="5D0A5C83" w14:textId="4C493B30" w:rsidR="00D9312C" w:rsidRPr="00BE020E" w:rsidRDefault="00D9312C" w:rsidP="001A391F">
      <w:pPr>
        <w:pStyle w:val="Listenabsatz"/>
        <w:ind w:left="420"/>
        <w:rPr>
          <w:b/>
          <w:bCs/>
          <w:noProof/>
        </w:rPr>
      </w:pPr>
      <w:r w:rsidRPr="00BE020E">
        <w:rPr>
          <w:b/>
          <w:bCs/>
          <w:noProof/>
        </w:rPr>
        <w:lastRenderedPageBreak/>
        <w:t>Anlage</w:t>
      </w:r>
      <w:r w:rsidR="00882637">
        <w:rPr>
          <w:b/>
          <w:bCs/>
          <w:noProof/>
        </w:rPr>
        <w:t xml:space="preserve"> 2</w:t>
      </w:r>
      <w:r w:rsidRPr="00BE020E">
        <w:rPr>
          <w:b/>
          <w:bCs/>
          <w:noProof/>
        </w:rPr>
        <w:t xml:space="preserve"> – Kilometerraster der Eisenbahnstrecken</w:t>
      </w:r>
    </w:p>
    <w:p w14:paraId="36BF5E0B" w14:textId="77777777" w:rsidR="00D9312C" w:rsidRDefault="00D9312C" w:rsidP="001A391F">
      <w:pPr>
        <w:pStyle w:val="Listenabsatz"/>
        <w:ind w:left="420"/>
        <w:rPr>
          <w:noProof/>
        </w:rPr>
      </w:pPr>
    </w:p>
    <w:p w14:paraId="7AB5CE26" w14:textId="098D6FFF" w:rsidR="00D9312C" w:rsidRDefault="00D9312C" w:rsidP="001A391F">
      <w:pPr>
        <w:pStyle w:val="Listenabsatz"/>
        <w:ind w:left="420"/>
        <w:rPr>
          <w:noProof/>
        </w:rPr>
      </w:pPr>
      <w:r>
        <w:rPr>
          <w:noProof/>
        </w:rPr>
        <w:t>Streckenabschnitt Betzdorf – Daaden</w:t>
      </w:r>
    </w:p>
    <w:p w14:paraId="25234039" w14:textId="77777777" w:rsidR="00D9312C" w:rsidRDefault="00D9312C" w:rsidP="001A391F">
      <w:pPr>
        <w:pStyle w:val="Listenabsatz"/>
        <w:ind w:left="420"/>
        <w:rPr>
          <w:noProof/>
        </w:rPr>
      </w:pPr>
    </w:p>
    <w:tbl>
      <w:tblPr>
        <w:tblW w:w="5157" w:type="dxa"/>
        <w:tblCellMar>
          <w:left w:w="70" w:type="dxa"/>
          <w:right w:w="70" w:type="dxa"/>
        </w:tblCellMar>
        <w:tblLook w:val="04A0" w:firstRow="1" w:lastRow="0" w:firstColumn="1" w:lastColumn="0" w:noHBand="0" w:noVBand="1"/>
      </w:tblPr>
      <w:tblGrid>
        <w:gridCol w:w="2175"/>
        <w:gridCol w:w="497"/>
        <w:gridCol w:w="497"/>
        <w:gridCol w:w="497"/>
        <w:gridCol w:w="497"/>
        <w:gridCol w:w="497"/>
        <w:gridCol w:w="497"/>
      </w:tblGrid>
      <w:tr w:rsidR="009F3FD3" w:rsidRPr="00D9312C" w14:paraId="46635772" w14:textId="77777777" w:rsidTr="00883267">
        <w:trPr>
          <w:trHeight w:val="1062"/>
        </w:trPr>
        <w:tc>
          <w:tcPr>
            <w:tcW w:w="2175" w:type="dxa"/>
            <w:tcBorders>
              <w:top w:val="nil"/>
              <w:left w:val="nil"/>
              <w:bottom w:val="nil"/>
              <w:right w:val="nil"/>
            </w:tcBorders>
            <w:noWrap/>
            <w:vAlign w:val="bottom"/>
            <w:hideMark/>
          </w:tcPr>
          <w:p w14:paraId="2D8FD783" w14:textId="4561B4E0" w:rsidR="009F3FD3" w:rsidRPr="00D9312C" w:rsidRDefault="009F3FD3" w:rsidP="00D9312C">
            <w:pPr>
              <w:spacing w:after="0" w:line="240" w:lineRule="auto"/>
              <w:rPr>
                <w:rFonts w:ascii="Aptos Narrow" w:eastAsia="Times New Roman" w:hAnsi="Aptos Narrow" w:cs="Times New Roman"/>
                <w:color w:val="000000"/>
                <w:kern w:val="0"/>
                <w:lang w:eastAsia="de-DE"/>
                <w14:ligatures w14:val="none"/>
              </w:rPr>
            </w:pPr>
          </w:p>
          <w:tbl>
            <w:tblPr>
              <w:tblW w:w="0" w:type="auto"/>
              <w:tblCellSpacing w:w="0" w:type="dxa"/>
              <w:tblCellMar>
                <w:left w:w="0" w:type="dxa"/>
                <w:right w:w="0" w:type="dxa"/>
              </w:tblCellMar>
              <w:tblLook w:val="04A0" w:firstRow="1" w:lastRow="0" w:firstColumn="1" w:lastColumn="0" w:noHBand="0" w:noVBand="1"/>
            </w:tblPr>
            <w:tblGrid>
              <w:gridCol w:w="2030"/>
            </w:tblGrid>
            <w:tr w:rsidR="009F3FD3" w:rsidRPr="00D9312C" w14:paraId="276B2BFF" w14:textId="77777777">
              <w:trPr>
                <w:trHeight w:val="1062"/>
                <w:tblCellSpacing w:w="0" w:type="dxa"/>
              </w:trPr>
              <w:tc>
                <w:tcPr>
                  <w:tcW w:w="2020" w:type="dxa"/>
                  <w:tcBorders>
                    <w:top w:val="single" w:sz="4" w:space="0" w:color="auto"/>
                    <w:left w:val="single" w:sz="4" w:space="0" w:color="auto"/>
                    <w:bottom w:val="nil"/>
                    <w:right w:val="nil"/>
                  </w:tcBorders>
                  <w:noWrap/>
                  <w:hideMark/>
                </w:tcPr>
                <w:p w14:paraId="024B8CF4" w14:textId="5064D462" w:rsidR="009F3FD3" w:rsidRPr="00D9312C" w:rsidRDefault="009F3FD3" w:rsidP="00D9312C">
                  <w:pPr>
                    <w:spacing w:after="0" w:line="240" w:lineRule="auto"/>
                    <w:jc w:val="right"/>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noProof/>
                      <w:color w:val="000000"/>
                      <w:kern w:val="0"/>
                      <w:lang w:eastAsia="de-DE"/>
                      <w14:ligatures w14:val="none"/>
                    </w:rPr>
                    <mc:AlternateContent>
                      <mc:Choice Requires="wps">
                        <w:drawing>
                          <wp:anchor distT="0" distB="0" distL="114300" distR="114300" simplePos="0" relativeHeight="251669504" behindDoc="0" locked="0" layoutInCell="1" allowOverlap="1" wp14:anchorId="078251FC" wp14:editId="74E6F22E">
                            <wp:simplePos x="0" y="0"/>
                            <wp:positionH relativeFrom="column">
                              <wp:posOffset>14329</wp:posOffset>
                            </wp:positionH>
                            <wp:positionV relativeFrom="paragraph">
                              <wp:posOffset>11265</wp:posOffset>
                            </wp:positionV>
                            <wp:extent cx="1295400" cy="1343025"/>
                            <wp:effectExtent l="0" t="0" r="19050" b="28575"/>
                            <wp:wrapNone/>
                            <wp:docPr id="3" name="Gerader Verbinder 6">
                              <a:extLst xmlns:a="http://schemas.openxmlformats.org/drawingml/2006/main">
                                <a:ext uri="{FF2B5EF4-FFF2-40B4-BE49-F238E27FC236}">
                                  <a16:creationId xmlns:a16="http://schemas.microsoft.com/office/drawing/2014/main" id="{F11FE07B-D4F2-5254-BB6A-881CC451E6D7}"/>
                                </a:ext>
                              </a:extLst>
                            </wp:docPr>
                            <wp:cNvGraphicFramePr/>
                            <a:graphic xmlns:a="http://schemas.openxmlformats.org/drawingml/2006/main">
                              <a:graphicData uri="http://schemas.microsoft.com/office/word/2010/wordprocessingShape">
                                <wps:wsp>
                                  <wps:cNvCnPr/>
                                  <wps:spPr>
                                    <a:xfrm>
                                      <a:off x="0" y="0"/>
                                      <a:ext cx="1295400" cy="13430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C88F02E" id="Gerader Verbinder 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9pt" to="103.15pt,10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" strokecolor="black [3200]" strokeweight="1pt">
                            <v:stroke joinstyle="miter"/>
                          </v:line>
                        </w:pict>
                      </mc:Fallback>
                    </mc:AlternateContent>
                  </w:r>
                  <w:r w:rsidRPr="00D9312C">
                    <w:rPr>
                      <w:rFonts w:ascii="Aptos Narrow" w:eastAsia="Times New Roman" w:hAnsi="Aptos Narrow" w:cs="Times New Roman"/>
                      <w:color w:val="000000"/>
                      <w:kern w:val="0"/>
                      <w:sz w:val="28"/>
                      <w:szCs w:val="28"/>
                      <w:lang w:eastAsia="de-DE"/>
                      <w14:ligatures w14:val="none"/>
                    </w:rPr>
                    <w:t>nach</w:t>
                  </w:r>
                </w:p>
              </w:tc>
            </w:tr>
          </w:tbl>
          <w:p w14:paraId="55838C13" w14:textId="77777777" w:rsidR="009F3FD3" w:rsidRPr="00D9312C" w:rsidRDefault="009F3FD3" w:rsidP="00D9312C">
            <w:pPr>
              <w:spacing w:after="0" w:line="240" w:lineRule="auto"/>
              <w:rPr>
                <w:rFonts w:ascii="Aptos Narrow" w:eastAsia="Times New Roman" w:hAnsi="Aptos Narrow" w:cs="Times New Roman"/>
                <w:color w:val="000000"/>
                <w:kern w:val="0"/>
                <w:lang w:eastAsia="de-DE"/>
                <w14:ligatures w14:val="none"/>
              </w:rPr>
            </w:pPr>
          </w:p>
        </w:tc>
        <w:tc>
          <w:tcPr>
            <w:tcW w:w="497" w:type="dxa"/>
            <w:vMerge w:val="restart"/>
            <w:tcBorders>
              <w:top w:val="single" w:sz="4" w:space="0" w:color="auto"/>
              <w:left w:val="single" w:sz="4" w:space="0" w:color="auto"/>
              <w:bottom w:val="single" w:sz="4" w:space="0" w:color="auto"/>
              <w:right w:val="single" w:sz="4" w:space="0" w:color="auto"/>
            </w:tcBorders>
            <w:noWrap/>
            <w:textDirection w:val="btLr"/>
            <w:vAlign w:val="bottom"/>
            <w:hideMark/>
          </w:tcPr>
          <w:p w14:paraId="32A1911A" w14:textId="77777777" w:rsidR="009F3FD3" w:rsidRPr="00D9312C" w:rsidRDefault="009F3FD3" w:rsidP="00883267">
            <w:pPr>
              <w:spacing w:after="0" w:line="240" w:lineRule="auto"/>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Daaden</w:t>
            </w:r>
          </w:p>
        </w:tc>
        <w:tc>
          <w:tcPr>
            <w:tcW w:w="497" w:type="dxa"/>
            <w:vMerge w:val="restart"/>
            <w:tcBorders>
              <w:top w:val="single" w:sz="4" w:space="0" w:color="auto"/>
              <w:left w:val="single" w:sz="4" w:space="0" w:color="auto"/>
              <w:bottom w:val="single" w:sz="4" w:space="0" w:color="auto"/>
              <w:right w:val="single" w:sz="4" w:space="0" w:color="auto"/>
            </w:tcBorders>
            <w:noWrap/>
            <w:textDirection w:val="btLr"/>
            <w:vAlign w:val="bottom"/>
            <w:hideMark/>
          </w:tcPr>
          <w:p w14:paraId="7B486CA8" w14:textId="77777777" w:rsidR="009F3FD3" w:rsidRPr="00D9312C" w:rsidRDefault="009F3FD3" w:rsidP="00883267">
            <w:pPr>
              <w:spacing w:after="0" w:line="240" w:lineRule="auto"/>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Biersdorf Ort</w:t>
            </w:r>
          </w:p>
        </w:tc>
        <w:tc>
          <w:tcPr>
            <w:tcW w:w="497" w:type="dxa"/>
            <w:vMerge w:val="restart"/>
            <w:tcBorders>
              <w:top w:val="single" w:sz="4" w:space="0" w:color="auto"/>
              <w:left w:val="single" w:sz="4" w:space="0" w:color="auto"/>
              <w:bottom w:val="single" w:sz="4" w:space="0" w:color="auto"/>
              <w:right w:val="single" w:sz="4" w:space="0" w:color="auto"/>
            </w:tcBorders>
            <w:noWrap/>
            <w:textDirection w:val="btLr"/>
            <w:vAlign w:val="bottom"/>
            <w:hideMark/>
          </w:tcPr>
          <w:p w14:paraId="787A88B7" w14:textId="77777777" w:rsidR="009F3FD3" w:rsidRPr="00D9312C" w:rsidRDefault="009F3FD3" w:rsidP="00883267">
            <w:pPr>
              <w:spacing w:after="0" w:line="240" w:lineRule="auto"/>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Niederdreisbach</w:t>
            </w:r>
          </w:p>
        </w:tc>
        <w:tc>
          <w:tcPr>
            <w:tcW w:w="497" w:type="dxa"/>
            <w:vMerge w:val="restart"/>
            <w:tcBorders>
              <w:top w:val="single" w:sz="4" w:space="0" w:color="auto"/>
              <w:left w:val="single" w:sz="4" w:space="0" w:color="auto"/>
              <w:bottom w:val="single" w:sz="4" w:space="0" w:color="auto"/>
              <w:right w:val="single" w:sz="4" w:space="0" w:color="auto"/>
            </w:tcBorders>
            <w:noWrap/>
            <w:textDirection w:val="btLr"/>
            <w:vAlign w:val="bottom"/>
            <w:hideMark/>
          </w:tcPr>
          <w:p w14:paraId="0FDBD1EA" w14:textId="77777777" w:rsidR="009F3FD3" w:rsidRPr="00D9312C" w:rsidRDefault="009F3FD3" w:rsidP="00883267">
            <w:pPr>
              <w:spacing w:after="0" w:line="240" w:lineRule="auto"/>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Schutzbach</w:t>
            </w:r>
          </w:p>
        </w:tc>
        <w:tc>
          <w:tcPr>
            <w:tcW w:w="497" w:type="dxa"/>
            <w:vMerge w:val="restart"/>
            <w:tcBorders>
              <w:top w:val="single" w:sz="4" w:space="0" w:color="auto"/>
              <w:left w:val="single" w:sz="4" w:space="0" w:color="auto"/>
              <w:bottom w:val="single" w:sz="4" w:space="0" w:color="auto"/>
              <w:right w:val="single" w:sz="4" w:space="0" w:color="auto"/>
            </w:tcBorders>
            <w:noWrap/>
            <w:textDirection w:val="btLr"/>
            <w:vAlign w:val="bottom"/>
            <w:hideMark/>
          </w:tcPr>
          <w:p w14:paraId="7F10B42D" w14:textId="77777777" w:rsidR="009F3FD3" w:rsidRPr="00D9312C" w:rsidRDefault="009F3FD3" w:rsidP="00883267">
            <w:pPr>
              <w:spacing w:after="0" w:line="240" w:lineRule="auto"/>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Alsdorf</w:t>
            </w:r>
          </w:p>
        </w:tc>
        <w:tc>
          <w:tcPr>
            <w:tcW w:w="497" w:type="dxa"/>
            <w:vMerge w:val="restart"/>
            <w:tcBorders>
              <w:top w:val="single" w:sz="4" w:space="0" w:color="auto"/>
              <w:left w:val="single" w:sz="4" w:space="0" w:color="auto"/>
              <w:bottom w:val="single" w:sz="4" w:space="0" w:color="auto"/>
              <w:right w:val="single" w:sz="4" w:space="0" w:color="auto"/>
            </w:tcBorders>
            <w:noWrap/>
            <w:textDirection w:val="btLr"/>
            <w:vAlign w:val="bottom"/>
            <w:hideMark/>
          </w:tcPr>
          <w:p w14:paraId="3EDD2F10" w14:textId="77777777" w:rsidR="009F3FD3" w:rsidRPr="00D9312C" w:rsidRDefault="009F3FD3" w:rsidP="00883267">
            <w:pPr>
              <w:spacing w:after="0" w:line="240" w:lineRule="auto"/>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Betzdorf</w:t>
            </w:r>
          </w:p>
        </w:tc>
      </w:tr>
      <w:tr w:rsidR="009F3FD3" w:rsidRPr="00D9312C" w14:paraId="7991B972" w14:textId="77777777" w:rsidTr="00883267">
        <w:trPr>
          <w:trHeight w:val="1062"/>
        </w:trPr>
        <w:tc>
          <w:tcPr>
            <w:tcW w:w="2175" w:type="dxa"/>
            <w:tcBorders>
              <w:top w:val="nil"/>
              <w:left w:val="single" w:sz="4" w:space="0" w:color="auto"/>
              <w:bottom w:val="nil"/>
              <w:right w:val="nil"/>
            </w:tcBorders>
            <w:noWrap/>
            <w:vAlign w:val="bottom"/>
            <w:hideMark/>
          </w:tcPr>
          <w:p w14:paraId="6C1E9A10" w14:textId="77777777" w:rsidR="009F3FD3" w:rsidRPr="00D9312C" w:rsidRDefault="009F3FD3" w:rsidP="00D9312C">
            <w:pPr>
              <w:spacing w:after="0" w:line="240" w:lineRule="auto"/>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von</w:t>
            </w:r>
          </w:p>
        </w:tc>
        <w:tc>
          <w:tcPr>
            <w:tcW w:w="497" w:type="dxa"/>
            <w:vMerge/>
            <w:tcBorders>
              <w:top w:val="single" w:sz="4" w:space="0" w:color="auto"/>
              <w:left w:val="single" w:sz="4" w:space="0" w:color="auto"/>
              <w:bottom w:val="single" w:sz="4" w:space="0" w:color="auto"/>
              <w:right w:val="single" w:sz="4" w:space="0" w:color="auto"/>
            </w:tcBorders>
            <w:vAlign w:val="center"/>
            <w:hideMark/>
          </w:tcPr>
          <w:p w14:paraId="6D0935FF" w14:textId="77777777" w:rsidR="009F3FD3" w:rsidRPr="00D9312C" w:rsidRDefault="009F3FD3" w:rsidP="00D9312C">
            <w:pPr>
              <w:spacing w:after="0" w:line="240" w:lineRule="auto"/>
              <w:rPr>
                <w:rFonts w:ascii="Aptos Narrow" w:eastAsia="Times New Roman" w:hAnsi="Aptos Narrow" w:cs="Times New Roman"/>
                <w:color w:val="000000"/>
                <w:kern w:val="0"/>
                <w:sz w:val="28"/>
                <w:szCs w:val="28"/>
                <w:lang w:eastAsia="de-DE"/>
                <w14:ligatures w14:val="none"/>
              </w:rPr>
            </w:pPr>
          </w:p>
        </w:tc>
        <w:tc>
          <w:tcPr>
            <w:tcW w:w="497" w:type="dxa"/>
            <w:vMerge/>
            <w:tcBorders>
              <w:top w:val="single" w:sz="4" w:space="0" w:color="auto"/>
              <w:left w:val="single" w:sz="4" w:space="0" w:color="auto"/>
              <w:bottom w:val="single" w:sz="4" w:space="0" w:color="auto"/>
              <w:right w:val="single" w:sz="4" w:space="0" w:color="auto"/>
            </w:tcBorders>
            <w:vAlign w:val="center"/>
            <w:hideMark/>
          </w:tcPr>
          <w:p w14:paraId="15695DEB" w14:textId="77777777" w:rsidR="009F3FD3" w:rsidRPr="00D9312C" w:rsidRDefault="009F3FD3" w:rsidP="00D9312C">
            <w:pPr>
              <w:spacing w:after="0" w:line="240" w:lineRule="auto"/>
              <w:rPr>
                <w:rFonts w:ascii="Aptos Narrow" w:eastAsia="Times New Roman" w:hAnsi="Aptos Narrow" w:cs="Times New Roman"/>
                <w:color w:val="000000"/>
                <w:kern w:val="0"/>
                <w:sz w:val="28"/>
                <w:szCs w:val="28"/>
                <w:lang w:eastAsia="de-DE"/>
                <w14:ligatures w14:val="none"/>
              </w:rPr>
            </w:pPr>
          </w:p>
        </w:tc>
        <w:tc>
          <w:tcPr>
            <w:tcW w:w="497" w:type="dxa"/>
            <w:vMerge/>
            <w:tcBorders>
              <w:top w:val="single" w:sz="4" w:space="0" w:color="auto"/>
              <w:left w:val="single" w:sz="4" w:space="0" w:color="auto"/>
              <w:bottom w:val="single" w:sz="4" w:space="0" w:color="auto"/>
              <w:right w:val="single" w:sz="4" w:space="0" w:color="auto"/>
            </w:tcBorders>
            <w:vAlign w:val="center"/>
            <w:hideMark/>
          </w:tcPr>
          <w:p w14:paraId="145E2163" w14:textId="77777777" w:rsidR="009F3FD3" w:rsidRPr="00D9312C" w:rsidRDefault="009F3FD3" w:rsidP="00D9312C">
            <w:pPr>
              <w:spacing w:after="0" w:line="240" w:lineRule="auto"/>
              <w:rPr>
                <w:rFonts w:ascii="Aptos Narrow" w:eastAsia="Times New Roman" w:hAnsi="Aptos Narrow" w:cs="Times New Roman"/>
                <w:color w:val="000000"/>
                <w:kern w:val="0"/>
                <w:sz w:val="28"/>
                <w:szCs w:val="28"/>
                <w:lang w:eastAsia="de-DE"/>
                <w14:ligatures w14:val="none"/>
              </w:rPr>
            </w:pPr>
          </w:p>
        </w:tc>
        <w:tc>
          <w:tcPr>
            <w:tcW w:w="497" w:type="dxa"/>
            <w:vMerge/>
            <w:tcBorders>
              <w:top w:val="single" w:sz="4" w:space="0" w:color="auto"/>
              <w:left w:val="single" w:sz="4" w:space="0" w:color="auto"/>
              <w:bottom w:val="single" w:sz="4" w:space="0" w:color="auto"/>
              <w:right w:val="single" w:sz="4" w:space="0" w:color="auto"/>
            </w:tcBorders>
            <w:vAlign w:val="center"/>
            <w:hideMark/>
          </w:tcPr>
          <w:p w14:paraId="7A338E88" w14:textId="77777777" w:rsidR="009F3FD3" w:rsidRPr="00D9312C" w:rsidRDefault="009F3FD3" w:rsidP="00D9312C">
            <w:pPr>
              <w:spacing w:after="0" w:line="240" w:lineRule="auto"/>
              <w:rPr>
                <w:rFonts w:ascii="Aptos Narrow" w:eastAsia="Times New Roman" w:hAnsi="Aptos Narrow" w:cs="Times New Roman"/>
                <w:color w:val="000000"/>
                <w:kern w:val="0"/>
                <w:sz w:val="28"/>
                <w:szCs w:val="28"/>
                <w:lang w:eastAsia="de-DE"/>
                <w14:ligatures w14:val="none"/>
              </w:rPr>
            </w:pPr>
          </w:p>
        </w:tc>
        <w:tc>
          <w:tcPr>
            <w:tcW w:w="497" w:type="dxa"/>
            <w:vMerge/>
            <w:tcBorders>
              <w:top w:val="single" w:sz="4" w:space="0" w:color="auto"/>
              <w:left w:val="single" w:sz="4" w:space="0" w:color="auto"/>
              <w:bottom w:val="single" w:sz="4" w:space="0" w:color="auto"/>
              <w:right w:val="single" w:sz="4" w:space="0" w:color="auto"/>
            </w:tcBorders>
            <w:vAlign w:val="center"/>
            <w:hideMark/>
          </w:tcPr>
          <w:p w14:paraId="26EFE0C2" w14:textId="77777777" w:rsidR="009F3FD3" w:rsidRPr="00D9312C" w:rsidRDefault="009F3FD3" w:rsidP="00D9312C">
            <w:pPr>
              <w:spacing w:after="0" w:line="240" w:lineRule="auto"/>
              <w:rPr>
                <w:rFonts w:ascii="Aptos Narrow" w:eastAsia="Times New Roman" w:hAnsi="Aptos Narrow" w:cs="Times New Roman"/>
                <w:color w:val="000000"/>
                <w:kern w:val="0"/>
                <w:sz w:val="28"/>
                <w:szCs w:val="28"/>
                <w:lang w:eastAsia="de-DE"/>
                <w14:ligatures w14:val="none"/>
              </w:rPr>
            </w:pPr>
          </w:p>
        </w:tc>
        <w:tc>
          <w:tcPr>
            <w:tcW w:w="497" w:type="dxa"/>
            <w:vMerge/>
            <w:tcBorders>
              <w:top w:val="single" w:sz="4" w:space="0" w:color="auto"/>
              <w:left w:val="single" w:sz="4" w:space="0" w:color="auto"/>
              <w:bottom w:val="single" w:sz="4" w:space="0" w:color="auto"/>
              <w:right w:val="single" w:sz="4" w:space="0" w:color="auto"/>
            </w:tcBorders>
            <w:vAlign w:val="center"/>
            <w:hideMark/>
          </w:tcPr>
          <w:p w14:paraId="5B8E34F0" w14:textId="77777777" w:rsidR="009F3FD3" w:rsidRPr="00D9312C" w:rsidRDefault="009F3FD3" w:rsidP="00D9312C">
            <w:pPr>
              <w:spacing w:after="0" w:line="240" w:lineRule="auto"/>
              <w:rPr>
                <w:rFonts w:ascii="Aptos Narrow" w:eastAsia="Times New Roman" w:hAnsi="Aptos Narrow" w:cs="Times New Roman"/>
                <w:color w:val="000000"/>
                <w:kern w:val="0"/>
                <w:sz w:val="28"/>
                <w:szCs w:val="28"/>
                <w:lang w:eastAsia="de-DE"/>
                <w14:ligatures w14:val="none"/>
              </w:rPr>
            </w:pPr>
          </w:p>
        </w:tc>
      </w:tr>
      <w:tr w:rsidR="009F3FD3" w:rsidRPr="00D9312C" w14:paraId="264DF7D5" w14:textId="77777777" w:rsidTr="00883267">
        <w:trPr>
          <w:trHeight w:val="375"/>
        </w:trPr>
        <w:tc>
          <w:tcPr>
            <w:tcW w:w="2175" w:type="dxa"/>
            <w:tcBorders>
              <w:top w:val="single" w:sz="4" w:space="0" w:color="auto"/>
              <w:left w:val="single" w:sz="4" w:space="0" w:color="auto"/>
              <w:bottom w:val="single" w:sz="4" w:space="0" w:color="auto"/>
              <w:right w:val="single" w:sz="4" w:space="0" w:color="auto"/>
            </w:tcBorders>
            <w:noWrap/>
            <w:vAlign w:val="bottom"/>
            <w:hideMark/>
          </w:tcPr>
          <w:p w14:paraId="66843795" w14:textId="77777777" w:rsidR="009F3FD3" w:rsidRPr="00D9312C" w:rsidRDefault="009F3FD3" w:rsidP="00D9312C">
            <w:pPr>
              <w:spacing w:after="0" w:line="240" w:lineRule="auto"/>
              <w:jc w:val="right"/>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Daaden</w:t>
            </w:r>
          </w:p>
        </w:tc>
        <w:tc>
          <w:tcPr>
            <w:tcW w:w="497" w:type="dxa"/>
            <w:tcBorders>
              <w:top w:val="nil"/>
              <w:left w:val="nil"/>
              <w:bottom w:val="single" w:sz="4" w:space="0" w:color="auto"/>
              <w:right w:val="single" w:sz="4" w:space="0" w:color="auto"/>
            </w:tcBorders>
            <w:noWrap/>
            <w:vAlign w:val="center"/>
            <w:hideMark/>
          </w:tcPr>
          <w:p w14:paraId="795541FE"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 xml:space="preserve"> -</w:t>
            </w:r>
          </w:p>
        </w:tc>
        <w:tc>
          <w:tcPr>
            <w:tcW w:w="497" w:type="dxa"/>
            <w:tcBorders>
              <w:top w:val="nil"/>
              <w:left w:val="nil"/>
              <w:bottom w:val="single" w:sz="4" w:space="0" w:color="auto"/>
              <w:right w:val="single" w:sz="4" w:space="0" w:color="auto"/>
            </w:tcBorders>
            <w:noWrap/>
            <w:vAlign w:val="center"/>
            <w:hideMark/>
          </w:tcPr>
          <w:p w14:paraId="56D19892"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1</w:t>
            </w:r>
          </w:p>
        </w:tc>
        <w:tc>
          <w:tcPr>
            <w:tcW w:w="497" w:type="dxa"/>
            <w:tcBorders>
              <w:top w:val="nil"/>
              <w:left w:val="nil"/>
              <w:bottom w:val="single" w:sz="4" w:space="0" w:color="auto"/>
              <w:right w:val="single" w:sz="4" w:space="0" w:color="auto"/>
            </w:tcBorders>
            <w:noWrap/>
            <w:vAlign w:val="center"/>
            <w:hideMark/>
          </w:tcPr>
          <w:p w14:paraId="6ED16C2A"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3</w:t>
            </w:r>
          </w:p>
        </w:tc>
        <w:tc>
          <w:tcPr>
            <w:tcW w:w="497" w:type="dxa"/>
            <w:tcBorders>
              <w:top w:val="nil"/>
              <w:left w:val="nil"/>
              <w:bottom w:val="single" w:sz="4" w:space="0" w:color="auto"/>
              <w:right w:val="single" w:sz="4" w:space="0" w:color="auto"/>
            </w:tcBorders>
            <w:noWrap/>
            <w:vAlign w:val="center"/>
            <w:hideMark/>
          </w:tcPr>
          <w:p w14:paraId="732F8669"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5</w:t>
            </w:r>
          </w:p>
        </w:tc>
        <w:tc>
          <w:tcPr>
            <w:tcW w:w="497" w:type="dxa"/>
            <w:tcBorders>
              <w:top w:val="nil"/>
              <w:left w:val="nil"/>
              <w:bottom w:val="single" w:sz="4" w:space="0" w:color="auto"/>
              <w:right w:val="single" w:sz="4" w:space="0" w:color="auto"/>
            </w:tcBorders>
            <w:noWrap/>
            <w:vAlign w:val="center"/>
            <w:hideMark/>
          </w:tcPr>
          <w:p w14:paraId="01444D6E"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8</w:t>
            </w:r>
          </w:p>
        </w:tc>
        <w:tc>
          <w:tcPr>
            <w:tcW w:w="497" w:type="dxa"/>
            <w:tcBorders>
              <w:top w:val="nil"/>
              <w:left w:val="nil"/>
              <w:bottom w:val="single" w:sz="4" w:space="0" w:color="auto"/>
              <w:right w:val="single" w:sz="4" w:space="0" w:color="auto"/>
            </w:tcBorders>
            <w:noWrap/>
            <w:vAlign w:val="center"/>
            <w:hideMark/>
          </w:tcPr>
          <w:p w14:paraId="345B1C00"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10</w:t>
            </w:r>
          </w:p>
        </w:tc>
      </w:tr>
      <w:tr w:rsidR="009F3FD3" w:rsidRPr="00D9312C" w14:paraId="6543BC06" w14:textId="77777777" w:rsidTr="00883267">
        <w:trPr>
          <w:trHeight w:val="375"/>
        </w:trPr>
        <w:tc>
          <w:tcPr>
            <w:tcW w:w="2175" w:type="dxa"/>
            <w:tcBorders>
              <w:top w:val="nil"/>
              <w:left w:val="single" w:sz="4" w:space="0" w:color="auto"/>
              <w:bottom w:val="single" w:sz="4" w:space="0" w:color="auto"/>
              <w:right w:val="single" w:sz="4" w:space="0" w:color="auto"/>
            </w:tcBorders>
            <w:noWrap/>
            <w:vAlign w:val="bottom"/>
            <w:hideMark/>
          </w:tcPr>
          <w:p w14:paraId="18295E77" w14:textId="77777777" w:rsidR="009F3FD3" w:rsidRPr="00D9312C" w:rsidRDefault="009F3FD3" w:rsidP="00D9312C">
            <w:pPr>
              <w:spacing w:after="0" w:line="240" w:lineRule="auto"/>
              <w:jc w:val="right"/>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Biersdorf Ort</w:t>
            </w:r>
          </w:p>
        </w:tc>
        <w:tc>
          <w:tcPr>
            <w:tcW w:w="497" w:type="dxa"/>
            <w:tcBorders>
              <w:top w:val="nil"/>
              <w:left w:val="nil"/>
              <w:bottom w:val="single" w:sz="4" w:space="0" w:color="auto"/>
              <w:right w:val="single" w:sz="4" w:space="0" w:color="auto"/>
            </w:tcBorders>
            <w:noWrap/>
            <w:vAlign w:val="center"/>
            <w:hideMark/>
          </w:tcPr>
          <w:p w14:paraId="0619C048"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1</w:t>
            </w:r>
          </w:p>
        </w:tc>
        <w:tc>
          <w:tcPr>
            <w:tcW w:w="497" w:type="dxa"/>
            <w:tcBorders>
              <w:top w:val="nil"/>
              <w:left w:val="nil"/>
              <w:bottom w:val="single" w:sz="4" w:space="0" w:color="auto"/>
              <w:right w:val="single" w:sz="4" w:space="0" w:color="auto"/>
            </w:tcBorders>
            <w:noWrap/>
            <w:vAlign w:val="center"/>
            <w:hideMark/>
          </w:tcPr>
          <w:p w14:paraId="24F2391A"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 xml:space="preserve"> -</w:t>
            </w:r>
          </w:p>
        </w:tc>
        <w:tc>
          <w:tcPr>
            <w:tcW w:w="497" w:type="dxa"/>
            <w:tcBorders>
              <w:top w:val="nil"/>
              <w:left w:val="nil"/>
              <w:bottom w:val="single" w:sz="4" w:space="0" w:color="auto"/>
              <w:right w:val="single" w:sz="4" w:space="0" w:color="auto"/>
            </w:tcBorders>
            <w:noWrap/>
            <w:vAlign w:val="center"/>
            <w:hideMark/>
          </w:tcPr>
          <w:p w14:paraId="45C184AF"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2</w:t>
            </w:r>
          </w:p>
        </w:tc>
        <w:tc>
          <w:tcPr>
            <w:tcW w:w="497" w:type="dxa"/>
            <w:tcBorders>
              <w:top w:val="nil"/>
              <w:left w:val="nil"/>
              <w:bottom w:val="single" w:sz="4" w:space="0" w:color="auto"/>
              <w:right w:val="single" w:sz="4" w:space="0" w:color="auto"/>
            </w:tcBorders>
            <w:noWrap/>
            <w:vAlign w:val="center"/>
            <w:hideMark/>
          </w:tcPr>
          <w:p w14:paraId="2C0C0B9C"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4</w:t>
            </w:r>
          </w:p>
        </w:tc>
        <w:tc>
          <w:tcPr>
            <w:tcW w:w="497" w:type="dxa"/>
            <w:tcBorders>
              <w:top w:val="nil"/>
              <w:left w:val="nil"/>
              <w:bottom w:val="single" w:sz="4" w:space="0" w:color="auto"/>
              <w:right w:val="single" w:sz="4" w:space="0" w:color="auto"/>
            </w:tcBorders>
            <w:noWrap/>
            <w:vAlign w:val="center"/>
            <w:hideMark/>
          </w:tcPr>
          <w:p w14:paraId="652637EF"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7</w:t>
            </w:r>
          </w:p>
        </w:tc>
        <w:tc>
          <w:tcPr>
            <w:tcW w:w="497" w:type="dxa"/>
            <w:tcBorders>
              <w:top w:val="nil"/>
              <w:left w:val="nil"/>
              <w:bottom w:val="single" w:sz="4" w:space="0" w:color="auto"/>
              <w:right w:val="single" w:sz="4" w:space="0" w:color="auto"/>
            </w:tcBorders>
            <w:noWrap/>
            <w:vAlign w:val="center"/>
            <w:hideMark/>
          </w:tcPr>
          <w:p w14:paraId="063CCAFB"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9</w:t>
            </w:r>
          </w:p>
        </w:tc>
      </w:tr>
      <w:tr w:rsidR="009F3FD3" w:rsidRPr="00D9312C" w14:paraId="0889E4D1" w14:textId="77777777" w:rsidTr="00883267">
        <w:trPr>
          <w:trHeight w:val="375"/>
        </w:trPr>
        <w:tc>
          <w:tcPr>
            <w:tcW w:w="2175" w:type="dxa"/>
            <w:tcBorders>
              <w:top w:val="nil"/>
              <w:left w:val="single" w:sz="4" w:space="0" w:color="auto"/>
              <w:bottom w:val="single" w:sz="4" w:space="0" w:color="auto"/>
              <w:right w:val="single" w:sz="4" w:space="0" w:color="auto"/>
            </w:tcBorders>
            <w:noWrap/>
            <w:vAlign w:val="bottom"/>
            <w:hideMark/>
          </w:tcPr>
          <w:p w14:paraId="56546995" w14:textId="77777777" w:rsidR="009F3FD3" w:rsidRPr="00D9312C" w:rsidRDefault="009F3FD3" w:rsidP="00D9312C">
            <w:pPr>
              <w:spacing w:after="0" w:line="240" w:lineRule="auto"/>
              <w:jc w:val="right"/>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Niederdreisbach</w:t>
            </w:r>
          </w:p>
        </w:tc>
        <w:tc>
          <w:tcPr>
            <w:tcW w:w="497" w:type="dxa"/>
            <w:tcBorders>
              <w:top w:val="nil"/>
              <w:left w:val="nil"/>
              <w:bottom w:val="single" w:sz="4" w:space="0" w:color="auto"/>
              <w:right w:val="single" w:sz="4" w:space="0" w:color="auto"/>
            </w:tcBorders>
            <w:noWrap/>
            <w:vAlign w:val="center"/>
            <w:hideMark/>
          </w:tcPr>
          <w:p w14:paraId="7F6359A2"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3</w:t>
            </w:r>
          </w:p>
        </w:tc>
        <w:tc>
          <w:tcPr>
            <w:tcW w:w="497" w:type="dxa"/>
            <w:tcBorders>
              <w:top w:val="nil"/>
              <w:left w:val="nil"/>
              <w:bottom w:val="single" w:sz="4" w:space="0" w:color="auto"/>
              <w:right w:val="single" w:sz="4" w:space="0" w:color="auto"/>
            </w:tcBorders>
            <w:noWrap/>
            <w:vAlign w:val="center"/>
            <w:hideMark/>
          </w:tcPr>
          <w:p w14:paraId="21729A42"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2</w:t>
            </w:r>
          </w:p>
        </w:tc>
        <w:tc>
          <w:tcPr>
            <w:tcW w:w="497" w:type="dxa"/>
            <w:tcBorders>
              <w:top w:val="nil"/>
              <w:left w:val="nil"/>
              <w:bottom w:val="single" w:sz="4" w:space="0" w:color="auto"/>
              <w:right w:val="single" w:sz="4" w:space="0" w:color="auto"/>
            </w:tcBorders>
            <w:noWrap/>
            <w:vAlign w:val="center"/>
            <w:hideMark/>
          </w:tcPr>
          <w:p w14:paraId="13E25C5D"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 xml:space="preserve"> -</w:t>
            </w:r>
          </w:p>
        </w:tc>
        <w:tc>
          <w:tcPr>
            <w:tcW w:w="497" w:type="dxa"/>
            <w:tcBorders>
              <w:top w:val="nil"/>
              <w:left w:val="nil"/>
              <w:bottom w:val="single" w:sz="4" w:space="0" w:color="auto"/>
              <w:right w:val="single" w:sz="4" w:space="0" w:color="auto"/>
            </w:tcBorders>
            <w:noWrap/>
            <w:vAlign w:val="center"/>
            <w:hideMark/>
          </w:tcPr>
          <w:p w14:paraId="6DFE1CE5"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2</w:t>
            </w:r>
          </w:p>
        </w:tc>
        <w:tc>
          <w:tcPr>
            <w:tcW w:w="497" w:type="dxa"/>
            <w:tcBorders>
              <w:top w:val="nil"/>
              <w:left w:val="nil"/>
              <w:bottom w:val="single" w:sz="4" w:space="0" w:color="auto"/>
              <w:right w:val="single" w:sz="4" w:space="0" w:color="auto"/>
            </w:tcBorders>
            <w:noWrap/>
            <w:vAlign w:val="center"/>
            <w:hideMark/>
          </w:tcPr>
          <w:p w14:paraId="48A77779"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5</w:t>
            </w:r>
          </w:p>
        </w:tc>
        <w:tc>
          <w:tcPr>
            <w:tcW w:w="497" w:type="dxa"/>
            <w:tcBorders>
              <w:top w:val="nil"/>
              <w:left w:val="nil"/>
              <w:bottom w:val="single" w:sz="4" w:space="0" w:color="auto"/>
              <w:right w:val="single" w:sz="4" w:space="0" w:color="auto"/>
            </w:tcBorders>
            <w:noWrap/>
            <w:vAlign w:val="center"/>
            <w:hideMark/>
          </w:tcPr>
          <w:p w14:paraId="5B9F4794"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7</w:t>
            </w:r>
          </w:p>
        </w:tc>
      </w:tr>
      <w:tr w:rsidR="009F3FD3" w:rsidRPr="00D9312C" w14:paraId="70D1B50A" w14:textId="77777777" w:rsidTr="00883267">
        <w:trPr>
          <w:trHeight w:val="375"/>
        </w:trPr>
        <w:tc>
          <w:tcPr>
            <w:tcW w:w="2175" w:type="dxa"/>
            <w:tcBorders>
              <w:top w:val="nil"/>
              <w:left w:val="single" w:sz="4" w:space="0" w:color="auto"/>
              <w:bottom w:val="single" w:sz="4" w:space="0" w:color="auto"/>
              <w:right w:val="single" w:sz="4" w:space="0" w:color="auto"/>
            </w:tcBorders>
            <w:noWrap/>
            <w:vAlign w:val="bottom"/>
            <w:hideMark/>
          </w:tcPr>
          <w:p w14:paraId="2D1BD68E" w14:textId="77777777" w:rsidR="009F3FD3" w:rsidRPr="00D9312C" w:rsidRDefault="009F3FD3" w:rsidP="00D9312C">
            <w:pPr>
              <w:spacing w:after="0" w:line="240" w:lineRule="auto"/>
              <w:jc w:val="right"/>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Schutzbach</w:t>
            </w:r>
          </w:p>
        </w:tc>
        <w:tc>
          <w:tcPr>
            <w:tcW w:w="497" w:type="dxa"/>
            <w:tcBorders>
              <w:top w:val="nil"/>
              <w:left w:val="nil"/>
              <w:bottom w:val="single" w:sz="4" w:space="0" w:color="auto"/>
              <w:right w:val="single" w:sz="4" w:space="0" w:color="auto"/>
            </w:tcBorders>
            <w:noWrap/>
            <w:vAlign w:val="center"/>
            <w:hideMark/>
          </w:tcPr>
          <w:p w14:paraId="2002DB02"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5</w:t>
            </w:r>
          </w:p>
        </w:tc>
        <w:tc>
          <w:tcPr>
            <w:tcW w:w="497" w:type="dxa"/>
            <w:tcBorders>
              <w:top w:val="nil"/>
              <w:left w:val="nil"/>
              <w:bottom w:val="single" w:sz="4" w:space="0" w:color="auto"/>
              <w:right w:val="single" w:sz="4" w:space="0" w:color="auto"/>
            </w:tcBorders>
            <w:noWrap/>
            <w:vAlign w:val="center"/>
            <w:hideMark/>
          </w:tcPr>
          <w:p w14:paraId="289891E7"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4</w:t>
            </w:r>
          </w:p>
        </w:tc>
        <w:tc>
          <w:tcPr>
            <w:tcW w:w="497" w:type="dxa"/>
            <w:tcBorders>
              <w:top w:val="nil"/>
              <w:left w:val="nil"/>
              <w:bottom w:val="single" w:sz="4" w:space="0" w:color="auto"/>
              <w:right w:val="single" w:sz="4" w:space="0" w:color="auto"/>
            </w:tcBorders>
            <w:noWrap/>
            <w:vAlign w:val="center"/>
            <w:hideMark/>
          </w:tcPr>
          <w:p w14:paraId="350944C4"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2</w:t>
            </w:r>
          </w:p>
        </w:tc>
        <w:tc>
          <w:tcPr>
            <w:tcW w:w="497" w:type="dxa"/>
            <w:tcBorders>
              <w:top w:val="nil"/>
              <w:left w:val="nil"/>
              <w:bottom w:val="single" w:sz="4" w:space="0" w:color="auto"/>
              <w:right w:val="single" w:sz="4" w:space="0" w:color="auto"/>
            </w:tcBorders>
            <w:noWrap/>
            <w:vAlign w:val="center"/>
            <w:hideMark/>
          </w:tcPr>
          <w:p w14:paraId="3F9FEEEB"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 xml:space="preserve"> -</w:t>
            </w:r>
          </w:p>
        </w:tc>
        <w:tc>
          <w:tcPr>
            <w:tcW w:w="497" w:type="dxa"/>
            <w:tcBorders>
              <w:top w:val="nil"/>
              <w:left w:val="nil"/>
              <w:bottom w:val="single" w:sz="4" w:space="0" w:color="auto"/>
              <w:right w:val="single" w:sz="4" w:space="0" w:color="auto"/>
            </w:tcBorders>
            <w:noWrap/>
            <w:vAlign w:val="center"/>
            <w:hideMark/>
          </w:tcPr>
          <w:p w14:paraId="759D7BD1"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3</w:t>
            </w:r>
          </w:p>
        </w:tc>
        <w:tc>
          <w:tcPr>
            <w:tcW w:w="497" w:type="dxa"/>
            <w:tcBorders>
              <w:top w:val="nil"/>
              <w:left w:val="nil"/>
              <w:bottom w:val="single" w:sz="4" w:space="0" w:color="auto"/>
              <w:right w:val="single" w:sz="4" w:space="0" w:color="auto"/>
            </w:tcBorders>
            <w:noWrap/>
            <w:vAlign w:val="center"/>
            <w:hideMark/>
          </w:tcPr>
          <w:p w14:paraId="35A407F3"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5</w:t>
            </w:r>
          </w:p>
        </w:tc>
      </w:tr>
      <w:tr w:rsidR="009F3FD3" w:rsidRPr="00D9312C" w14:paraId="19A9AABB" w14:textId="77777777" w:rsidTr="00883267">
        <w:trPr>
          <w:trHeight w:val="375"/>
        </w:trPr>
        <w:tc>
          <w:tcPr>
            <w:tcW w:w="2175" w:type="dxa"/>
            <w:tcBorders>
              <w:top w:val="nil"/>
              <w:left w:val="single" w:sz="4" w:space="0" w:color="auto"/>
              <w:bottom w:val="single" w:sz="4" w:space="0" w:color="auto"/>
              <w:right w:val="single" w:sz="4" w:space="0" w:color="auto"/>
            </w:tcBorders>
            <w:noWrap/>
            <w:vAlign w:val="bottom"/>
            <w:hideMark/>
          </w:tcPr>
          <w:p w14:paraId="381B3094" w14:textId="77777777" w:rsidR="009F3FD3" w:rsidRPr="00D9312C" w:rsidRDefault="009F3FD3" w:rsidP="00D9312C">
            <w:pPr>
              <w:spacing w:after="0" w:line="240" w:lineRule="auto"/>
              <w:jc w:val="right"/>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Alsdorf</w:t>
            </w:r>
          </w:p>
        </w:tc>
        <w:tc>
          <w:tcPr>
            <w:tcW w:w="497" w:type="dxa"/>
            <w:tcBorders>
              <w:top w:val="nil"/>
              <w:left w:val="nil"/>
              <w:bottom w:val="single" w:sz="4" w:space="0" w:color="auto"/>
              <w:right w:val="single" w:sz="4" w:space="0" w:color="auto"/>
            </w:tcBorders>
            <w:noWrap/>
            <w:vAlign w:val="center"/>
            <w:hideMark/>
          </w:tcPr>
          <w:p w14:paraId="06235FA2"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8</w:t>
            </w:r>
          </w:p>
        </w:tc>
        <w:tc>
          <w:tcPr>
            <w:tcW w:w="497" w:type="dxa"/>
            <w:tcBorders>
              <w:top w:val="nil"/>
              <w:left w:val="nil"/>
              <w:bottom w:val="single" w:sz="4" w:space="0" w:color="auto"/>
              <w:right w:val="single" w:sz="4" w:space="0" w:color="auto"/>
            </w:tcBorders>
            <w:noWrap/>
            <w:vAlign w:val="center"/>
            <w:hideMark/>
          </w:tcPr>
          <w:p w14:paraId="1618705E"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7</w:t>
            </w:r>
          </w:p>
        </w:tc>
        <w:tc>
          <w:tcPr>
            <w:tcW w:w="497" w:type="dxa"/>
            <w:tcBorders>
              <w:top w:val="nil"/>
              <w:left w:val="nil"/>
              <w:bottom w:val="single" w:sz="4" w:space="0" w:color="auto"/>
              <w:right w:val="single" w:sz="4" w:space="0" w:color="auto"/>
            </w:tcBorders>
            <w:noWrap/>
            <w:vAlign w:val="center"/>
            <w:hideMark/>
          </w:tcPr>
          <w:p w14:paraId="63AC68BE"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5</w:t>
            </w:r>
          </w:p>
        </w:tc>
        <w:tc>
          <w:tcPr>
            <w:tcW w:w="497" w:type="dxa"/>
            <w:tcBorders>
              <w:top w:val="nil"/>
              <w:left w:val="nil"/>
              <w:bottom w:val="single" w:sz="4" w:space="0" w:color="auto"/>
              <w:right w:val="single" w:sz="4" w:space="0" w:color="auto"/>
            </w:tcBorders>
            <w:noWrap/>
            <w:vAlign w:val="center"/>
            <w:hideMark/>
          </w:tcPr>
          <w:p w14:paraId="683B1B29"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3</w:t>
            </w:r>
          </w:p>
        </w:tc>
        <w:tc>
          <w:tcPr>
            <w:tcW w:w="497" w:type="dxa"/>
            <w:tcBorders>
              <w:top w:val="nil"/>
              <w:left w:val="nil"/>
              <w:bottom w:val="single" w:sz="4" w:space="0" w:color="auto"/>
              <w:right w:val="single" w:sz="4" w:space="0" w:color="auto"/>
            </w:tcBorders>
            <w:noWrap/>
            <w:vAlign w:val="center"/>
            <w:hideMark/>
          </w:tcPr>
          <w:p w14:paraId="3E8DE171"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 xml:space="preserve"> -</w:t>
            </w:r>
          </w:p>
        </w:tc>
        <w:tc>
          <w:tcPr>
            <w:tcW w:w="497" w:type="dxa"/>
            <w:tcBorders>
              <w:top w:val="nil"/>
              <w:left w:val="nil"/>
              <w:bottom w:val="single" w:sz="4" w:space="0" w:color="auto"/>
              <w:right w:val="single" w:sz="4" w:space="0" w:color="auto"/>
            </w:tcBorders>
            <w:noWrap/>
            <w:vAlign w:val="center"/>
            <w:hideMark/>
          </w:tcPr>
          <w:p w14:paraId="640E74F4"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2</w:t>
            </w:r>
          </w:p>
        </w:tc>
      </w:tr>
      <w:tr w:rsidR="009F3FD3" w:rsidRPr="00D9312C" w14:paraId="0FBB0DF8" w14:textId="77777777" w:rsidTr="00883267">
        <w:trPr>
          <w:trHeight w:val="375"/>
        </w:trPr>
        <w:tc>
          <w:tcPr>
            <w:tcW w:w="2175" w:type="dxa"/>
            <w:tcBorders>
              <w:top w:val="nil"/>
              <w:left w:val="single" w:sz="4" w:space="0" w:color="auto"/>
              <w:bottom w:val="single" w:sz="4" w:space="0" w:color="auto"/>
              <w:right w:val="single" w:sz="4" w:space="0" w:color="auto"/>
            </w:tcBorders>
            <w:noWrap/>
            <w:vAlign w:val="bottom"/>
            <w:hideMark/>
          </w:tcPr>
          <w:p w14:paraId="1D07859A" w14:textId="77777777" w:rsidR="009F3FD3" w:rsidRPr="00D9312C" w:rsidRDefault="009F3FD3" w:rsidP="00D9312C">
            <w:pPr>
              <w:spacing w:after="0" w:line="240" w:lineRule="auto"/>
              <w:jc w:val="right"/>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Betzdorf</w:t>
            </w:r>
          </w:p>
        </w:tc>
        <w:tc>
          <w:tcPr>
            <w:tcW w:w="497" w:type="dxa"/>
            <w:tcBorders>
              <w:top w:val="nil"/>
              <w:left w:val="nil"/>
              <w:bottom w:val="single" w:sz="4" w:space="0" w:color="auto"/>
              <w:right w:val="single" w:sz="4" w:space="0" w:color="auto"/>
            </w:tcBorders>
            <w:noWrap/>
            <w:vAlign w:val="center"/>
            <w:hideMark/>
          </w:tcPr>
          <w:p w14:paraId="449D2B3A"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10</w:t>
            </w:r>
          </w:p>
        </w:tc>
        <w:tc>
          <w:tcPr>
            <w:tcW w:w="497" w:type="dxa"/>
            <w:tcBorders>
              <w:top w:val="nil"/>
              <w:left w:val="nil"/>
              <w:bottom w:val="single" w:sz="4" w:space="0" w:color="auto"/>
              <w:right w:val="single" w:sz="4" w:space="0" w:color="auto"/>
            </w:tcBorders>
            <w:noWrap/>
            <w:vAlign w:val="center"/>
            <w:hideMark/>
          </w:tcPr>
          <w:p w14:paraId="5C903872"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9</w:t>
            </w:r>
          </w:p>
        </w:tc>
        <w:tc>
          <w:tcPr>
            <w:tcW w:w="497" w:type="dxa"/>
            <w:tcBorders>
              <w:top w:val="nil"/>
              <w:left w:val="nil"/>
              <w:bottom w:val="single" w:sz="4" w:space="0" w:color="auto"/>
              <w:right w:val="single" w:sz="4" w:space="0" w:color="auto"/>
            </w:tcBorders>
            <w:noWrap/>
            <w:vAlign w:val="center"/>
            <w:hideMark/>
          </w:tcPr>
          <w:p w14:paraId="5529B89A"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7</w:t>
            </w:r>
          </w:p>
        </w:tc>
        <w:tc>
          <w:tcPr>
            <w:tcW w:w="497" w:type="dxa"/>
            <w:tcBorders>
              <w:top w:val="nil"/>
              <w:left w:val="nil"/>
              <w:bottom w:val="single" w:sz="4" w:space="0" w:color="auto"/>
              <w:right w:val="single" w:sz="4" w:space="0" w:color="auto"/>
            </w:tcBorders>
            <w:noWrap/>
            <w:vAlign w:val="center"/>
            <w:hideMark/>
          </w:tcPr>
          <w:p w14:paraId="3C9BDC7D"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5</w:t>
            </w:r>
          </w:p>
        </w:tc>
        <w:tc>
          <w:tcPr>
            <w:tcW w:w="497" w:type="dxa"/>
            <w:tcBorders>
              <w:top w:val="nil"/>
              <w:left w:val="nil"/>
              <w:bottom w:val="single" w:sz="4" w:space="0" w:color="auto"/>
              <w:right w:val="single" w:sz="4" w:space="0" w:color="auto"/>
            </w:tcBorders>
            <w:noWrap/>
            <w:vAlign w:val="center"/>
            <w:hideMark/>
          </w:tcPr>
          <w:p w14:paraId="42667A81"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2</w:t>
            </w:r>
          </w:p>
        </w:tc>
        <w:tc>
          <w:tcPr>
            <w:tcW w:w="497" w:type="dxa"/>
            <w:tcBorders>
              <w:top w:val="nil"/>
              <w:left w:val="nil"/>
              <w:bottom w:val="single" w:sz="4" w:space="0" w:color="auto"/>
              <w:right w:val="single" w:sz="4" w:space="0" w:color="auto"/>
            </w:tcBorders>
            <w:noWrap/>
            <w:vAlign w:val="center"/>
            <w:hideMark/>
          </w:tcPr>
          <w:p w14:paraId="7076918F" w14:textId="77777777" w:rsidR="009F3FD3" w:rsidRPr="00D9312C" w:rsidRDefault="009F3FD3" w:rsidP="00D9312C">
            <w:pPr>
              <w:spacing w:after="0" w:line="240" w:lineRule="auto"/>
              <w:jc w:val="center"/>
              <w:rPr>
                <w:rFonts w:ascii="Aptos Narrow" w:eastAsia="Times New Roman" w:hAnsi="Aptos Narrow" w:cs="Times New Roman"/>
                <w:color w:val="000000"/>
                <w:kern w:val="0"/>
                <w:sz w:val="28"/>
                <w:szCs w:val="28"/>
                <w:lang w:eastAsia="de-DE"/>
                <w14:ligatures w14:val="none"/>
              </w:rPr>
            </w:pPr>
            <w:r w:rsidRPr="00D9312C">
              <w:rPr>
                <w:rFonts w:ascii="Aptos Narrow" w:eastAsia="Times New Roman" w:hAnsi="Aptos Narrow" w:cs="Times New Roman"/>
                <w:color w:val="000000"/>
                <w:kern w:val="0"/>
                <w:sz w:val="28"/>
                <w:szCs w:val="28"/>
                <w:lang w:eastAsia="de-DE"/>
                <w14:ligatures w14:val="none"/>
              </w:rPr>
              <w:t xml:space="preserve"> -</w:t>
            </w:r>
          </w:p>
        </w:tc>
      </w:tr>
    </w:tbl>
    <w:p w14:paraId="49A9D7EB" w14:textId="77777777" w:rsidR="00D9312C" w:rsidRDefault="00D9312C" w:rsidP="001A391F">
      <w:pPr>
        <w:pStyle w:val="Listenabsatz"/>
        <w:ind w:left="420"/>
        <w:rPr>
          <w:noProof/>
        </w:rPr>
      </w:pPr>
    </w:p>
    <w:p w14:paraId="26DC51B1" w14:textId="77777777" w:rsidR="00D9312C" w:rsidRDefault="00D9312C" w:rsidP="001A391F">
      <w:pPr>
        <w:pStyle w:val="Listenabsatz"/>
        <w:ind w:left="420"/>
        <w:rPr>
          <w:noProof/>
        </w:rPr>
      </w:pPr>
    </w:p>
    <w:p w14:paraId="67E4CCB8" w14:textId="233FD496" w:rsidR="00D9312C" w:rsidRDefault="00D9312C" w:rsidP="001A391F">
      <w:pPr>
        <w:pStyle w:val="Listenabsatz"/>
        <w:ind w:left="420"/>
        <w:rPr>
          <w:noProof/>
        </w:rPr>
      </w:pPr>
      <w:r>
        <w:rPr>
          <w:noProof/>
        </w:rPr>
        <w:t xml:space="preserve">Streckenabschnitt Scheuerfeld – </w:t>
      </w:r>
      <w:del w:id="63" w:author="Wolf-Peter Rosenthal" w:date="2026-08-24T09:47:00Z" w16du:dateUtc="2026-08-24T07:47:00Z">
        <w:r w:rsidDel="00DF45AD">
          <w:rPr>
            <w:noProof/>
          </w:rPr>
          <w:delText>Weitefeld</w:delText>
        </w:r>
      </w:del>
      <w:ins w:id="64" w:author="Wolf-Peter Rosenthal" w:date="2026-08-24T09:47:00Z" w16du:dateUtc="2026-08-24T07:47:00Z">
        <w:r w:rsidR="00DF45AD">
          <w:rPr>
            <w:noProof/>
          </w:rPr>
          <w:t>Bindweide</w:t>
        </w:r>
      </w:ins>
    </w:p>
    <w:p w14:paraId="4FAB144B" w14:textId="487596BC" w:rsidR="00D9312C" w:rsidRDefault="00D9312C" w:rsidP="001A391F">
      <w:pPr>
        <w:pStyle w:val="Listenabsatz"/>
        <w:ind w:left="420"/>
        <w:rPr>
          <w:noProof/>
        </w:rPr>
      </w:pPr>
    </w:p>
    <w:tbl>
      <w:tblPr>
        <w:tblW w:w="3720" w:type="dxa"/>
        <w:tblCellMar>
          <w:left w:w="70" w:type="dxa"/>
          <w:right w:w="70" w:type="dxa"/>
        </w:tblCellMar>
        <w:tblLook w:val="04A0" w:firstRow="1" w:lastRow="0" w:firstColumn="1" w:lastColumn="0" w:noHBand="0" w:noVBand="1"/>
      </w:tblPr>
      <w:tblGrid>
        <w:gridCol w:w="2175"/>
        <w:gridCol w:w="497"/>
        <w:gridCol w:w="497"/>
        <w:gridCol w:w="497"/>
        <w:gridCol w:w="497"/>
      </w:tblGrid>
      <w:tr w:rsidR="00413977" w:rsidRPr="00413977" w14:paraId="552C8F43" w14:textId="77777777" w:rsidTr="00413977">
        <w:trPr>
          <w:trHeight w:val="1062"/>
        </w:trPr>
        <w:tc>
          <w:tcPr>
            <w:tcW w:w="2040" w:type="dxa"/>
            <w:tcBorders>
              <w:top w:val="nil"/>
              <w:left w:val="nil"/>
              <w:bottom w:val="nil"/>
              <w:right w:val="nil"/>
            </w:tcBorders>
            <w:noWrap/>
            <w:vAlign w:val="bottom"/>
            <w:hideMark/>
          </w:tcPr>
          <w:p w14:paraId="270E6C66" w14:textId="70F5C49C" w:rsidR="00413977" w:rsidRPr="00413977" w:rsidRDefault="00413977" w:rsidP="00413977">
            <w:pPr>
              <w:spacing w:after="0" w:line="240" w:lineRule="auto"/>
              <w:rPr>
                <w:rFonts w:ascii="Aptos Narrow" w:eastAsia="Times New Roman" w:hAnsi="Aptos Narrow" w:cs="Times New Roman"/>
                <w:color w:val="000000"/>
                <w:kern w:val="0"/>
                <w:lang w:eastAsia="de-DE"/>
                <w14:ligatures w14:val="none"/>
              </w:rPr>
            </w:pPr>
          </w:p>
          <w:tbl>
            <w:tblPr>
              <w:tblW w:w="0" w:type="auto"/>
              <w:tblCellSpacing w:w="0" w:type="dxa"/>
              <w:tblCellMar>
                <w:left w:w="0" w:type="dxa"/>
                <w:right w:w="0" w:type="dxa"/>
              </w:tblCellMar>
              <w:tblLook w:val="04A0" w:firstRow="1" w:lastRow="0" w:firstColumn="1" w:lastColumn="0" w:noHBand="0" w:noVBand="1"/>
            </w:tblPr>
            <w:tblGrid>
              <w:gridCol w:w="2030"/>
            </w:tblGrid>
            <w:tr w:rsidR="00413977" w:rsidRPr="00413977" w14:paraId="024F0DBA" w14:textId="77777777">
              <w:trPr>
                <w:trHeight w:val="1062"/>
                <w:tblCellSpacing w:w="0" w:type="dxa"/>
              </w:trPr>
              <w:tc>
                <w:tcPr>
                  <w:tcW w:w="2020" w:type="dxa"/>
                  <w:tcBorders>
                    <w:top w:val="single" w:sz="4" w:space="0" w:color="auto"/>
                    <w:left w:val="single" w:sz="4" w:space="0" w:color="auto"/>
                    <w:bottom w:val="nil"/>
                    <w:right w:val="nil"/>
                  </w:tcBorders>
                  <w:noWrap/>
                  <w:hideMark/>
                </w:tcPr>
                <w:p w14:paraId="6F614989" w14:textId="77777777" w:rsidR="00413977" w:rsidRPr="00413977" w:rsidRDefault="00413977" w:rsidP="00413977">
                  <w:pPr>
                    <w:spacing w:after="0" w:line="240" w:lineRule="auto"/>
                    <w:jc w:val="right"/>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nach</w:t>
                  </w:r>
                </w:p>
              </w:tc>
            </w:tr>
          </w:tbl>
          <w:p w14:paraId="2DCE3CE9" w14:textId="77777777" w:rsidR="00413977" w:rsidRPr="00413977" w:rsidRDefault="00413977" w:rsidP="00413977">
            <w:pPr>
              <w:spacing w:after="0" w:line="240" w:lineRule="auto"/>
              <w:rPr>
                <w:rFonts w:ascii="Aptos Narrow" w:eastAsia="Times New Roman" w:hAnsi="Aptos Narrow" w:cs="Times New Roman"/>
                <w:color w:val="000000"/>
                <w:kern w:val="0"/>
                <w:lang w:eastAsia="de-DE"/>
                <w14:ligatures w14:val="none"/>
              </w:rPr>
            </w:pPr>
          </w:p>
        </w:tc>
        <w:tc>
          <w:tcPr>
            <w:tcW w:w="440" w:type="dxa"/>
            <w:vMerge w:val="restart"/>
            <w:tcBorders>
              <w:top w:val="single" w:sz="4" w:space="0" w:color="auto"/>
              <w:left w:val="single" w:sz="4" w:space="0" w:color="auto"/>
              <w:bottom w:val="single" w:sz="4" w:space="0" w:color="auto"/>
              <w:right w:val="single" w:sz="4" w:space="0" w:color="auto"/>
            </w:tcBorders>
            <w:noWrap/>
            <w:textDirection w:val="btLr"/>
            <w:vAlign w:val="bottom"/>
            <w:hideMark/>
          </w:tcPr>
          <w:p w14:paraId="5C039428" w14:textId="77777777" w:rsidR="00413977" w:rsidRPr="00413977" w:rsidRDefault="00413977" w:rsidP="00883267">
            <w:pPr>
              <w:spacing w:after="0" w:line="240" w:lineRule="auto"/>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Scheuerfeld</w:t>
            </w:r>
          </w:p>
        </w:tc>
        <w:tc>
          <w:tcPr>
            <w:tcW w:w="400" w:type="dxa"/>
            <w:vMerge w:val="restart"/>
            <w:tcBorders>
              <w:top w:val="single" w:sz="4" w:space="0" w:color="auto"/>
              <w:left w:val="single" w:sz="4" w:space="0" w:color="auto"/>
              <w:bottom w:val="single" w:sz="4" w:space="0" w:color="auto"/>
              <w:right w:val="single" w:sz="4" w:space="0" w:color="auto"/>
            </w:tcBorders>
            <w:noWrap/>
            <w:textDirection w:val="btLr"/>
            <w:vAlign w:val="bottom"/>
            <w:hideMark/>
          </w:tcPr>
          <w:p w14:paraId="1057A763" w14:textId="77777777" w:rsidR="00413977" w:rsidRPr="00413977" w:rsidRDefault="00413977" w:rsidP="00883267">
            <w:pPr>
              <w:spacing w:after="0" w:line="240" w:lineRule="auto"/>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Elben</w:t>
            </w:r>
          </w:p>
        </w:tc>
        <w:tc>
          <w:tcPr>
            <w:tcW w:w="400" w:type="dxa"/>
            <w:vMerge w:val="restart"/>
            <w:tcBorders>
              <w:top w:val="single" w:sz="4" w:space="0" w:color="auto"/>
              <w:left w:val="single" w:sz="4" w:space="0" w:color="auto"/>
              <w:bottom w:val="single" w:sz="4" w:space="0" w:color="auto"/>
              <w:right w:val="single" w:sz="4" w:space="0" w:color="auto"/>
            </w:tcBorders>
            <w:noWrap/>
            <w:textDirection w:val="btLr"/>
            <w:vAlign w:val="bottom"/>
            <w:hideMark/>
          </w:tcPr>
          <w:p w14:paraId="0DBD472D" w14:textId="77777777" w:rsidR="00413977" w:rsidRPr="00413977" w:rsidRDefault="00413977" w:rsidP="00883267">
            <w:pPr>
              <w:spacing w:after="0" w:line="240" w:lineRule="auto"/>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Gebhardshain</w:t>
            </w:r>
          </w:p>
        </w:tc>
        <w:tc>
          <w:tcPr>
            <w:tcW w:w="440" w:type="dxa"/>
            <w:vMerge w:val="restart"/>
            <w:tcBorders>
              <w:top w:val="single" w:sz="4" w:space="0" w:color="auto"/>
              <w:left w:val="single" w:sz="4" w:space="0" w:color="auto"/>
              <w:bottom w:val="single" w:sz="4" w:space="0" w:color="auto"/>
              <w:right w:val="single" w:sz="4" w:space="0" w:color="auto"/>
            </w:tcBorders>
            <w:noWrap/>
            <w:textDirection w:val="btLr"/>
            <w:vAlign w:val="bottom"/>
            <w:hideMark/>
          </w:tcPr>
          <w:p w14:paraId="31604464" w14:textId="77777777" w:rsidR="00413977" w:rsidRPr="00413977" w:rsidRDefault="00413977" w:rsidP="00883267">
            <w:pPr>
              <w:spacing w:after="0" w:line="240" w:lineRule="auto"/>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Bindweide</w:t>
            </w:r>
          </w:p>
        </w:tc>
      </w:tr>
      <w:tr w:rsidR="00413977" w:rsidRPr="00413977" w14:paraId="6B4980F2" w14:textId="77777777" w:rsidTr="00413977">
        <w:trPr>
          <w:trHeight w:val="1062"/>
        </w:trPr>
        <w:tc>
          <w:tcPr>
            <w:tcW w:w="2040" w:type="dxa"/>
            <w:tcBorders>
              <w:top w:val="nil"/>
              <w:left w:val="single" w:sz="4" w:space="0" w:color="auto"/>
              <w:bottom w:val="nil"/>
              <w:right w:val="nil"/>
            </w:tcBorders>
            <w:noWrap/>
            <w:vAlign w:val="bottom"/>
            <w:hideMark/>
          </w:tcPr>
          <w:p w14:paraId="2980DC80" w14:textId="7A92E8B1" w:rsidR="00413977" w:rsidRPr="00413977" w:rsidRDefault="00997087" w:rsidP="00413977">
            <w:pPr>
              <w:spacing w:after="0" w:line="240" w:lineRule="auto"/>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noProof/>
                <w:color w:val="000000"/>
                <w:kern w:val="0"/>
                <w:lang w:eastAsia="de-DE"/>
                <w14:ligatures w14:val="none"/>
              </w:rPr>
              <mc:AlternateContent>
                <mc:Choice Requires="wps">
                  <w:drawing>
                    <wp:anchor distT="0" distB="0" distL="114300" distR="114300" simplePos="0" relativeHeight="251662336" behindDoc="0" locked="0" layoutInCell="1" allowOverlap="1" wp14:anchorId="58E0118E" wp14:editId="0F91FB1E">
                      <wp:simplePos x="0" y="0"/>
                      <wp:positionH relativeFrom="column">
                        <wp:posOffset>19050</wp:posOffset>
                      </wp:positionH>
                      <wp:positionV relativeFrom="paragraph">
                        <wp:posOffset>-674370</wp:posOffset>
                      </wp:positionV>
                      <wp:extent cx="1295400" cy="1343025"/>
                      <wp:effectExtent l="0" t="0" r="19050" b="28575"/>
                      <wp:wrapNone/>
                      <wp:docPr id="6" name="Gerader Verbinder 7">
                        <a:extLst xmlns:a="http://schemas.openxmlformats.org/drawingml/2006/main">
                          <a:ext uri="{FF2B5EF4-FFF2-40B4-BE49-F238E27FC236}">
                            <a16:creationId xmlns:a16="http://schemas.microsoft.com/office/drawing/2014/main" id="{E1768D53-083D-4928-AF2C-CBF8A65DCD5A}"/>
                          </a:ext>
                        </a:extLst>
                      </wp:docPr>
                      <wp:cNvGraphicFramePr/>
                      <a:graphic xmlns:a="http://schemas.openxmlformats.org/drawingml/2006/main">
                        <a:graphicData uri="http://schemas.microsoft.com/office/word/2010/wordprocessingShape">
                          <wps:wsp>
                            <wps:cNvCnPr/>
                            <wps:spPr>
                              <a:xfrm>
                                <a:off x="0" y="0"/>
                                <a:ext cx="1295400" cy="13430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67C087F" id="Gerader Verbinder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53.1pt" to="103.5pt,5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" strokecolor="black [3200]" strokeweight="1pt">
                      <v:stroke joinstyle="miter"/>
                    </v:line>
                  </w:pict>
                </mc:Fallback>
              </mc:AlternateContent>
            </w:r>
            <w:r w:rsidR="00413977" w:rsidRPr="00413977">
              <w:rPr>
                <w:rFonts w:ascii="Aptos Narrow" w:eastAsia="Times New Roman" w:hAnsi="Aptos Narrow" w:cs="Times New Roman"/>
                <w:color w:val="000000"/>
                <w:kern w:val="0"/>
                <w:sz w:val="28"/>
                <w:szCs w:val="28"/>
                <w:lang w:eastAsia="de-DE"/>
                <w14:ligatures w14:val="none"/>
              </w:rPr>
              <w:t>von</w:t>
            </w: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4F97E833" w14:textId="77777777" w:rsidR="00413977" w:rsidRPr="00413977" w:rsidRDefault="00413977" w:rsidP="00413977">
            <w:pPr>
              <w:spacing w:after="0" w:line="240" w:lineRule="auto"/>
              <w:rPr>
                <w:rFonts w:ascii="Aptos Narrow" w:eastAsia="Times New Roman" w:hAnsi="Aptos Narrow" w:cs="Times New Roman"/>
                <w:color w:val="000000"/>
                <w:kern w:val="0"/>
                <w:sz w:val="28"/>
                <w:szCs w:val="28"/>
                <w:lang w:eastAsia="de-DE"/>
                <w14:ligatures w14:val="none"/>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1B3D43B" w14:textId="77777777" w:rsidR="00413977" w:rsidRPr="00413977" w:rsidRDefault="00413977" w:rsidP="00413977">
            <w:pPr>
              <w:spacing w:after="0" w:line="240" w:lineRule="auto"/>
              <w:rPr>
                <w:rFonts w:ascii="Aptos Narrow" w:eastAsia="Times New Roman" w:hAnsi="Aptos Narrow" w:cs="Times New Roman"/>
                <w:color w:val="000000"/>
                <w:kern w:val="0"/>
                <w:sz w:val="28"/>
                <w:szCs w:val="28"/>
                <w:lang w:eastAsia="de-DE"/>
                <w14:ligatures w14:val="none"/>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AE19DE5" w14:textId="77777777" w:rsidR="00413977" w:rsidRPr="00413977" w:rsidRDefault="00413977" w:rsidP="00413977">
            <w:pPr>
              <w:spacing w:after="0" w:line="240" w:lineRule="auto"/>
              <w:rPr>
                <w:rFonts w:ascii="Aptos Narrow" w:eastAsia="Times New Roman" w:hAnsi="Aptos Narrow" w:cs="Times New Roman"/>
                <w:color w:val="000000"/>
                <w:kern w:val="0"/>
                <w:sz w:val="28"/>
                <w:szCs w:val="28"/>
                <w:lang w:eastAsia="de-DE"/>
                <w14:ligatures w14:val="none"/>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7C733873" w14:textId="77777777" w:rsidR="00413977" w:rsidRPr="00413977" w:rsidRDefault="00413977" w:rsidP="00413977">
            <w:pPr>
              <w:spacing w:after="0" w:line="240" w:lineRule="auto"/>
              <w:rPr>
                <w:rFonts w:ascii="Aptos Narrow" w:eastAsia="Times New Roman" w:hAnsi="Aptos Narrow" w:cs="Times New Roman"/>
                <w:color w:val="000000"/>
                <w:kern w:val="0"/>
                <w:sz w:val="28"/>
                <w:szCs w:val="28"/>
                <w:lang w:eastAsia="de-DE"/>
                <w14:ligatures w14:val="none"/>
              </w:rPr>
            </w:pPr>
          </w:p>
        </w:tc>
      </w:tr>
      <w:tr w:rsidR="00413977" w:rsidRPr="00413977" w14:paraId="07622F02" w14:textId="77777777" w:rsidTr="00413977">
        <w:trPr>
          <w:trHeight w:val="375"/>
        </w:trPr>
        <w:tc>
          <w:tcPr>
            <w:tcW w:w="2040" w:type="dxa"/>
            <w:tcBorders>
              <w:top w:val="single" w:sz="4" w:space="0" w:color="auto"/>
              <w:left w:val="single" w:sz="4" w:space="0" w:color="auto"/>
              <w:bottom w:val="single" w:sz="4" w:space="0" w:color="auto"/>
              <w:right w:val="single" w:sz="4" w:space="0" w:color="auto"/>
            </w:tcBorders>
            <w:noWrap/>
            <w:vAlign w:val="bottom"/>
            <w:hideMark/>
          </w:tcPr>
          <w:p w14:paraId="7DE4B6C7" w14:textId="77777777" w:rsidR="00413977" w:rsidRPr="00413977" w:rsidRDefault="00413977" w:rsidP="00413977">
            <w:pPr>
              <w:spacing w:after="0" w:line="240" w:lineRule="auto"/>
              <w:jc w:val="right"/>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Scheuerfeld</w:t>
            </w:r>
          </w:p>
        </w:tc>
        <w:tc>
          <w:tcPr>
            <w:tcW w:w="440" w:type="dxa"/>
            <w:tcBorders>
              <w:top w:val="nil"/>
              <w:left w:val="nil"/>
              <w:bottom w:val="single" w:sz="4" w:space="0" w:color="auto"/>
              <w:right w:val="single" w:sz="4" w:space="0" w:color="auto"/>
            </w:tcBorders>
            <w:noWrap/>
            <w:vAlign w:val="center"/>
            <w:hideMark/>
          </w:tcPr>
          <w:p w14:paraId="4A44DBAA" w14:textId="77777777" w:rsidR="00413977" w:rsidRPr="00413977" w:rsidRDefault="00413977" w:rsidP="00413977">
            <w:pPr>
              <w:spacing w:after="0" w:line="240" w:lineRule="auto"/>
              <w:jc w:val="center"/>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 xml:space="preserve"> -</w:t>
            </w:r>
          </w:p>
        </w:tc>
        <w:tc>
          <w:tcPr>
            <w:tcW w:w="400" w:type="dxa"/>
            <w:tcBorders>
              <w:top w:val="nil"/>
              <w:left w:val="nil"/>
              <w:bottom w:val="single" w:sz="4" w:space="0" w:color="auto"/>
              <w:right w:val="single" w:sz="4" w:space="0" w:color="auto"/>
            </w:tcBorders>
            <w:noWrap/>
            <w:vAlign w:val="center"/>
            <w:hideMark/>
          </w:tcPr>
          <w:p w14:paraId="4EABEDD6" w14:textId="77777777" w:rsidR="00413977" w:rsidRPr="00413977" w:rsidRDefault="00413977" w:rsidP="00413977">
            <w:pPr>
              <w:spacing w:after="0" w:line="240" w:lineRule="auto"/>
              <w:jc w:val="center"/>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6</w:t>
            </w:r>
          </w:p>
        </w:tc>
        <w:tc>
          <w:tcPr>
            <w:tcW w:w="400" w:type="dxa"/>
            <w:tcBorders>
              <w:top w:val="nil"/>
              <w:left w:val="nil"/>
              <w:bottom w:val="single" w:sz="4" w:space="0" w:color="auto"/>
              <w:right w:val="single" w:sz="4" w:space="0" w:color="auto"/>
            </w:tcBorders>
            <w:noWrap/>
            <w:vAlign w:val="center"/>
            <w:hideMark/>
          </w:tcPr>
          <w:p w14:paraId="34D005DB" w14:textId="77777777" w:rsidR="00413977" w:rsidRPr="00413977" w:rsidRDefault="00413977" w:rsidP="00413977">
            <w:pPr>
              <w:spacing w:after="0" w:line="240" w:lineRule="auto"/>
              <w:jc w:val="center"/>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8</w:t>
            </w:r>
          </w:p>
        </w:tc>
        <w:tc>
          <w:tcPr>
            <w:tcW w:w="440" w:type="dxa"/>
            <w:tcBorders>
              <w:top w:val="nil"/>
              <w:left w:val="nil"/>
              <w:bottom w:val="single" w:sz="4" w:space="0" w:color="auto"/>
              <w:right w:val="single" w:sz="4" w:space="0" w:color="auto"/>
            </w:tcBorders>
            <w:noWrap/>
            <w:vAlign w:val="center"/>
            <w:hideMark/>
          </w:tcPr>
          <w:p w14:paraId="2B7D779B" w14:textId="77777777" w:rsidR="00413977" w:rsidRPr="00413977" w:rsidRDefault="00413977" w:rsidP="00413977">
            <w:pPr>
              <w:spacing w:after="0" w:line="240" w:lineRule="auto"/>
              <w:jc w:val="center"/>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11</w:t>
            </w:r>
          </w:p>
        </w:tc>
      </w:tr>
      <w:tr w:rsidR="00413977" w:rsidRPr="00413977" w14:paraId="69B3A0B1" w14:textId="77777777" w:rsidTr="00413977">
        <w:trPr>
          <w:trHeight w:val="375"/>
        </w:trPr>
        <w:tc>
          <w:tcPr>
            <w:tcW w:w="2040" w:type="dxa"/>
            <w:tcBorders>
              <w:top w:val="nil"/>
              <w:left w:val="single" w:sz="4" w:space="0" w:color="auto"/>
              <w:bottom w:val="single" w:sz="4" w:space="0" w:color="auto"/>
              <w:right w:val="single" w:sz="4" w:space="0" w:color="auto"/>
            </w:tcBorders>
            <w:noWrap/>
            <w:vAlign w:val="bottom"/>
            <w:hideMark/>
          </w:tcPr>
          <w:p w14:paraId="5CB20DF5" w14:textId="77777777" w:rsidR="00413977" w:rsidRPr="00413977" w:rsidRDefault="00413977" w:rsidP="00413977">
            <w:pPr>
              <w:spacing w:after="0" w:line="240" w:lineRule="auto"/>
              <w:jc w:val="right"/>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Elben</w:t>
            </w:r>
          </w:p>
        </w:tc>
        <w:tc>
          <w:tcPr>
            <w:tcW w:w="440" w:type="dxa"/>
            <w:tcBorders>
              <w:top w:val="nil"/>
              <w:left w:val="nil"/>
              <w:bottom w:val="single" w:sz="4" w:space="0" w:color="auto"/>
              <w:right w:val="single" w:sz="4" w:space="0" w:color="auto"/>
            </w:tcBorders>
            <w:noWrap/>
            <w:vAlign w:val="center"/>
            <w:hideMark/>
          </w:tcPr>
          <w:p w14:paraId="35CE4C9E" w14:textId="77777777" w:rsidR="00413977" w:rsidRPr="00413977" w:rsidRDefault="00413977" w:rsidP="00413977">
            <w:pPr>
              <w:spacing w:after="0" w:line="240" w:lineRule="auto"/>
              <w:jc w:val="center"/>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6</w:t>
            </w:r>
          </w:p>
        </w:tc>
        <w:tc>
          <w:tcPr>
            <w:tcW w:w="400" w:type="dxa"/>
            <w:tcBorders>
              <w:top w:val="nil"/>
              <w:left w:val="nil"/>
              <w:bottom w:val="single" w:sz="4" w:space="0" w:color="auto"/>
              <w:right w:val="single" w:sz="4" w:space="0" w:color="auto"/>
            </w:tcBorders>
            <w:noWrap/>
            <w:vAlign w:val="center"/>
            <w:hideMark/>
          </w:tcPr>
          <w:p w14:paraId="465E105B" w14:textId="77777777" w:rsidR="00413977" w:rsidRPr="00413977" w:rsidRDefault="00413977" w:rsidP="00413977">
            <w:pPr>
              <w:spacing w:after="0" w:line="240" w:lineRule="auto"/>
              <w:jc w:val="center"/>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 xml:space="preserve"> -</w:t>
            </w:r>
          </w:p>
        </w:tc>
        <w:tc>
          <w:tcPr>
            <w:tcW w:w="400" w:type="dxa"/>
            <w:tcBorders>
              <w:top w:val="nil"/>
              <w:left w:val="nil"/>
              <w:bottom w:val="single" w:sz="4" w:space="0" w:color="auto"/>
              <w:right w:val="single" w:sz="4" w:space="0" w:color="auto"/>
            </w:tcBorders>
            <w:noWrap/>
            <w:vAlign w:val="center"/>
            <w:hideMark/>
          </w:tcPr>
          <w:p w14:paraId="21A64D6D" w14:textId="77777777" w:rsidR="00413977" w:rsidRPr="00413977" w:rsidRDefault="00413977" w:rsidP="00413977">
            <w:pPr>
              <w:spacing w:after="0" w:line="240" w:lineRule="auto"/>
              <w:jc w:val="center"/>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2</w:t>
            </w:r>
          </w:p>
        </w:tc>
        <w:tc>
          <w:tcPr>
            <w:tcW w:w="440" w:type="dxa"/>
            <w:tcBorders>
              <w:top w:val="nil"/>
              <w:left w:val="nil"/>
              <w:bottom w:val="single" w:sz="4" w:space="0" w:color="auto"/>
              <w:right w:val="single" w:sz="4" w:space="0" w:color="auto"/>
            </w:tcBorders>
            <w:noWrap/>
            <w:vAlign w:val="center"/>
            <w:hideMark/>
          </w:tcPr>
          <w:p w14:paraId="03F50453" w14:textId="77777777" w:rsidR="00413977" w:rsidRPr="00413977" w:rsidRDefault="00413977" w:rsidP="00413977">
            <w:pPr>
              <w:spacing w:after="0" w:line="240" w:lineRule="auto"/>
              <w:jc w:val="center"/>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5</w:t>
            </w:r>
          </w:p>
        </w:tc>
      </w:tr>
      <w:tr w:rsidR="00413977" w:rsidRPr="00413977" w14:paraId="290379A9" w14:textId="77777777" w:rsidTr="00413977">
        <w:trPr>
          <w:trHeight w:val="375"/>
        </w:trPr>
        <w:tc>
          <w:tcPr>
            <w:tcW w:w="2040" w:type="dxa"/>
            <w:tcBorders>
              <w:top w:val="nil"/>
              <w:left w:val="single" w:sz="4" w:space="0" w:color="auto"/>
              <w:bottom w:val="single" w:sz="4" w:space="0" w:color="auto"/>
              <w:right w:val="single" w:sz="4" w:space="0" w:color="auto"/>
            </w:tcBorders>
            <w:noWrap/>
            <w:vAlign w:val="bottom"/>
            <w:hideMark/>
          </w:tcPr>
          <w:p w14:paraId="2B289D83" w14:textId="77777777" w:rsidR="00413977" w:rsidRPr="00413977" w:rsidRDefault="00413977" w:rsidP="00413977">
            <w:pPr>
              <w:spacing w:after="0" w:line="240" w:lineRule="auto"/>
              <w:jc w:val="right"/>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Gebhardshain</w:t>
            </w:r>
          </w:p>
        </w:tc>
        <w:tc>
          <w:tcPr>
            <w:tcW w:w="440" w:type="dxa"/>
            <w:tcBorders>
              <w:top w:val="nil"/>
              <w:left w:val="nil"/>
              <w:bottom w:val="single" w:sz="4" w:space="0" w:color="auto"/>
              <w:right w:val="single" w:sz="4" w:space="0" w:color="auto"/>
            </w:tcBorders>
            <w:noWrap/>
            <w:vAlign w:val="center"/>
            <w:hideMark/>
          </w:tcPr>
          <w:p w14:paraId="502F840E" w14:textId="77777777" w:rsidR="00413977" w:rsidRPr="00413977" w:rsidRDefault="00413977" w:rsidP="00413977">
            <w:pPr>
              <w:spacing w:after="0" w:line="240" w:lineRule="auto"/>
              <w:jc w:val="center"/>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8</w:t>
            </w:r>
          </w:p>
        </w:tc>
        <w:tc>
          <w:tcPr>
            <w:tcW w:w="400" w:type="dxa"/>
            <w:tcBorders>
              <w:top w:val="nil"/>
              <w:left w:val="nil"/>
              <w:bottom w:val="single" w:sz="4" w:space="0" w:color="auto"/>
              <w:right w:val="single" w:sz="4" w:space="0" w:color="auto"/>
            </w:tcBorders>
            <w:noWrap/>
            <w:vAlign w:val="center"/>
            <w:hideMark/>
          </w:tcPr>
          <w:p w14:paraId="49E9E247" w14:textId="77777777" w:rsidR="00413977" w:rsidRPr="00413977" w:rsidRDefault="00413977" w:rsidP="00413977">
            <w:pPr>
              <w:spacing w:after="0" w:line="240" w:lineRule="auto"/>
              <w:jc w:val="center"/>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2</w:t>
            </w:r>
          </w:p>
        </w:tc>
        <w:tc>
          <w:tcPr>
            <w:tcW w:w="400" w:type="dxa"/>
            <w:tcBorders>
              <w:top w:val="nil"/>
              <w:left w:val="nil"/>
              <w:bottom w:val="single" w:sz="4" w:space="0" w:color="auto"/>
              <w:right w:val="single" w:sz="4" w:space="0" w:color="auto"/>
            </w:tcBorders>
            <w:noWrap/>
            <w:vAlign w:val="center"/>
            <w:hideMark/>
          </w:tcPr>
          <w:p w14:paraId="2C9AABCA" w14:textId="77777777" w:rsidR="00413977" w:rsidRPr="00413977" w:rsidRDefault="00413977" w:rsidP="00413977">
            <w:pPr>
              <w:spacing w:after="0" w:line="240" w:lineRule="auto"/>
              <w:jc w:val="center"/>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 xml:space="preserve"> -</w:t>
            </w:r>
          </w:p>
        </w:tc>
        <w:tc>
          <w:tcPr>
            <w:tcW w:w="440" w:type="dxa"/>
            <w:tcBorders>
              <w:top w:val="nil"/>
              <w:left w:val="nil"/>
              <w:bottom w:val="single" w:sz="4" w:space="0" w:color="auto"/>
              <w:right w:val="single" w:sz="4" w:space="0" w:color="auto"/>
            </w:tcBorders>
            <w:noWrap/>
            <w:vAlign w:val="center"/>
            <w:hideMark/>
          </w:tcPr>
          <w:p w14:paraId="44BD30BC" w14:textId="77777777" w:rsidR="00413977" w:rsidRPr="00413977" w:rsidRDefault="00413977" w:rsidP="00413977">
            <w:pPr>
              <w:spacing w:after="0" w:line="240" w:lineRule="auto"/>
              <w:jc w:val="center"/>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3</w:t>
            </w:r>
          </w:p>
        </w:tc>
      </w:tr>
      <w:tr w:rsidR="00413977" w:rsidRPr="00413977" w14:paraId="5A2A08AA" w14:textId="77777777" w:rsidTr="00413977">
        <w:trPr>
          <w:trHeight w:val="375"/>
        </w:trPr>
        <w:tc>
          <w:tcPr>
            <w:tcW w:w="2040" w:type="dxa"/>
            <w:tcBorders>
              <w:top w:val="nil"/>
              <w:left w:val="single" w:sz="4" w:space="0" w:color="auto"/>
              <w:bottom w:val="single" w:sz="4" w:space="0" w:color="auto"/>
              <w:right w:val="single" w:sz="4" w:space="0" w:color="auto"/>
            </w:tcBorders>
            <w:noWrap/>
            <w:vAlign w:val="bottom"/>
            <w:hideMark/>
          </w:tcPr>
          <w:p w14:paraId="055F0850" w14:textId="77777777" w:rsidR="00413977" w:rsidRPr="00413977" w:rsidRDefault="00413977" w:rsidP="00413977">
            <w:pPr>
              <w:spacing w:after="0" w:line="240" w:lineRule="auto"/>
              <w:jc w:val="right"/>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Bindweide</w:t>
            </w:r>
          </w:p>
        </w:tc>
        <w:tc>
          <w:tcPr>
            <w:tcW w:w="440" w:type="dxa"/>
            <w:tcBorders>
              <w:top w:val="nil"/>
              <w:left w:val="nil"/>
              <w:bottom w:val="single" w:sz="4" w:space="0" w:color="auto"/>
              <w:right w:val="single" w:sz="4" w:space="0" w:color="auto"/>
            </w:tcBorders>
            <w:noWrap/>
            <w:vAlign w:val="center"/>
            <w:hideMark/>
          </w:tcPr>
          <w:p w14:paraId="29CE9638" w14:textId="77777777" w:rsidR="00413977" w:rsidRPr="00413977" w:rsidRDefault="00413977" w:rsidP="00413977">
            <w:pPr>
              <w:spacing w:after="0" w:line="240" w:lineRule="auto"/>
              <w:jc w:val="center"/>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11</w:t>
            </w:r>
          </w:p>
        </w:tc>
        <w:tc>
          <w:tcPr>
            <w:tcW w:w="400" w:type="dxa"/>
            <w:tcBorders>
              <w:top w:val="nil"/>
              <w:left w:val="nil"/>
              <w:bottom w:val="single" w:sz="4" w:space="0" w:color="auto"/>
              <w:right w:val="single" w:sz="4" w:space="0" w:color="auto"/>
            </w:tcBorders>
            <w:noWrap/>
            <w:vAlign w:val="center"/>
            <w:hideMark/>
          </w:tcPr>
          <w:p w14:paraId="75659BD0" w14:textId="77777777" w:rsidR="00413977" w:rsidRPr="00413977" w:rsidRDefault="00413977" w:rsidP="00413977">
            <w:pPr>
              <w:spacing w:after="0" w:line="240" w:lineRule="auto"/>
              <w:jc w:val="center"/>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5</w:t>
            </w:r>
          </w:p>
        </w:tc>
        <w:tc>
          <w:tcPr>
            <w:tcW w:w="400" w:type="dxa"/>
            <w:tcBorders>
              <w:top w:val="nil"/>
              <w:left w:val="nil"/>
              <w:bottom w:val="single" w:sz="4" w:space="0" w:color="auto"/>
              <w:right w:val="single" w:sz="4" w:space="0" w:color="auto"/>
            </w:tcBorders>
            <w:noWrap/>
            <w:vAlign w:val="center"/>
            <w:hideMark/>
          </w:tcPr>
          <w:p w14:paraId="5617609D" w14:textId="77777777" w:rsidR="00413977" w:rsidRPr="00413977" w:rsidRDefault="00413977" w:rsidP="00413977">
            <w:pPr>
              <w:spacing w:after="0" w:line="240" w:lineRule="auto"/>
              <w:jc w:val="center"/>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3</w:t>
            </w:r>
          </w:p>
        </w:tc>
        <w:tc>
          <w:tcPr>
            <w:tcW w:w="440" w:type="dxa"/>
            <w:tcBorders>
              <w:top w:val="nil"/>
              <w:left w:val="nil"/>
              <w:bottom w:val="single" w:sz="4" w:space="0" w:color="auto"/>
              <w:right w:val="single" w:sz="4" w:space="0" w:color="auto"/>
            </w:tcBorders>
            <w:noWrap/>
            <w:vAlign w:val="center"/>
            <w:hideMark/>
          </w:tcPr>
          <w:p w14:paraId="59E25029" w14:textId="77777777" w:rsidR="00413977" w:rsidRPr="00413977" w:rsidRDefault="00413977" w:rsidP="00413977">
            <w:pPr>
              <w:spacing w:after="0" w:line="240" w:lineRule="auto"/>
              <w:jc w:val="center"/>
              <w:rPr>
                <w:rFonts w:ascii="Aptos Narrow" w:eastAsia="Times New Roman" w:hAnsi="Aptos Narrow" w:cs="Times New Roman"/>
                <w:color w:val="000000"/>
                <w:kern w:val="0"/>
                <w:sz w:val="28"/>
                <w:szCs w:val="28"/>
                <w:lang w:eastAsia="de-DE"/>
                <w14:ligatures w14:val="none"/>
              </w:rPr>
            </w:pPr>
            <w:r w:rsidRPr="00413977">
              <w:rPr>
                <w:rFonts w:ascii="Aptos Narrow" w:eastAsia="Times New Roman" w:hAnsi="Aptos Narrow" w:cs="Times New Roman"/>
                <w:color w:val="000000"/>
                <w:kern w:val="0"/>
                <w:sz w:val="28"/>
                <w:szCs w:val="28"/>
                <w:lang w:eastAsia="de-DE"/>
                <w14:ligatures w14:val="none"/>
              </w:rPr>
              <w:t xml:space="preserve"> -</w:t>
            </w:r>
          </w:p>
        </w:tc>
      </w:tr>
    </w:tbl>
    <w:p w14:paraId="0247E98F" w14:textId="77777777" w:rsidR="00D9312C" w:rsidRDefault="00D9312C" w:rsidP="001A391F">
      <w:pPr>
        <w:pStyle w:val="Listenabsatz"/>
        <w:ind w:left="420"/>
        <w:rPr>
          <w:noProof/>
        </w:rPr>
      </w:pPr>
    </w:p>
    <w:p w14:paraId="06E45DD6" w14:textId="77777777" w:rsidR="009A3FE0" w:rsidRDefault="009A3FE0" w:rsidP="001A391F">
      <w:pPr>
        <w:pStyle w:val="Listenabsatz"/>
        <w:ind w:left="420"/>
        <w:rPr>
          <w:noProof/>
        </w:rPr>
      </w:pPr>
    </w:p>
    <w:p w14:paraId="0250C5C1" w14:textId="77777777" w:rsidR="009A3FE0" w:rsidRDefault="009A3FE0" w:rsidP="001A391F">
      <w:pPr>
        <w:pStyle w:val="Listenabsatz"/>
        <w:ind w:left="420"/>
        <w:rPr>
          <w:noProof/>
        </w:rPr>
      </w:pPr>
    </w:p>
    <w:sectPr w:rsidR="009A3FE0" w:rsidSect="00FE13D8">
      <w:headerReference w:type="default" r:id="rId18"/>
      <w:footerReference w:type="default" r:id="rId1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41B8E" w14:textId="77777777" w:rsidR="00F306DC" w:rsidRDefault="00F306DC" w:rsidP="004E6ABB">
      <w:pPr>
        <w:spacing w:after="0" w:line="240" w:lineRule="auto"/>
      </w:pPr>
      <w:r>
        <w:separator/>
      </w:r>
    </w:p>
  </w:endnote>
  <w:endnote w:type="continuationSeparator" w:id="0">
    <w:p w14:paraId="152F2FD8" w14:textId="77777777" w:rsidR="00F306DC" w:rsidRDefault="00F306DC" w:rsidP="004E6A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497414"/>
      <w:docPartObj>
        <w:docPartGallery w:val="Page Numbers (Bottom of Page)"/>
        <w:docPartUnique/>
      </w:docPartObj>
    </w:sdtPr>
    <w:sdtEndPr/>
    <w:sdtContent>
      <w:sdt>
        <w:sdtPr>
          <w:id w:val="1728636285"/>
          <w:docPartObj>
            <w:docPartGallery w:val="Page Numbers (Top of Page)"/>
            <w:docPartUnique/>
          </w:docPartObj>
        </w:sdtPr>
        <w:sdtEndPr/>
        <w:sdtContent>
          <w:p w14:paraId="565F3FF1" w14:textId="399320E9" w:rsidR="004E6ABB" w:rsidRDefault="004E6ABB">
            <w:pPr>
              <w:pStyle w:val="Fuzeile"/>
              <w:jc w:val="center"/>
            </w:pPr>
            <w:r>
              <w:t xml:space="preserve">Seite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DA11D77" w14:textId="77777777" w:rsidR="004E6ABB" w:rsidRDefault="004E6AB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10028" w14:textId="77777777" w:rsidR="00F306DC" w:rsidRDefault="00F306DC" w:rsidP="004E6ABB">
      <w:pPr>
        <w:spacing w:after="0" w:line="240" w:lineRule="auto"/>
      </w:pPr>
      <w:r>
        <w:separator/>
      </w:r>
    </w:p>
  </w:footnote>
  <w:footnote w:type="continuationSeparator" w:id="0">
    <w:p w14:paraId="45D28114" w14:textId="77777777" w:rsidR="00F306DC" w:rsidRDefault="00F306DC" w:rsidP="004E6A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6D00E" w14:textId="10E17CF8" w:rsidR="004E6ABB" w:rsidRDefault="004E6ABB">
    <w:pPr>
      <w:pStyle w:val="Kopfzeile"/>
      <w:pBdr>
        <w:bottom w:val="single" w:sz="12" w:space="1" w:color="auto"/>
      </w:pBdr>
    </w:pPr>
    <w:r>
      <w:rPr>
        <w:noProof/>
      </w:rPr>
      <w:drawing>
        <wp:anchor distT="0" distB="0" distL="114300" distR="114300" simplePos="0" relativeHeight="251658240" behindDoc="1" locked="0" layoutInCell="1" allowOverlap="1" wp14:anchorId="009D10F8" wp14:editId="40819C4D">
          <wp:simplePos x="0" y="0"/>
          <wp:positionH relativeFrom="margin">
            <wp:align>right</wp:align>
          </wp:positionH>
          <wp:positionV relativeFrom="page">
            <wp:posOffset>177511</wp:posOffset>
          </wp:positionV>
          <wp:extent cx="874034" cy="391001"/>
          <wp:effectExtent l="0" t="0" r="2540" b="9525"/>
          <wp:wrapNone/>
          <wp:docPr id="36421222"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4034" cy="391001"/>
                  </a:xfrm>
                  <a:prstGeom prst="rect">
                    <a:avLst/>
                  </a:prstGeom>
                  <a:noFill/>
                </pic:spPr>
              </pic:pic>
            </a:graphicData>
          </a:graphic>
          <wp14:sizeRelH relativeFrom="page">
            <wp14:pctWidth>0</wp14:pctWidth>
          </wp14:sizeRelH>
          <wp14:sizeRelV relativeFrom="page">
            <wp14:pctHeight>0</wp14:pctHeight>
          </wp14:sizeRelV>
        </wp:anchor>
      </w:drawing>
    </w:r>
    <w:r>
      <w:t>SNB-BT</w:t>
    </w:r>
  </w:p>
  <w:p w14:paraId="07E1BC74" w14:textId="77777777" w:rsidR="004E6ABB" w:rsidRDefault="004E6AB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3DC8"/>
    <w:multiLevelType w:val="multilevel"/>
    <w:tmpl w:val="B2FE2FF8"/>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2BA4FAC"/>
    <w:multiLevelType w:val="multilevel"/>
    <w:tmpl w:val="76AE7210"/>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2B140D"/>
    <w:multiLevelType w:val="hybridMultilevel"/>
    <w:tmpl w:val="28743888"/>
    <w:lvl w:ilvl="0" w:tplc="3856C160">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71A1849"/>
    <w:multiLevelType w:val="hybridMultilevel"/>
    <w:tmpl w:val="9AF29CA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AA62F9F"/>
    <w:multiLevelType w:val="multilevel"/>
    <w:tmpl w:val="622CA9D0"/>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DCB5DB2"/>
    <w:multiLevelType w:val="hybridMultilevel"/>
    <w:tmpl w:val="0E68F7C2"/>
    <w:lvl w:ilvl="0" w:tplc="0BA86AEA">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80E7FDC"/>
    <w:multiLevelType w:val="multilevel"/>
    <w:tmpl w:val="4754D2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B9A214D"/>
    <w:multiLevelType w:val="hybridMultilevel"/>
    <w:tmpl w:val="7DFE10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077342D"/>
    <w:multiLevelType w:val="multilevel"/>
    <w:tmpl w:val="4754D23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2FD7C0F"/>
    <w:multiLevelType w:val="multilevel"/>
    <w:tmpl w:val="B5D43C00"/>
    <w:lvl w:ilvl="0">
      <w:start w:val="4"/>
      <w:numFmt w:val="decimal"/>
      <w:lvlText w:val="%1"/>
      <w:lvlJc w:val="left"/>
      <w:pPr>
        <w:ind w:left="780" w:hanging="360"/>
      </w:pPr>
      <w:rPr>
        <w:rFonts w:hint="default"/>
      </w:rPr>
    </w:lvl>
    <w:lvl w:ilvl="1">
      <w:start w:val="4"/>
      <w:numFmt w:val="decimal"/>
      <w:isLgl/>
      <w:lvlText w:val="%1.%2"/>
      <w:lvlJc w:val="left"/>
      <w:pPr>
        <w:ind w:left="1455" w:hanging="1035"/>
      </w:pPr>
      <w:rPr>
        <w:rFonts w:hint="default"/>
      </w:rPr>
    </w:lvl>
    <w:lvl w:ilvl="2">
      <w:start w:val="2"/>
      <w:numFmt w:val="decimal"/>
      <w:isLgl/>
      <w:lvlText w:val="%1.%2.%3"/>
      <w:lvlJc w:val="left"/>
      <w:pPr>
        <w:ind w:left="1455" w:hanging="1035"/>
      </w:pPr>
      <w:rPr>
        <w:rFonts w:hint="default"/>
      </w:rPr>
    </w:lvl>
    <w:lvl w:ilvl="3">
      <w:start w:val="1"/>
      <w:numFmt w:val="decimal"/>
      <w:isLgl/>
      <w:lvlText w:val="%1.%2.%3.%4"/>
      <w:lvlJc w:val="left"/>
      <w:pPr>
        <w:ind w:left="1455" w:hanging="1035"/>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10" w15:restartNumberingAfterBreak="0">
    <w:nsid w:val="279359FE"/>
    <w:multiLevelType w:val="multilevel"/>
    <w:tmpl w:val="6FC40D24"/>
    <w:lvl w:ilvl="0">
      <w:start w:val="1"/>
      <w:numFmt w:val="decimal"/>
      <w:lvlText w:val="%1."/>
      <w:lvlJc w:val="left"/>
      <w:pPr>
        <w:ind w:left="360" w:hanging="360"/>
      </w:pPr>
      <w:rPr>
        <w:rFonts w:asciiTheme="minorHAnsi" w:eastAsiaTheme="minorHAnsi" w:hAnsiTheme="minorHAnsi" w:cstheme="minorBid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C949FA"/>
    <w:multiLevelType w:val="multilevel"/>
    <w:tmpl w:val="4754D2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A7B738A"/>
    <w:multiLevelType w:val="hybridMultilevel"/>
    <w:tmpl w:val="95F8D71C"/>
    <w:lvl w:ilvl="0" w:tplc="04070001">
      <w:start w:val="1"/>
      <w:numFmt w:val="bullet"/>
      <w:lvlText w:val=""/>
      <w:lvlJc w:val="left"/>
      <w:pPr>
        <w:ind w:left="1500" w:hanging="360"/>
      </w:pPr>
      <w:rPr>
        <w:rFonts w:ascii="Symbol" w:hAnsi="Symbol" w:hint="default"/>
      </w:rPr>
    </w:lvl>
    <w:lvl w:ilvl="1" w:tplc="04070003" w:tentative="1">
      <w:start w:val="1"/>
      <w:numFmt w:val="bullet"/>
      <w:lvlText w:val="o"/>
      <w:lvlJc w:val="left"/>
      <w:pPr>
        <w:ind w:left="2220" w:hanging="360"/>
      </w:pPr>
      <w:rPr>
        <w:rFonts w:ascii="Courier New" w:hAnsi="Courier New" w:cs="Courier New" w:hint="default"/>
      </w:rPr>
    </w:lvl>
    <w:lvl w:ilvl="2" w:tplc="04070005" w:tentative="1">
      <w:start w:val="1"/>
      <w:numFmt w:val="bullet"/>
      <w:lvlText w:val=""/>
      <w:lvlJc w:val="left"/>
      <w:pPr>
        <w:ind w:left="2940" w:hanging="360"/>
      </w:pPr>
      <w:rPr>
        <w:rFonts w:ascii="Wingdings" w:hAnsi="Wingdings" w:hint="default"/>
      </w:rPr>
    </w:lvl>
    <w:lvl w:ilvl="3" w:tplc="04070001" w:tentative="1">
      <w:start w:val="1"/>
      <w:numFmt w:val="bullet"/>
      <w:lvlText w:val=""/>
      <w:lvlJc w:val="left"/>
      <w:pPr>
        <w:ind w:left="3660" w:hanging="360"/>
      </w:pPr>
      <w:rPr>
        <w:rFonts w:ascii="Symbol" w:hAnsi="Symbol" w:hint="default"/>
      </w:rPr>
    </w:lvl>
    <w:lvl w:ilvl="4" w:tplc="04070003" w:tentative="1">
      <w:start w:val="1"/>
      <w:numFmt w:val="bullet"/>
      <w:lvlText w:val="o"/>
      <w:lvlJc w:val="left"/>
      <w:pPr>
        <w:ind w:left="4380" w:hanging="360"/>
      </w:pPr>
      <w:rPr>
        <w:rFonts w:ascii="Courier New" w:hAnsi="Courier New" w:cs="Courier New" w:hint="default"/>
      </w:rPr>
    </w:lvl>
    <w:lvl w:ilvl="5" w:tplc="04070005" w:tentative="1">
      <w:start w:val="1"/>
      <w:numFmt w:val="bullet"/>
      <w:lvlText w:val=""/>
      <w:lvlJc w:val="left"/>
      <w:pPr>
        <w:ind w:left="5100" w:hanging="360"/>
      </w:pPr>
      <w:rPr>
        <w:rFonts w:ascii="Wingdings" w:hAnsi="Wingdings" w:hint="default"/>
      </w:rPr>
    </w:lvl>
    <w:lvl w:ilvl="6" w:tplc="04070001" w:tentative="1">
      <w:start w:val="1"/>
      <w:numFmt w:val="bullet"/>
      <w:lvlText w:val=""/>
      <w:lvlJc w:val="left"/>
      <w:pPr>
        <w:ind w:left="5820" w:hanging="360"/>
      </w:pPr>
      <w:rPr>
        <w:rFonts w:ascii="Symbol" w:hAnsi="Symbol" w:hint="default"/>
      </w:rPr>
    </w:lvl>
    <w:lvl w:ilvl="7" w:tplc="04070003" w:tentative="1">
      <w:start w:val="1"/>
      <w:numFmt w:val="bullet"/>
      <w:lvlText w:val="o"/>
      <w:lvlJc w:val="left"/>
      <w:pPr>
        <w:ind w:left="6540" w:hanging="360"/>
      </w:pPr>
      <w:rPr>
        <w:rFonts w:ascii="Courier New" w:hAnsi="Courier New" w:cs="Courier New" w:hint="default"/>
      </w:rPr>
    </w:lvl>
    <w:lvl w:ilvl="8" w:tplc="04070005" w:tentative="1">
      <w:start w:val="1"/>
      <w:numFmt w:val="bullet"/>
      <w:lvlText w:val=""/>
      <w:lvlJc w:val="left"/>
      <w:pPr>
        <w:ind w:left="7260" w:hanging="360"/>
      </w:pPr>
      <w:rPr>
        <w:rFonts w:ascii="Wingdings" w:hAnsi="Wingdings" w:hint="default"/>
      </w:rPr>
    </w:lvl>
  </w:abstractNum>
  <w:abstractNum w:abstractNumId="13" w15:restartNumberingAfterBreak="0">
    <w:nsid w:val="2AF35EF3"/>
    <w:multiLevelType w:val="multilevel"/>
    <w:tmpl w:val="4754D23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0A73FD6"/>
    <w:multiLevelType w:val="hybridMultilevel"/>
    <w:tmpl w:val="46E665D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427AEF"/>
    <w:multiLevelType w:val="hybridMultilevel"/>
    <w:tmpl w:val="FB2663F2"/>
    <w:lvl w:ilvl="0" w:tplc="89587D72">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6D432BB"/>
    <w:multiLevelType w:val="hybridMultilevel"/>
    <w:tmpl w:val="9C2A8BFE"/>
    <w:lvl w:ilvl="0" w:tplc="E4589250">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91514C8"/>
    <w:multiLevelType w:val="hybridMultilevel"/>
    <w:tmpl w:val="43FA1870"/>
    <w:lvl w:ilvl="0" w:tplc="52D413CE">
      <w:start w:val="4"/>
      <w:numFmt w:val="decimal"/>
      <w:lvlText w:val="%1"/>
      <w:lvlJc w:val="left"/>
      <w:pPr>
        <w:ind w:left="780" w:hanging="360"/>
      </w:pPr>
      <w:rPr>
        <w:rFonts w:hint="default"/>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8" w15:restartNumberingAfterBreak="0">
    <w:nsid w:val="3BC83058"/>
    <w:multiLevelType w:val="multilevel"/>
    <w:tmpl w:val="C6EA9DD6"/>
    <w:lvl w:ilvl="0">
      <w:start w:val="2"/>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D065598"/>
    <w:multiLevelType w:val="multilevel"/>
    <w:tmpl w:val="CE3E97E4"/>
    <w:lvl w:ilvl="0">
      <w:start w:val="2"/>
      <w:numFmt w:val="decimal"/>
      <w:lvlText w:val="%1"/>
      <w:lvlJc w:val="left"/>
      <w:pPr>
        <w:ind w:left="420" w:hanging="420"/>
      </w:pPr>
      <w:rPr>
        <w:rFonts w:hint="default"/>
      </w:rPr>
    </w:lvl>
    <w:lvl w:ilvl="1">
      <w:start w:val="10"/>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DDD777A"/>
    <w:multiLevelType w:val="multilevel"/>
    <w:tmpl w:val="4754D2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FB6740A"/>
    <w:multiLevelType w:val="multilevel"/>
    <w:tmpl w:val="443406F8"/>
    <w:lvl w:ilvl="0">
      <w:start w:val="2"/>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8EF2F80"/>
    <w:multiLevelType w:val="multilevel"/>
    <w:tmpl w:val="EF8C8278"/>
    <w:lvl w:ilvl="0">
      <w:start w:val="2"/>
      <w:numFmt w:val="decimal"/>
      <w:lvlText w:val="%1"/>
      <w:lvlJc w:val="left"/>
      <w:pPr>
        <w:ind w:left="420" w:hanging="420"/>
      </w:pPr>
      <w:rPr>
        <w:rFonts w:hint="default"/>
      </w:rPr>
    </w:lvl>
    <w:lvl w:ilvl="1">
      <w:start w:val="13"/>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BD738B6"/>
    <w:multiLevelType w:val="hybridMultilevel"/>
    <w:tmpl w:val="4F9A2844"/>
    <w:lvl w:ilvl="0" w:tplc="CD0AB842">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CB91D0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D434AD9"/>
    <w:multiLevelType w:val="multilevel"/>
    <w:tmpl w:val="537073E0"/>
    <w:lvl w:ilvl="0">
      <w:start w:val="1"/>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6" w15:restartNumberingAfterBreak="0">
    <w:nsid w:val="55F60AEE"/>
    <w:multiLevelType w:val="multilevel"/>
    <w:tmpl w:val="4754D2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5FA30AA"/>
    <w:multiLevelType w:val="hybridMultilevel"/>
    <w:tmpl w:val="B63CA4DC"/>
    <w:lvl w:ilvl="0" w:tplc="F88A8DB4">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A9A2165"/>
    <w:multiLevelType w:val="hybridMultilevel"/>
    <w:tmpl w:val="9A7AD7FC"/>
    <w:lvl w:ilvl="0" w:tplc="24901BEC">
      <w:start w:val="3"/>
      <w:numFmt w:val="bullet"/>
      <w:lvlText w:val=""/>
      <w:lvlJc w:val="left"/>
      <w:pPr>
        <w:ind w:left="780" w:hanging="360"/>
      </w:pPr>
      <w:rPr>
        <w:rFonts w:ascii="Symbol" w:eastAsiaTheme="minorHAnsi" w:hAnsi="Symbol" w:cstheme="minorBidi"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29" w15:restartNumberingAfterBreak="0">
    <w:nsid w:val="5D6F33C8"/>
    <w:multiLevelType w:val="multilevel"/>
    <w:tmpl w:val="61A8BEAA"/>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641416DA"/>
    <w:multiLevelType w:val="hybridMultilevel"/>
    <w:tmpl w:val="766EF42C"/>
    <w:lvl w:ilvl="0" w:tplc="503EEE1E">
      <w:numFmt w:val="bullet"/>
      <w:lvlText w:val="-"/>
      <w:lvlJc w:val="left"/>
      <w:pPr>
        <w:ind w:left="405" w:hanging="360"/>
      </w:pPr>
      <w:rPr>
        <w:rFonts w:ascii="Aptos" w:eastAsiaTheme="minorHAnsi" w:hAnsi="Aptos" w:cstheme="minorBidi"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31" w15:restartNumberingAfterBreak="0">
    <w:nsid w:val="6ED11B65"/>
    <w:multiLevelType w:val="multilevel"/>
    <w:tmpl w:val="4754D2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18A15DE"/>
    <w:multiLevelType w:val="multilevel"/>
    <w:tmpl w:val="4754D2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4081EC7"/>
    <w:multiLevelType w:val="multilevel"/>
    <w:tmpl w:val="CAB8793A"/>
    <w:lvl w:ilvl="0">
      <w:start w:val="4"/>
      <w:numFmt w:val="decimal"/>
      <w:lvlText w:val="%1"/>
      <w:lvlJc w:val="left"/>
      <w:pPr>
        <w:tabs>
          <w:tab w:val="num" w:pos="705"/>
        </w:tabs>
        <w:ind w:left="705" w:hanging="705"/>
      </w:pPr>
      <w:rPr>
        <w:rFonts w:hint="default"/>
      </w:rPr>
    </w:lvl>
    <w:lvl w:ilvl="1">
      <w:start w:val="4"/>
      <w:numFmt w:val="decimal"/>
      <w:lvlText w:val="%1.%2"/>
      <w:lvlJc w:val="left"/>
      <w:pPr>
        <w:tabs>
          <w:tab w:val="num" w:pos="705"/>
        </w:tabs>
        <w:ind w:left="705" w:hanging="705"/>
      </w:pPr>
      <w:rPr>
        <w:rFonts w:ascii="Arial" w:hAnsi="Arial" w:cs="Aria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A740D22"/>
    <w:multiLevelType w:val="multilevel"/>
    <w:tmpl w:val="FF54E3B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7BCE59B9"/>
    <w:multiLevelType w:val="hybridMultilevel"/>
    <w:tmpl w:val="209ECA8A"/>
    <w:lvl w:ilvl="0" w:tplc="64E885E4">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7C11670E"/>
    <w:multiLevelType w:val="hybridMultilevel"/>
    <w:tmpl w:val="07D6F642"/>
    <w:lvl w:ilvl="0" w:tplc="E202FE9A">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E1951B2"/>
    <w:multiLevelType w:val="multilevel"/>
    <w:tmpl w:val="4754D23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E8920BA"/>
    <w:multiLevelType w:val="multilevel"/>
    <w:tmpl w:val="8B6AD932"/>
    <w:lvl w:ilvl="0">
      <w:start w:val="4"/>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F553898"/>
    <w:multiLevelType w:val="multilevel"/>
    <w:tmpl w:val="AB182D04"/>
    <w:lvl w:ilvl="0">
      <w:start w:val="6"/>
      <w:numFmt w:val="decimal"/>
      <w:lvlText w:val="%1"/>
      <w:lvlJc w:val="left"/>
      <w:pPr>
        <w:tabs>
          <w:tab w:val="num" w:pos="690"/>
        </w:tabs>
        <w:ind w:left="690" w:hanging="6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520"/>
        </w:tabs>
        <w:ind w:left="2520" w:hanging="2520"/>
      </w:pPr>
      <w:rPr>
        <w:rFonts w:hint="default"/>
      </w:rPr>
    </w:lvl>
  </w:abstractNum>
  <w:num w:numId="1" w16cid:durableId="131365378">
    <w:abstractNumId w:val="23"/>
  </w:num>
  <w:num w:numId="2" w16cid:durableId="1534802588">
    <w:abstractNumId w:val="30"/>
  </w:num>
  <w:num w:numId="3" w16cid:durableId="893466615">
    <w:abstractNumId w:val="32"/>
  </w:num>
  <w:num w:numId="4" w16cid:durableId="1815248370">
    <w:abstractNumId w:val="27"/>
  </w:num>
  <w:num w:numId="5" w16cid:durableId="72051358">
    <w:abstractNumId w:val="3"/>
  </w:num>
  <w:num w:numId="6" w16cid:durableId="576014438">
    <w:abstractNumId w:val="10"/>
  </w:num>
  <w:num w:numId="7" w16cid:durableId="521749604">
    <w:abstractNumId w:val="1"/>
  </w:num>
  <w:num w:numId="8" w16cid:durableId="1484740826">
    <w:abstractNumId w:val="18"/>
  </w:num>
  <w:num w:numId="9" w16cid:durableId="14886855">
    <w:abstractNumId w:val="29"/>
  </w:num>
  <w:num w:numId="10" w16cid:durableId="1281111946">
    <w:abstractNumId w:val="19"/>
  </w:num>
  <w:num w:numId="11" w16cid:durableId="1824005571">
    <w:abstractNumId w:val="22"/>
  </w:num>
  <w:num w:numId="12" w16cid:durableId="1291714717">
    <w:abstractNumId w:val="12"/>
  </w:num>
  <w:num w:numId="13" w16cid:durableId="555357392">
    <w:abstractNumId w:val="28"/>
  </w:num>
  <w:num w:numId="14" w16cid:durableId="412892910">
    <w:abstractNumId w:val="4"/>
  </w:num>
  <w:num w:numId="15" w16cid:durableId="1536886235">
    <w:abstractNumId w:val="25"/>
  </w:num>
  <w:num w:numId="16" w16cid:durableId="876166043">
    <w:abstractNumId w:val="11"/>
  </w:num>
  <w:num w:numId="17" w16cid:durableId="1255941772">
    <w:abstractNumId w:val="34"/>
  </w:num>
  <w:num w:numId="18" w16cid:durableId="1428312148">
    <w:abstractNumId w:val="20"/>
  </w:num>
  <w:num w:numId="19" w16cid:durableId="659042695">
    <w:abstractNumId w:val="31"/>
  </w:num>
  <w:num w:numId="20" w16cid:durableId="1504777562">
    <w:abstractNumId w:val="13"/>
  </w:num>
  <w:num w:numId="21" w16cid:durableId="1569069836">
    <w:abstractNumId w:val="0"/>
  </w:num>
  <w:num w:numId="22" w16cid:durableId="1505196559">
    <w:abstractNumId w:val="37"/>
  </w:num>
  <w:num w:numId="23" w16cid:durableId="1351832129">
    <w:abstractNumId w:val="8"/>
  </w:num>
  <w:num w:numId="24" w16cid:durableId="1538153346">
    <w:abstractNumId w:val="26"/>
  </w:num>
  <w:num w:numId="25" w16cid:durableId="709454535">
    <w:abstractNumId w:val="6"/>
  </w:num>
  <w:num w:numId="26" w16cid:durableId="1458063624">
    <w:abstractNumId w:val="5"/>
  </w:num>
  <w:num w:numId="27" w16cid:durableId="9991086">
    <w:abstractNumId w:val="35"/>
  </w:num>
  <w:num w:numId="28" w16cid:durableId="274216566">
    <w:abstractNumId w:val="7"/>
  </w:num>
  <w:num w:numId="29" w16cid:durableId="1668358958">
    <w:abstractNumId w:val="24"/>
  </w:num>
  <w:num w:numId="30" w16cid:durableId="1570112631">
    <w:abstractNumId w:val="16"/>
  </w:num>
  <w:num w:numId="31" w16cid:durableId="1299073212">
    <w:abstractNumId w:val="2"/>
  </w:num>
  <w:num w:numId="32" w16cid:durableId="1187134088">
    <w:abstractNumId w:val="15"/>
  </w:num>
  <w:num w:numId="33" w16cid:durableId="1710646554">
    <w:abstractNumId w:val="21"/>
  </w:num>
  <w:num w:numId="34" w16cid:durableId="247885058">
    <w:abstractNumId w:val="17"/>
  </w:num>
  <w:num w:numId="35" w16cid:durableId="1327633743">
    <w:abstractNumId w:val="9"/>
  </w:num>
  <w:num w:numId="36" w16cid:durableId="1142697922">
    <w:abstractNumId w:val="36"/>
  </w:num>
  <w:num w:numId="37" w16cid:durableId="691614957">
    <w:abstractNumId w:val="33"/>
  </w:num>
  <w:num w:numId="38" w16cid:durableId="568735074">
    <w:abstractNumId w:val="38"/>
  </w:num>
  <w:num w:numId="39" w16cid:durableId="1489587947">
    <w:abstractNumId w:val="39"/>
  </w:num>
  <w:num w:numId="40" w16cid:durableId="38456783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ilipp Brück">
    <w15:presenceInfo w15:providerId="AD" w15:userId="S::brueck@westerwaldbahn.de::ead34afb-743f-4af9-ae02-0eb47d5d44b6"/>
  </w15:person>
  <w15:person w15:author="Stefanie Becker-Helbig">
    <w15:presenceInfo w15:providerId="AD" w15:userId="S::Becker@westerwaldbahn.de::31d94778-a104-4562-8602-28d0fff1afa3"/>
  </w15:person>
  <w15:person w15:author="Wolf-Peter Rosenthal">
    <w15:presenceInfo w15:providerId="AD" w15:userId="S::rosenthal@westerwaldbahn.de::f4c49fe5-b9a3-4d74-866b-493cd51ea7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1DB"/>
    <w:rsid w:val="0009462B"/>
    <w:rsid w:val="000A1FB1"/>
    <w:rsid w:val="000A35CE"/>
    <w:rsid w:val="000D13FF"/>
    <w:rsid w:val="000E5F6A"/>
    <w:rsid w:val="0012011B"/>
    <w:rsid w:val="0012084F"/>
    <w:rsid w:val="00131800"/>
    <w:rsid w:val="001601B2"/>
    <w:rsid w:val="00163660"/>
    <w:rsid w:val="00187D21"/>
    <w:rsid w:val="001952AD"/>
    <w:rsid w:val="001A391F"/>
    <w:rsid w:val="001B32B8"/>
    <w:rsid w:val="00222BB6"/>
    <w:rsid w:val="00267E84"/>
    <w:rsid w:val="002837EC"/>
    <w:rsid w:val="002852B6"/>
    <w:rsid w:val="002B0CD8"/>
    <w:rsid w:val="002B56C4"/>
    <w:rsid w:val="002B5EF5"/>
    <w:rsid w:val="002F1C5F"/>
    <w:rsid w:val="00315190"/>
    <w:rsid w:val="00347A56"/>
    <w:rsid w:val="00394909"/>
    <w:rsid w:val="0039678F"/>
    <w:rsid w:val="003A675C"/>
    <w:rsid w:val="003B09FC"/>
    <w:rsid w:val="003C3B05"/>
    <w:rsid w:val="003D0607"/>
    <w:rsid w:val="003D6FDB"/>
    <w:rsid w:val="00413977"/>
    <w:rsid w:val="0044199C"/>
    <w:rsid w:val="00447998"/>
    <w:rsid w:val="004A1497"/>
    <w:rsid w:val="004C25CA"/>
    <w:rsid w:val="004D01CB"/>
    <w:rsid w:val="004D5305"/>
    <w:rsid w:val="004E6ABB"/>
    <w:rsid w:val="0050040C"/>
    <w:rsid w:val="005134F0"/>
    <w:rsid w:val="005209D2"/>
    <w:rsid w:val="005337B0"/>
    <w:rsid w:val="00537BC2"/>
    <w:rsid w:val="0055778F"/>
    <w:rsid w:val="00582E9A"/>
    <w:rsid w:val="00583568"/>
    <w:rsid w:val="005A05B1"/>
    <w:rsid w:val="005A08D0"/>
    <w:rsid w:val="005F50A9"/>
    <w:rsid w:val="00601A42"/>
    <w:rsid w:val="00614730"/>
    <w:rsid w:val="0061526C"/>
    <w:rsid w:val="00667C31"/>
    <w:rsid w:val="0070020F"/>
    <w:rsid w:val="007010B1"/>
    <w:rsid w:val="00702213"/>
    <w:rsid w:val="00717803"/>
    <w:rsid w:val="00734745"/>
    <w:rsid w:val="00741007"/>
    <w:rsid w:val="00761307"/>
    <w:rsid w:val="00765596"/>
    <w:rsid w:val="007E1A99"/>
    <w:rsid w:val="00827067"/>
    <w:rsid w:val="00860624"/>
    <w:rsid w:val="00862D59"/>
    <w:rsid w:val="00882637"/>
    <w:rsid w:val="00883267"/>
    <w:rsid w:val="0089221A"/>
    <w:rsid w:val="008D5D87"/>
    <w:rsid w:val="008E75A6"/>
    <w:rsid w:val="008E76A0"/>
    <w:rsid w:val="008F0D2C"/>
    <w:rsid w:val="008F5F66"/>
    <w:rsid w:val="00925745"/>
    <w:rsid w:val="00936445"/>
    <w:rsid w:val="009375CB"/>
    <w:rsid w:val="00976AE5"/>
    <w:rsid w:val="009832FB"/>
    <w:rsid w:val="00997087"/>
    <w:rsid w:val="009A3FE0"/>
    <w:rsid w:val="009B4B97"/>
    <w:rsid w:val="009B7E6A"/>
    <w:rsid w:val="009D319E"/>
    <w:rsid w:val="009F3FD3"/>
    <w:rsid w:val="00A130C8"/>
    <w:rsid w:val="00A80F57"/>
    <w:rsid w:val="00A92D64"/>
    <w:rsid w:val="00AA2D53"/>
    <w:rsid w:val="00AF135C"/>
    <w:rsid w:val="00B432A8"/>
    <w:rsid w:val="00B51C4A"/>
    <w:rsid w:val="00B55EAC"/>
    <w:rsid w:val="00BC6918"/>
    <w:rsid w:val="00BD2DCC"/>
    <w:rsid w:val="00BD4843"/>
    <w:rsid w:val="00BE020E"/>
    <w:rsid w:val="00BE47A1"/>
    <w:rsid w:val="00C329B3"/>
    <w:rsid w:val="00C6713A"/>
    <w:rsid w:val="00C71362"/>
    <w:rsid w:val="00C74451"/>
    <w:rsid w:val="00CB044E"/>
    <w:rsid w:val="00CB1E41"/>
    <w:rsid w:val="00CB60AC"/>
    <w:rsid w:val="00CD1D16"/>
    <w:rsid w:val="00CD7F45"/>
    <w:rsid w:val="00D0326E"/>
    <w:rsid w:val="00D448D9"/>
    <w:rsid w:val="00D52310"/>
    <w:rsid w:val="00D67888"/>
    <w:rsid w:val="00D719DE"/>
    <w:rsid w:val="00D91A4D"/>
    <w:rsid w:val="00D921DB"/>
    <w:rsid w:val="00D9312C"/>
    <w:rsid w:val="00D95602"/>
    <w:rsid w:val="00DB2EF7"/>
    <w:rsid w:val="00DB6A3D"/>
    <w:rsid w:val="00DC38B3"/>
    <w:rsid w:val="00DF039D"/>
    <w:rsid w:val="00DF45AD"/>
    <w:rsid w:val="00E07F74"/>
    <w:rsid w:val="00E10A90"/>
    <w:rsid w:val="00E17B16"/>
    <w:rsid w:val="00E34546"/>
    <w:rsid w:val="00ED16A3"/>
    <w:rsid w:val="00ED6DC1"/>
    <w:rsid w:val="00F1544B"/>
    <w:rsid w:val="00F306DC"/>
    <w:rsid w:val="00F56A56"/>
    <w:rsid w:val="00F82624"/>
    <w:rsid w:val="00FD6074"/>
    <w:rsid w:val="00FE13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E2A889"/>
  <w15:chartTrackingRefBased/>
  <w15:docId w15:val="{C7C2E980-1E02-4A8D-8E1B-14CAEDA0D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921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921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921D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921D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921D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921D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921D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921D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921D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921D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921D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921D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921D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921D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921D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921D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921D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921DB"/>
    <w:rPr>
      <w:rFonts w:eastAsiaTheme="majorEastAsia" w:cstheme="majorBidi"/>
      <w:color w:val="272727" w:themeColor="text1" w:themeTint="D8"/>
    </w:rPr>
  </w:style>
  <w:style w:type="paragraph" w:styleId="Titel">
    <w:name w:val="Title"/>
    <w:basedOn w:val="Standard"/>
    <w:next w:val="Standard"/>
    <w:link w:val="TitelZchn"/>
    <w:uiPriority w:val="10"/>
    <w:qFormat/>
    <w:rsid w:val="00D921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921D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921D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921D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921D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921DB"/>
    <w:rPr>
      <w:i/>
      <w:iCs/>
      <w:color w:val="404040" w:themeColor="text1" w:themeTint="BF"/>
    </w:rPr>
  </w:style>
  <w:style w:type="paragraph" w:styleId="Listenabsatz">
    <w:name w:val="List Paragraph"/>
    <w:basedOn w:val="Standard"/>
    <w:uiPriority w:val="34"/>
    <w:qFormat/>
    <w:rsid w:val="00D921DB"/>
    <w:pPr>
      <w:ind w:left="720"/>
      <w:contextualSpacing/>
    </w:pPr>
  </w:style>
  <w:style w:type="character" w:styleId="IntensiveHervorhebung">
    <w:name w:val="Intense Emphasis"/>
    <w:basedOn w:val="Absatz-Standardschriftart"/>
    <w:uiPriority w:val="21"/>
    <w:qFormat/>
    <w:rsid w:val="00D921DB"/>
    <w:rPr>
      <w:i/>
      <w:iCs/>
      <w:color w:val="0F4761" w:themeColor="accent1" w:themeShade="BF"/>
    </w:rPr>
  </w:style>
  <w:style w:type="paragraph" w:styleId="IntensivesZitat">
    <w:name w:val="Intense Quote"/>
    <w:basedOn w:val="Standard"/>
    <w:next w:val="Standard"/>
    <w:link w:val="IntensivesZitatZchn"/>
    <w:uiPriority w:val="30"/>
    <w:qFormat/>
    <w:rsid w:val="00D921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921DB"/>
    <w:rPr>
      <w:i/>
      <w:iCs/>
      <w:color w:val="0F4761" w:themeColor="accent1" w:themeShade="BF"/>
    </w:rPr>
  </w:style>
  <w:style w:type="character" w:styleId="IntensiverVerweis">
    <w:name w:val="Intense Reference"/>
    <w:basedOn w:val="Absatz-Standardschriftart"/>
    <w:uiPriority w:val="32"/>
    <w:qFormat/>
    <w:rsid w:val="00D921DB"/>
    <w:rPr>
      <w:b/>
      <w:bCs/>
      <w:smallCaps/>
      <w:color w:val="0F4761" w:themeColor="accent1" w:themeShade="BF"/>
      <w:spacing w:val="5"/>
    </w:rPr>
  </w:style>
  <w:style w:type="character" w:styleId="Hyperlink">
    <w:name w:val="Hyperlink"/>
    <w:basedOn w:val="Absatz-Standardschriftart"/>
    <w:uiPriority w:val="99"/>
    <w:unhideWhenUsed/>
    <w:rsid w:val="00F82624"/>
    <w:rPr>
      <w:color w:val="467886" w:themeColor="hyperlink"/>
      <w:u w:val="single"/>
    </w:rPr>
  </w:style>
  <w:style w:type="character" w:styleId="NichtaufgelsteErwhnung">
    <w:name w:val="Unresolved Mention"/>
    <w:basedOn w:val="Absatz-Standardschriftart"/>
    <w:uiPriority w:val="99"/>
    <w:semiHidden/>
    <w:unhideWhenUsed/>
    <w:rsid w:val="00F82624"/>
    <w:rPr>
      <w:color w:val="605E5C"/>
      <w:shd w:val="clear" w:color="auto" w:fill="E1DFDD"/>
    </w:rPr>
  </w:style>
  <w:style w:type="paragraph" w:styleId="Kopfzeile">
    <w:name w:val="header"/>
    <w:basedOn w:val="Standard"/>
    <w:link w:val="KopfzeileZchn"/>
    <w:uiPriority w:val="99"/>
    <w:unhideWhenUsed/>
    <w:rsid w:val="004E6AB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E6ABB"/>
  </w:style>
  <w:style w:type="paragraph" w:styleId="Fuzeile">
    <w:name w:val="footer"/>
    <w:basedOn w:val="Standard"/>
    <w:link w:val="FuzeileZchn"/>
    <w:uiPriority w:val="99"/>
    <w:unhideWhenUsed/>
    <w:rsid w:val="004E6AB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E6ABB"/>
  </w:style>
  <w:style w:type="paragraph" w:styleId="berarbeitung">
    <w:name w:val="Revision"/>
    <w:hidden/>
    <w:uiPriority w:val="99"/>
    <w:semiHidden/>
    <w:rsid w:val="009B7E6A"/>
    <w:pPr>
      <w:spacing w:after="0" w:line="240" w:lineRule="auto"/>
    </w:pPr>
  </w:style>
  <w:style w:type="character" w:styleId="Kommentarzeichen">
    <w:name w:val="annotation reference"/>
    <w:basedOn w:val="Absatz-Standardschriftart"/>
    <w:uiPriority w:val="99"/>
    <w:semiHidden/>
    <w:unhideWhenUsed/>
    <w:rsid w:val="00882637"/>
    <w:rPr>
      <w:sz w:val="16"/>
      <w:szCs w:val="16"/>
    </w:rPr>
  </w:style>
  <w:style w:type="paragraph" w:styleId="Kommentartext">
    <w:name w:val="annotation text"/>
    <w:basedOn w:val="Standard"/>
    <w:link w:val="KommentartextZchn"/>
    <w:uiPriority w:val="99"/>
    <w:unhideWhenUsed/>
    <w:rsid w:val="00882637"/>
    <w:pPr>
      <w:spacing w:line="240" w:lineRule="auto"/>
    </w:pPr>
    <w:rPr>
      <w:sz w:val="20"/>
      <w:szCs w:val="20"/>
    </w:rPr>
  </w:style>
  <w:style w:type="character" w:customStyle="1" w:styleId="KommentartextZchn">
    <w:name w:val="Kommentartext Zchn"/>
    <w:basedOn w:val="Absatz-Standardschriftart"/>
    <w:link w:val="Kommentartext"/>
    <w:uiPriority w:val="99"/>
    <w:rsid w:val="00882637"/>
    <w:rPr>
      <w:sz w:val="20"/>
      <w:szCs w:val="20"/>
    </w:rPr>
  </w:style>
  <w:style w:type="paragraph" w:styleId="Kommentarthema">
    <w:name w:val="annotation subject"/>
    <w:basedOn w:val="Kommentartext"/>
    <w:next w:val="Kommentartext"/>
    <w:link w:val="KommentarthemaZchn"/>
    <w:uiPriority w:val="99"/>
    <w:semiHidden/>
    <w:unhideWhenUsed/>
    <w:rsid w:val="00882637"/>
    <w:rPr>
      <w:b/>
      <w:bCs/>
    </w:rPr>
  </w:style>
  <w:style w:type="character" w:customStyle="1" w:styleId="KommentarthemaZchn">
    <w:name w:val="Kommentarthema Zchn"/>
    <w:basedOn w:val="KommentartextZchn"/>
    <w:link w:val="Kommentarthema"/>
    <w:uiPriority w:val="99"/>
    <w:semiHidden/>
    <w:rsid w:val="00882637"/>
    <w:rPr>
      <w:b/>
      <w:bCs/>
      <w:sz w:val="20"/>
      <w:szCs w:val="20"/>
    </w:rPr>
  </w:style>
  <w:style w:type="paragraph" w:customStyle="1" w:styleId="Default">
    <w:name w:val="Default"/>
    <w:rsid w:val="00B55EAC"/>
    <w:pPr>
      <w:widowControl w:val="0"/>
      <w:autoSpaceDE w:val="0"/>
      <w:autoSpaceDN w:val="0"/>
      <w:adjustRightInd w:val="0"/>
      <w:spacing w:after="0" w:line="240" w:lineRule="auto"/>
    </w:pPr>
    <w:rPr>
      <w:rFonts w:ascii="Verdana" w:eastAsia="Times New Roman" w:hAnsi="Verdana" w:cs="Verdana"/>
      <w:color w:val="000000"/>
      <w:kern w:val="0"/>
      <w:sz w:val="24"/>
      <w:szCs w:val="24"/>
      <w:lang w:eastAsia="de-DE"/>
      <w14:ligatures w14:val="none"/>
    </w:rPr>
  </w:style>
  <w:style w:type="paragraph" w:customStyle="1" w:styleId="CM9">
    <w:name w:val="CM9"/>
    <w:basedOn w:val="Default"/>
    <w:next w:val="Default"/>
    <w:rsid w:val="00B55EAC"/>
    <w:pPr>
      <w:spacing w:after="263"/>
    </w:pPr>
    <w:rPr>
      <w:rFonts w:cs="Times New Roman"/>
      <w:color w:val="auto"/>
    </w:rPr>
  </w:style>
  <w:style w:type="paragraph" w:customStyle="1" w:styleId="CM4">
    <w:name w:val="CM4"/>
    <w:basedOn w:val="Default"/>
    <w:next w:val="Default"/>
    <w:rsid w:val="00B55EAC"/>
    <w:pPr>
      <w:spacing w:line="260"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82320">
      <w:bodyDiv w:val="1"/>
      <w:marLeft w:val="0"/>
      <w:marRight w:val="0"/>
      <w:marTop w:val="0"/>
      <w:marBottom w:val="0"/>
      <w:divBdr>
        <w:top w:val="none" w:sz="0" w:space="0" w:color="auto"/>
        <w:left w:val="none" w:sz="0" w:space="0" w:color="auto"/>
        <w:bottom w:val="none" w:sz="0" w:space="0" w:color="auto"/>
        <w:right w:val="none" w:sz="0" w:space="0" w:color="auto"/>
      </w:divBdr>
    </w:div>
    <w:div w:id="628361791">
      <w:bodyDiv w:val="1"/>
      <w:marLeft w:val="0"/>
      <w:marRight w:val="0"/>
      <w:marTop w:val="0"/>
      <w:marBottom w:val="0"/>
      <w:divBdr>
        <w:top w:val="none" w:sz="0" w:space="0" w:color="auto"/>
        <w:left w:val="none" w:sz="0" w:space="0" w:color="auto"/>
        <w:bottom w:val="none" w:sz="0" w:space="0" w:color="auto"/>
        <w:right w:val="none" w:sz="0" w:space="0" w:color="auto"/>
      </w:divBdr>
    </w:div>
    <w:div w:id="862013119">
      <w:bodyDiv w:val="1"/>
      <w:marLeft w:val="0"/>
      <w:marRight w:val="0"/>
      <w:marTop w:val="0"/>
      <w:marBottom w:val="0"/>
      <w:divBdr>
        <w:top w:val="none" w:sz="0" w:space="0" w:color="auto"/>
        <w:left w:val="none" w:sz="0" w:space="0" w:color="auto"/>
        <w:bottom w:val="none" w:sz="0" w:space="0" w:color="auto"/>
        <w:right w:val="none" w:sz="0" w:space="0" w:color="auto"/>
      </w:divBdr>
    </w:div>
    <w:div w:id="980961501">
      <w:bodyDiv w:val="1"/>
      <w:marLeft w:val="0"/>
      <w:marRight w:val="0"/>
      <w:marTop w:val="0"/>
      <w:marBottom w:val="0"/>
      <w:divBdr>
        <w:top w:val="none" w:sz="0" w:space="0" w:color="auto"/>
        <w:left w:val="none" w:sz="0" w:space="0" w:color="auto"/>
        <w:bottom w:val="none" w:sz="0" w:space="0" w:color="auto"/>
        <w:right w:val="none" w:sz="0" w:space="0" w:color="auto"/>
      </w:divBdr>
    </w:div>
    <w:div w:id="1158418388">
      <w:bodyDiv w:val="1"/>
      <w:marLeft w:val="0"/>
      <w:marRight w:val="0"/>
      <w:marTop w:val="0"/>
      <w:marBottom w:val="0"/>
      <w:divBdr>
        <w:top w:val="none" w:sz="0" w:space="0" w:color="auto"/>
        <w:left w:val="none" w:sz="0" w:space="0" w:color="auto"/>
        <w:bottom w:val="none" w:sz="0" w:space="0" w:color="auto"/>
        <w:right w:val="none" w:sz="0" w:space="0" w:color="auto"/>
      </w:divBdr>
    </w:div>
    <w:div w:id="1731995252">
      <w:bodyDiv w:val="1"/>
      <w:marLeft w:val="0"/>
      <w:marRight w:val="0"/>
      <w:marTop w:val="0"/>
      <w:marBottom w:val="0"/>
      <w:divBdr>
        <w:top w:val="none" w:sz="0" w:space="0" w:color="auto"/>
        <w:left w:val="none" w:sz="0" w:space="0" w:color="auto"/>
        <w:bottom w:val="none" w:sz="0" w:space="0" w:color="auto"/>
        <w:right w:val="none" w:sz="0" w:space="0" w:color="auto"/>
      </w:divBdr>
    </w:div>
    <w:div w:id="1804273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westerwaldbahn.de" TargetMode="External"/><Relationship Id="rId18" Type="http://schemas.openxmlformats.org/officeDocument/2006/relationships/header" Target="header1.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image" Target="media/image1.jpeg"/><Relationship Id="rId12" Type="http://schemas.openxmlformats.org/officeDocument/2006/relationships/hyperlink" Target="mailto:infrastruktur@westerwaldbahn.de" TargetMode="External"/><Relationship Id="rId17" Type="http://schemas.openxmlformats.org/officeDocument/2006/relationships/hyperlink" Target="https://www.westerwaldbahn.de" TargetMode="External"/><Relationship Id="rId2" Type="http://schemas.openxmlformats.org/officeDocument/2006/relationships/styles" Target="styles.xml"/><Relationship Id="rId16" Type="http://schemas.openxmlformats.org/officeDocument/2006/relationships/hyperlink" Target="https://www.westerwaldbahn.d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esterwaldbahn.de"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mailto:pung@westerwaldbahn.de"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chrei@westerwaldbahn.de" TargetMode="External"/><Relationship Id="rId14" Type="http://schemas.openxmlformats.org/officeDocument/2006/relationships/hyperlink" Target="https://www.westerwaldbahn.d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3870</Words>
  <Characters>24382</Characters>
  <Application>Microsoft Office Word</Application>
  <DocSecurity>0</DocSecurity>
  <Lines>203</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Becker-Helbig</dc:creator>
  <cp:keywords/>
  <dc:description/>
  <cp:lastModifiedBy>Philipp Brück</cp:lastModifiedBy>
  <cp:revision>6</cp:revision>
  <cp:lastPrinted>2026-01-05T07:55:00Z</cp:lastPrinted>
  <dcterms:created xsi:type="dcterms:W3CDTF">2026-08-24T07:47:00Z</dcterms:created>
  <dcterms:modified xsi:type="dcterms:W3CDTF">2026-08-25T10:06:00Z</dcterms:modified>
</cp:coreProperties>
</file>