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5D68B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13246213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75D322A1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3FE46F60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39919D80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2254195C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0F5D9A71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14FAA77D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6EF80FFE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3D8A7C35" w14:textId="77777777" w:rsidR="00301B41" w:rsidRPr="000B6C53" w:rsidRDefault="00301B41">
      <w:pPr>
        <w:pStyle w:val="Textkrper"/>
        <w:ind w:left="2832"/>
        <w:rPr>
          <w:rFonts w:ascii="neg PT Sans" w:hAnsi="neg PT Sans"/>
        </w:rPr>
      </w:pPr>
    </w:p>
    <w:p w14:paraId="04CBDDB1" w14:textId="3713D4EA" w:rsidR="007937E3" w:rsidRPr="000B6C53" w:rsidRDefault="007937E3">
      <w:pPr>
        <w:jc w:val="center"/>
        <w:rPr>
          <w:rFonts w:ascii="neg PT Sans" w:hAnsi="neg PT Sans"/>
          <w:sz w:val="32"/>
        </w:rPr>
      </w:pPr>
    </w:p>
    <w:p w14:paraId="1C047A03" w14:textId="77777777" w:rsidR="00301B41" w:rsidRPr="000B6C53" w:rsidRDefault="00301B41">
      <w:pPr>
        <w:jc w:val="center"/>
        <w:rPr>
          <w:rFonts w:ascii="neg PT Sans" w:hAnsi="neg PT Sans"/>
          <w:sz w:val="32"/>
        </w:rPr>
      </w:pPr>
    </w:p>
    <w:p w14:paraId="72C98D18" w14:textId="77777777" w:rsidR="007937E3" w:rsidRPr="000B6C53" w:rsidRDefault="007937E3">
      <w:pPr>
        <w:jc w:val="center"/>
        <w:rPr>
          <w:rFonts w:ascii="neg PT Sans" w:hAnsi="neg PT Sans"/>
          <w:sz w:val="32"/>
        </w:rPr>
      </w:pPr>
    </w:p>
    <w:p w14:paraId="3936C0EA" w14:textId="77777777" w:rsidR="007937E3" w:rsidRPr="000B6C53" w:rsidRDefault="007937E3">
      <w:pPr>
        <w:spacing w:line="360" w:lineRule="auto"/>
        <w:jc w:val="center"/>
        <w:rPr>
          <w:rFonts w:ascii="neg PT Sans" w:hAnsi="neg PT Sans"/>
          <w:b/>
          <w:bCs/>
          <w:sz w:val="36"/>
          <w:szCs w:val="36"/>
        </w:rPr>
      </w:pPr>
    </w:p>
    <w:p w14:paraId="049399C4" w14:textId="77777777" w:rsidR="00F9325C" w:rsidRPr="000B6C53" w:rsidRDefault="00F9325C">
      <w:pPr>
        <w:spacing w:line="360" w:lineRule="auto"/>
        <w:jc w:val="center"/>
        <w:rPr>
          <w:rFonts w:ascii="neg PT Sans" w:hAnsi="neg PT Sans"/>
          <w:b/>
          <w:bCs/>
          <w:sz w:val="36"/>
          <w:szCs w:val="36"/>
        </w:rPr>
      </w:pPr>
    </w:p>
    <w:p w14:paraId="2D7EB5FE" w14:textId="77777777" w:rsidR="004C6B70" w:rsidRPr="000B6C53" w:rsidRDefault="004C6B70" w:rsidP="004C6B70">
      <w:pPr>
        <w:spacing w:line="360" w:lineRule="auto"/>
        <w:jc w:val="center"/>
        <w:rPr>
          <w:rFonts w:ascii="neg PT Sans" w:hAnsi="neg PT Sans"/>
          <w:b/>
          <w:bCs/>
          <w:sz w:val="36"/>
          <w:szCs w:val="36"/>
        </w:rPr>
      </w:pPr>
      <w:r w:rsidRPr="000B6C53">
        <w:rPr>
          <w:rFonts w:ascii="neg PT Sans" w:hAnsi="neg PT Sans"/>
          <w:b/>
          <w:bCs/>
          <w:sz w:val="36"/>
          <w:szCs w:val="36"/>
        </w:rPr>
        <w:t xml:space="preserve">Entgeltgrundsätze </w:t>
      </w:r>
    </w:p>
    <w:p w14:paraId="7118972E" w14:textId="77777777" w:rsidR="004C6B70" w:rsidRPr="000B6C53" w:rsidRDefault="004C6B70" w:rsidP="004C6B70">
      <w:pPr>
        <w:spacing w:line="360" w:lineRule="auto"/>
        <w:jc w:val="center"/>
        <w:rPr>
          <w:rFonts w:ascii="neg PT Sans" w:hAnsi="neg PT Sans"/>
          <w:b/>
          <w:bCs/>
          <w:sz w:val="36"/>
          <w:szCs w:val="36"/>
        </w:rPr>
      </w:pPr>
      <w:r w:rsidRPr="000B6C53">
        <w:rPr>
          <w:rFonts w:ascii="neg PT Sans" w:hAnsi="neg PT Sans"/>
          <w:b/>
          <w:bCs/>
          <w:sz w:val="36"/>
          <w:szCs w:val="36"/>
        </w:rPr>
        <w:t>und</w:t>
      </w:r>
    </w:p>
    <w:p w14:paraId="576CAB9B" w14:textId="77777777" w:rsidR="00801D2B" w:rsidRPr="000B6C53" w:rsidRDefault="007937E3" w:rsidP="004C6B70">
      <w:pPr>
        <w:jc w:val="center"/>
        <w:rPr>
          <w:rFonts w:ascii="neg PT Sans" w:hAnsi="neg PT Sans"/>
          <w:b/>
          <w:sz w:val="36"/>
          <w:szCs w:val="36"/>
        </w:rPr>
      </w:pPr>
      <w:r w:rsidRPr="000B6C53">
        <w:rPr>
          <w:rFonts w:ascii="neg PT Sans" w:hAnsi="neg PT Sans"/>
          <w:b/>
          <w:sz w:val="36"/>
          <w:szCs w:val="36"/>
        </w:rPr>
        <w:t>Entgeltverzeichnis</w:t>
      </w:r>
      <w:r w:rsidR="00801D2B" w:rsidRPr="000B6C53">
        <w:rPr>
          <w:rFonts w:ascii="neg PT Sans" w:hAnsi="neg PT Sans"/>
          <w:b/>
          <w:sz w:val="36"/>
          <w:szCs w:val="36"/>
        </w:rPr>
        <w:t xml:space="preserve"> SNB</w:t>
      </w:r>
    </w:p>
    <w:p w14:paraId="7F0048B9" w14:textId="77777777" w:rsidR="00801D2B" w:rsidRPr="000B6C53" w:rsidRDefault="00801D2B" w:rsidP="00801D2B">
      <w:pPr>
        <w:jc w:val="center"/>
        <w:rPr>
          <w:rFonts w:ascii="neg PT Sans" w:hAnsi="neg PT Sans"/>
          <w:b/>
          <w:sz w:val="36"/>
          <w:szCs w:val="36"/>
        </w:rPr>
      </w:pPr>
    </w:p>
    <w:p w14:paraId="48F2E53B" w14:textId="77777777" w:rsidR="00801D2B" w:rsidRPr="000B6C53" w:rsidRDefault="005D7607" w:rsidP="00801D2B">
      <w:pPr>
        <w:jc w:val="center"/>
        <w:rPr>
          <w:rFonts w:ascii="neg PT Sans" w:hAnsi="neg PT Sans"/>
          <w:sz w:val="36"/>
          <w:szCs w:val="36"/>
        </w:rPr>
      </w:pPr>
      <w:r w:rsidRPr="000B6C53">
        <w:rPr>
          <w:rFonts w:ascii="neg PT Sans" w:hAnsi="neg PT Sans"/>
          <w:sz w:val="36"/>
          <w:szCs w:val="36"/>
        </w:rPr>
        <w:t>für die Nutzung von T</w:t>
      </w:r>
      <w:r w:rsidR="00564DEB" w:rsidRPr="000B6C53">
        <w:rPr>
          <w:rFonts w:ascii="neg PT Sans" w:hAnsi="neg PT Sans"/>
          <w:sz w:val="36"/>
          <w:szCs w:val="36"/>
        </w:rPr>
        <w:t>rassen</w:t>
      </w:r>
    </w:p>
    <w:p w14:paraId="2950E45F" w14:textId="57653228" w:rsidR="005D7607" w:rsidRPr="000B6C53" w:rsidRDefault="005D7607" w:rsidP="00801D2B">
      <w:pPr>
        <w:jc w:val="center"/>
        <w:rPr>
          <w:rFonts w:ascii="neg PT Sans" w:hAnsi="neg PT Sans"/>
          <w:sz w:val="36"/>
          <w:szCs w:val="36"/>
        </w:rPr>
      </w:pPr>
      <w:r w:rsidRPr="000B6C53">
        <w:rPr>
          <w:rFonts w:ascii="neg PT Sans" w:hAnsi="neg PT Sans"/>
          <w:sz w:val="36"/>
          <w:szCs w:val="36"/>
        </w:rPr>
        <w:t xml:space="preserve">der </w:t>
      </w:r>
      <w:r w:rsidR="00F73D53">
        <w:rPr>
          <w:rFonts w:ascii="neg PT Sans" w:hAnsi="neg PT Sans"/>
          <w:i/>
          <w:sz w:val="36"/>
          <w:szCs w:val="36"/>
        </w:rPr>
        <w:t>Norddeutschen Eisenbahn</w:t>
      </w:r>
      <w:r w:rsidRPr="000B6C53">
        <w:rPr>
          <w:rFonts w:ascii="neg PT Sans" w:hAnsi="neg PT Sans"/>
          <w:i/>
          <w:sz w:val="36"/>
          <w:szCs w:val="36"/>
        </w:rPr>
        <w:t xml:space="preserve"> Niebüll GmbH</w:t>
      </w:r>
      <w:r w:rsidR="00F73D53">
        <w:rPr>
          <w:rFonts w:ascii="neg PT Sans" w:hAnsi="neg PT Sans"/>
          <w:i/>
          <w:sz w:val="36"/>
          <w:szCs w:val="36"/>
        </w:rPr>
        <w:t xml:space="preserve"> (</w:t>
      </w:r>
      <w:r w:rsidR="002A4ABB">
        <w:rPr>
          <w:rFonts w:ascii="neg PT Sans" w:hAnsi="neg PT Sans"/>
          <w:i/>
          <w:sz w:val="36"/>
          <w:szCs w:val="36"/>
        </w:rPr>
        <w:t>NEG</w:t>
      </w:r>
      <w:r w:rsidR="00F73D53">
        <w:rPr>
          <w:rFonts w:ascii="neg PT Sans" w:hAnsi="neg PT Sans"/>
          <w:i/>
          <w:sz w:val="36"/>
          <w:szCs w:val="36"/>
        </w:rPr>
        <w:t>)</w:t>
      </w:r>
    </w:p>
    <w:p w14:paraId="1F55E57C" w14:textId="77777777" w:rsidR="00801D2B" w:rsidRPr="000B6C53" w:rsidRDefault="00801D2B" w:rsidP="00801D2B">
      <w:pPr>
        <w:jc w:val="center"/>
        <w:rPr>
          <w:rFonts w:ascii="neg PT Sans" w:hAnsi="neg PT Sans"/>
          <w:b/>
          <w:sz w:val="36"/>
          <w:szCs w:val="36"/>
        </w:rPr>
      </w:pPr>
    </w:p>
    <w:p w14:paraId="3D5178C6" w14:textId="77777777" w:rsidR="00801D2B" w:rsidRPr="000B6C53" w:rsidRDefault="00801D2B" w:rsidP="00801D2B">
      <w:pPr>
        <w:jc w:val="center"/>
        <w:rPr>
          <w:rFonts w:ascii="neg PT Sans" w:hAnsi="neg PT Sans"/>
          <w:b/>
          <w:sz w:val="36"/>
          <w:szCs w:val="36"/>
        </w:rPr>
      </w:pPr>
    </w:p>
    <w:p w14:paraId="79931CA4" w14:textId="77777777" w:rsidR="00801D2B" w:rsidRPr="000B6C53" w:rsidRDefault="00801D2B" w:rsidP="00801D2B">
      <w:pPr>
        <w:jc w:val="center"/>
        <w:rPr>
          <w:rFonts w:ascii="neg PT Sans" w:hAnsi="neg PT Sans"/>
          <w:b/>
          <w:sz w:val="36"/>
          <w:szCs w:val="36"/>
        </w:rPr>
      </w:pPr>
    </w:p>
    <w:p w14:paraId="1BBEC22E" w14:textId="77777777" w:rsidR="00F9325C" w:rsidRPr="000B6C53" w:rsidRDefault="00F9325C">
      <w:pPr>
        <w:jc w:val="center"/>
        <w:rPr>
          <w:rFonts w:ascii="neg PT Sans" w:hAnsi="neg PT Sans"/>
          <w:sz w:val="32"/>
          <w:szCs w:val="22"/>
        </w:rPr>
      </w:pPr>
    </w:p>
    <w:p w14:paraId="002C2945" w14:textId="77777777" w:rsidR="00F9325C" w:rsidRPr="000B6C53" w:rsidRDefault="00F9325C">
      <w:pPr>
        <w:jc w:val="center"/>
        <w:rPr>
          <w:rFonts w:ascii="neg PT Sans" w:hAnsi="neg PT Sans"/>
          <w:sz w:val="32"/>
          <w:szCs w:val="22"/>
        </w:rPr>
      </w:pPr>
    </w:p>
    <w:p w14:paraId="3937E547" w14:textId="77777777" w:rsidR="00F9325C" w:rsidRPr="000B6C53" w:rsidRDefault="00F9325C">
      <w:pPr>
        <w:jc w:val="center"/>
        <w:rPr>
          <w:rFonts w:ascii="neg PT Sans" w:hAnsi="neg PT Sans"/>
          <w:sz w:val="32"/>
          <w:szCs w:val="22"/>
        </w:rPr>
      </w:pPr>
    </w:p>
    <w:p w14:paraId="3063AAE3" w14:textId="77777777" w:rsidR="00F9325C" w:rsidRPr="000B6C53" w:rsidRDefault="00F9325C">
      <w:pPr>
        <w:jc w:val="center"/>
        <w:rPr>
          <w:rFonts w:ascii="neg PT Sans" w:hAnsi="neg PT Sans"/>
          <w:sz w:val="32"/>
          <w:szCs w:val="22"/>
        </w:rPr>
      </w:pPr>
    </w:p>
    <w:p w14:paraId="7A9FA35F" w14:textId="77777777" w:rsidR="00F9325C" w:rsidRPr="000B6C53" w:rsidRDefault="00F9325C">
      <w:pPr>
        <w:jc w:val="center"/>
        <w:rPr>
          <w:rFonts w:ascii="neg PT Sans" w:hAnsi="neg PT Sans"/>
          <w:sz w:val="32"/>
          <w:szCs w:val="22"/>
        </w:rPr>
      </w:pPr>
    </w:p>
    <w:p w14:paraId="594B7CB4" w14:textId="77777777" w:rsidR="00401EB0" w:rsidRPr="000B6C53" w:rsidRDefault="00401EB0">
      <w:pPr>
        <w:jc w:val="center"/>
        <w:rPr>
          <w:rFonts w:ascii="neg PT Sans" w:hAnsi="neg PT Sans"/>
          <w:sz w:val="32"/>
          <w:szCs w:val="22"/>
        </w:rPr>
      </w:pPr>
    </w:p>
    <w:p w14:paraId="3FFBF5B5" w14:textId="77777777" w:rsidR="00F9325C" w:rsidRPr="000B6C53" w:rsidRDefault="00F9325C">
      <w:pPr>
        <w:jc w:val="center"/>
        <w:rPr>
          <w:rFonts w:ascii="neg PT Sans" w:hAnsi="neg PT Sans"/>
          <w:sz w:val="32"/>
          <w:szCs w:val="22"/>
        </w:rPr>
      </w:pPr>
    </w:p>
    <w:p w14:paraId="400E054F" w14:textId="77777777" w:rsidR="00CC0C5D" w:rsidRPr="000B6C53" w:rsidRDefault="00CC0C5D" w:rsidP="006819DF">
      <w:pPr>
        <w:rPr>
          <w:rFonts w:ascii="neg PT Sans" w:hAnsi="neg PT Sans"/>
          <w:sz w:val="20"/>
          <w:szCs w:val="28"/>
        </w:rPr>
      </w:pPr>
      <w:r w:rsidRPr="000B6C53">
        <w:rPr>
          <w:rFonts w:ascii="neg PT Sans" w:hAnsi="neg PT Sans"/>
          <w:sz w:val="20"/>
          <w:szCs w:val="28"/>
        </w:rPr>
        <w:t xml:space="preserve">als </w:t>
      </w:r>
      <w:r w:rsidR="007937E3" w:rsidRPr="000B6C53">
        <w:rPr>
          <w:rFonts w:ascii="neg PT Sans" w:hAnsi="neg PT Sans"/>
          <w:sz w:val="20"/>
          <w:szCs w:val="28"/>
        </w:rPr>
        <w:t xml:space="preserve">Anlage </w:t>
      </w:r>
      <w:r w:rsidRPr="000B6C53">
        <w:rPr>
          <w:rFonts w:ascii="neg PT Sans" w:hAnsi="neg PT Sans"/>
          <w:sz w:val="20"/>
          <w:szCs w:val="28"/>
        </w:rPr>
        <w:t>3 zum Infrastrukturn</w:t>
      </w:r>
      <w:r w:rsidR="007937E3" w:rsidRPr="000B6C53">
        <w:rPr>
          <w:rFonts w:ascii="neg PT Sans" w:hAnsi="neg PT Sans"/>
          <w:sz w:val="20"/>
          <w:szCs w:val="28"/>
        </w:rPr>
        <w:t>utzungsvertrag</w:t>
      </w:r>
    </w:p>
    <w:p w14:paraId="74EE7865" w14:textId="77777777" w:rsidR="007937E3" w:rsidRPr="000B6C53" w:rsidRDefault="007937E3" w:rsidP="00301B41">
      <w:pPr>
        <w:pStyle w:val="Textkrper3"/>
        <w:rPr>
          <w:rFonts w:ascii="neg PT Sans" w:hAnsi="neg PT Sans"/>
          <w:color w:val="auto"/>
        </w:rPr>
      </w:pPr>
    </w:p>
    <w:p w14:paraId="332FD054" w14:textId="4631C494" w:rsidR="00A7080D" w:rsidRDefault="007937E3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bookmarkStart w:id="0" w:name="_Toc156716209"/>
      <w:bookmarkStart w:id="1" w:name="_Toc156716881"/>
      <w:bookmarkStart w:id="2" w:name="_Toc156717269"/>
      <w:bookmarkStart w:id="3" w:name="_Toc156717501"/>
      <w:bookmarkStart w:id="4" w:name="_Toc157227549"/>
      <w:bookmarkStart w:id="5" w:name="_Toc157229229"/>
      <w:r w:rsidRPr="008D056F">
        <w:rPr>
          <w:sz w:val="20"/>
        </w:rPr>
        <w:t>Gültig ab</w:t>
      </w:r>
      <w:bookmarkEnd w:id="0"/>
      <w:bookmarkEnd w:id="1"/>
      <w:bookmarkEnd w:id="2"/>
      <w:bookmarkEnd w:id="3"/>
      <w:bookmarkEnd w:id="4"/>
      <w:bookmarkEnd w:id="5"/>
      <w:r w:rsidR="00CC0C5D" w:rsidRPr="008D056F">
        <w:rPr>
          <w:sz w:val="20"/>
        </w:rPr>
        <w:t xml:space="preserve">: </w:t>
      </w:r>
      <w:r w:rsidR="00796131">
        <w:rPr>
          <w:sz w:val="20"/>
        </w:rPr>
        <w:t>1</w:t>
      </w:r>
      <w:del w:id="6" w:author="Sylvia Hoppe" w:date="2025-10-11T12:17:00Z" w16du:dateUtc="2025-10-11T10:17:00Z">
        <w:r w:rsidR="006556B9" w:rsidDel="006B7024">
          <w:rPr>
            <w:sz w:val="20"/>
          </w:rPr>
          <w:delText>4</w:delText>
        </w:r>
      </w:del>
      <w:ins w:id="7" w:author="Sylvia Hoppe" w:date="2025-10-11T12:17:00Z" w16du:dateUtc="2025-10-11T10:17:00Z">
        <w:r w:rsidR="006B7024">
          <w:rPr>
            <w:sz w:val="20"/>
          </w:rPr>
          <w:t>3</w:t>
        </w:r>
      </w:ins>
      <w:r w:rsidR="000B13EF">
        <w:rPr>
          <w:sz w:val="20"/>
        </w:rPr>
        <w:t>. Dezember 202</w:t>
      </w:r>
      <w:del w:id="8" w:author="Sylvia Hoppe" w:date="2025-10-11T12:17:00Z" w16du:dateUtc="2025-10-11T10:17:00Z">
        <w:r w:rsidR="006556B9" w:rsidDel="006B7024">
          <w:rPr>
            <w:sz w:val="20"/>
          </w:rPr>
          <w:delText>5</w:delText>
        </w:r>
      </w:del>
      <w:ins w:id="9" w:author="Sylvia Hoppe" w:date="2025-10-11T12:17:00Z" w16du:dateUtc="2025-10-11T10:17:00Z">
        <w:r w:rsidR="006B7024">
          <w:rPr>
            <w:sz w:val="20"/>
          </w:rPr>
          <w:t>6</w:t>
        </w:r>
      </w:ins>
      <w:r w:rsidR="002E57B3" w:rsidDel="002E57B3">
        <w:rPr>
          <w:sz w:val="20"/>
        </w:rPr>
        <w:t xml:space="preserve"> </w:t>
      </w:r>
      <w:r w:rsidR="002A4ABB" w:rsidRPr="008D056F">
        <w:rPr>
          <w:sz w:val="20"/>
        </w:rPr>
        <w:t>frühestens jedoch dem Tag nach Genehmigung durch die Bundesnetzagentur</w:t>
      </w:r>
      <w:r w:rsidR="00A77258" w:rsidRPr="000B6C53">
        <w:br w:type="page"/>
      </w:r>
      <w:r w:rsidRPr="008D39D3">
        <w:rPr>
          <w:rStyle w:val="Hyperlink"/>
          <w:rFonts w:ascii="neg PT Sans" w:hAnsi="neg PT Sans"/>
          <w:i w:val="0"/>
          <w:noProof/>
          <w:szCs w:val="20"/>
        </w:rPr>
        <w:lastRenderedPageBreak/>
        <w:fldChar w:fldCharType="begin"/>
      </w:r>
      <w:r w:rsidRPr="008D39D3">
        <w:rPr>
          <w:rStyle w:val="Hyperlink"/>
          <w:rFonts w:ascii="neg PT Sans" w:hAnsi="neg PT Sans"/>
          <w:i w:val="0"/>
          <w:noProof/>
          <w:szCs w:val="20"/>
        </w:rPr>
        <w:instrText xml:space="preserve"> TOC \o "1-3" \h \z </w:instrText>
      </w:r>
      <w:r w:rsidRPr="008D39D3">
        <w:rPr>
          <w:rStyle w:val="Hyperlink"/>
          <w:rFonts w:ascii="neg PT Sans" w:hAnsi="neg PT Sans"/>
          <w:i w:val="0"/>
          <w:noProof/>
          <w:szCs w:val="20"/>
        </w:rPr>
        <w:fldChar w:fldCharType="separate"/>
      </w:r>
      <w:hyperlink w:anchor="_Toc132311288" w:history="1">
        <w:r w:rsidR="00A7080D" w:rsidRPr="00A267EA">
          <w:rPr>
            <w:rStyle w:val="Hyperlink"/>
            <w:rFonts w:ascii="neg PT Sans" w:hAnsi="neg PT Sans"/>
            <w:noProof/>
          </w:rPr>
          <w:t>1. Zweck und Geltungsbereich</w:t>
        </w:r>
        <w:r w:rsidR="00A7080D">
          <w:rPr>
            <w:noProof/>
            <w:webHidden/>
          </w:rPr>
          <w:tab/>
        </w:r>
        <w:r w:rsidR="00A7080D">
          <w:rPr>
            <w:noProof/>
            <w:webHidden/>
          </w:rPr>
          <w:fldChar w:fldCharType="begin"/>
        </w:r>
        <w:r w:rsidR="00A7080D">
          <w:rPr>
            <w:noProof/>
            <w:webHidden/>
          </w:rPr>
          <w:instrText xml:space="preserve"> PAGEREF _Toc132311288 \h </w:instrText>
        </w:r>
        <w:r w:rsidR="00A7080D">
          <w:rPr>
            <w:noProof/>
            <w:webHidden/>
          </w:rPr>
        </w:r>
        <w:r w:rsidR="00A7080D"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 w:rsidR="00A7080D">
          <w:rPr>
            <w:noProof/>
            <w:webHidden/>
          </w:rPr>
          <w:fldChar w:fldCharType="end"/>
        </w:r>
      </w:hyperlink>
    </w:p>
    <w:p w14:paraId="4C57EFDF" w14:textId="2BE156DD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289" w:history="1">
        <w:r w:rsidRPr="00A267EA">
          <w:rPr>
            <w:rStyle w:val="Hyperlink"/>
            <w:rFonts w:ascii="neg PT Sans" w:hAnsi="neg PT Sans"/>
            <w:noProof/>
          </w:rPr>
          <w:t>1.1 Allgemeines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49A112E" w14:textId="42EBF5C1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290" w:history="1">
        <w:r w:rsidRPr="00A267EA">
          <w:rPr>
            <w:rStyle w:val="Hyperlink"/>
            <w:rFonts w:ascii="neg PT Sans" w:hAnsi="neg PT Sans"/>
            <w:noProof/>
          </w:rPr>
          <w:t>1.2 Geltungsbereich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5920362" w14:textId="34256E51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291" w:history="1">
        <w:r w:rsidRPr="00A267EA">
          <w:rPr>
            <w:rStyle w:val="Hyperlink"/>
            <w:rFonts w:ascii="neg PT Sans" w:hAnsi="neg PT Sans"/>
            <w:noProof/>
          </w:rPr>
          <w:t>1.3 Inkrafttreten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D9868C5" w14:textId="4DD3CF11" w:rsidR="00A7080D" w:rsidRDefault="00A7080D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2311292" w:history="1">
        <w:r w:rsidRPr="00A267EA">
          <w:rPr>
            <w:rStyle w:val="Hyperlink"/>
            <w:rFonts w:ascii="neg PT Sans" w:hAnsi="neg PT Sans"/>
            <w:noProof/>
          </w:rPr>
          <w:t>2. Veröffentlichung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AF820CF" w14:textId="23465302" w:rsidR="00A7080D" w:rsidRDefault="00A7080D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2311293" w:history="1">
        <w:r w:rsidRPr="00A267EA">
          <w:rPr>
            <w:rStyle w:val="Hyperlink"/>
            <w:rFonts w:ascii="neg PT Sans" w:hAnsi="neg PT Sans"/>
            <w:noProof/>
          </w:rPr>
          <w:t>3. Zusatzleistungen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C0F9DD5" w14:textId="6B289B12" w:rsidR="00A7080D" w:rsidRDefault="00A7080D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2311294" w:history="1">
        <w:r w:rsidRPr="00A267EA">
          <w:rPr>
            <w:rStyle w:val="Hyperlink"/>
            <w:rFonts w:ascii="neg PT Sans" w:hAnsi="neg PT Sans"/>
            <w:noProof/>
          </w:rPr>
          <w:t>4. Berechnung der Trassenentgelte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E26DF4E" w14:textId="06CD6572" w:rsidR="00A7080D" w:rsidRDefault="00A7080D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2311295" w:history="1">
        <w:r w:rsidRPr="00A267EA">
          <w:rPr>
            <w:rStyle w:val="Hyperlink"/>
            <w:rFonts w:ascii="neg PT Sans" w:hAnsi="neg PT Sans"/>
            <w:noProof/>
          </w:rPr>
          <w:t>5. Trassenentgelte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4516E89" w14:textId="37E1C1DA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296" w:history="1">
        <w:r w:rsidRPr="00A267EA">
          <w:rPr>
            <w:rStyle w:val="Hyperlink"/>
            <w:rFonts w:ascii="neg PT Sans" w:hAnsi="neg PT Sans"/>
            <w:noProof/>
          </w:rPr>
          <w:t>5.1 Berechnungsgrundlage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30A1DEA" w14:textId="4704A597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297" w:history="1">
        <w:r w:rsidRPr="00A267EA">
          <w:rPr>
            <w:rStyle w:val="Hyperlink"/>
            <w:rFonts w:ascii="neg PT Sans" w:hAnsi="neg PT Sans"/>
            <w:noProof/>
          </w:rPr>
          <w:t>5.2 Im Trassenentgelt für eine Zugtrasse enthaltene Leistungen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62A70EC" w14:textId="03E5BCA3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298" w:history="1">
        <w:r w:rsidRPr="00A267EA">
          <w:rPr>
            <w:rStyle w:val="Hyperlink"/>
            <w:rFonts w:ascii="neg PT Sans" w:hAnsi="neg PT Sans"/>
            <w:noProof/>
          </w:rPr>
          <w:t>5.3 Zuschlagsregelungen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53B028C" w14:textId="69799501" w:rsidR="00A7080D" w:rsidRDefault="00A7080D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2311299" w:history="1">
        <w:r w:rsidRPr="00A267EA">
          <w:rPr>
            <w:rStyle w:val="Hyperlink"/>
            <w:rFonts w:ascii="neg PT Sans" w:hAnsi="neg PT Sans"/>
            <w:noProof/>
          </w:rPr>
          <w:t>6. Stornierungskosten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_Toc132311299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3DD9597" w14:textId="20242170" w:rsidR="00A7080D" w:rsidRDefault="00A7080D" w:rsidP="00796131">
      <w:pPr>
        <w:pStyle w:val="Verzeichnis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32311300" w:history="1">
        <w:r w:rsidRPr="00A267EA">
          <w:rPr>
            <w:rStyle w:val="Hyperlink"/>
            <w:rFonts w:ascii="neg PT Sans" w:hAnsi="neg PT Sans"/>
            <w:noProof/>
          </w:rPr>
          <w:t>7. Entgelte für sonstige Leistungen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_Toc132311300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6C0AECC" w14:textId="5F08799D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301" w:history="1">
        <w:r w:rsidRPr="00A267EA">
          <w:rPr>
            <w:rStyle w:val="Hyperlink"/>
            <w:rFonts w:ascii="neg PT Sans" w:hAnsi="neg PT Sans"/>
            <w:noProof/>
          </w:rPr>
          <w:t>7.1 Personaldienstleistungen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_Toc132311301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8FECC5B" w14:textId="08304F8B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302" w:history="1">
        <w:r w:rsidRPr="00A267EA">
          <w:rPr>
            <w:rStyle w:val="Hyperlink"/>
            <w:rFonts w:ascii="neg PT Sans" w:hAnsi="neg PT Sans"/>
            <w:noProof/>
          </w:rPr>
          <w:t>7.2 Trassenstudien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_Toc132311302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1F2AFD3" w14:textId="7BD31B4C" w:rsidR="00A7080D" w:rsidRDefault="00A7080D">
      <w:pPr>
        <w:pStyle w:val="Verzeichnis2"/>
        <w:tabs>
          <w:tab w:val="right" w:leader="dot" w:pos="9061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</w:rPr>
      </w:pPr>
      <w:hyperlink w:anchor="_Toc132311303" w:history="1">
        <w:r w:rsidRPr="00A267EA">
          <w:rPr>
            <w:rStyle w:val="Hyperlink"/>
            <w:rFonts w:ascii="neg PT Sans" w:hAnsi="neg PT Sans"/>
            <w:noProof/>
          </w:rPr>
          <w:t>7.3. Außergewöhnliche Transporte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_Toc132311303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94809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C605219" w14:textId="77777777" w:rsidR="007937E3" w:rsidRPr="000B6C53" w:rsidRDefault="007937E3" w:rsidP="00796131">
      <w:pPr>
        <w:pStyle w:val="Verzeichnis1"/>
        <w:rPr>
          <w:szCs w:val="22"/>
        </w:rPr>
      </w:pPr>
      <w:r w:rsidRPr="008D39D3">
        <w:rPr>
          <w:rStyle w:val="Hyperlink"/>
          <w:rFonts w:ascii="neg PT Sans" w:hAnsi="neg PT Sans"/>
          <w:i w:val="0"/>
          <w:noProof/>
          <w:sz w:val="20"/>
          <w:szCs w:val="20"/>
        </w:rPr>
        <w:fldChar w:fldCharType="end"/>
      </w:r>
    </w:p>
    <w:p w14:paraId="763A6A56" w14:textId="77777777" w:rsidR="007937E3" w:rsidRPr="000B6C53" w:rsidRDefault="007937E3">
      <w:pPr>
        <w:pStyle w:val="berschrift1"/>
        <w:spacing w:line="360" w:lineRule="auto"/>
        <w:rPr>
          <w:rFonts w:ascii="neg PT Sans" w:hAnsi="neg PT Sans"/>
          <w:b/>
          <w:bCs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br w:type="page"/>
      </w:r>
      <w:bookmarkStart w:id="10" w:name="_Toc156716210"/>
      <w:bookmarkStart w:id="11" w:name="_Toc156716882"/>
      <w:bookmarkStart w:id="12" w:name="_Toc156717270"/>
      <w:bookmarkStart w:id="13" w:name="_Toc132311288"/>
      <w:r w:rsidRPr="000B6C53">
        <w:rPr>
          <w:rFonts w:ascii="neg PT Sans" w:hAnsi="neg PT Sans"/>
          <w:b/>
          <w:bCs/>
          <w:sz w:val="20"/>
          <w:szCs w:val="22"/>
        </w:rPr>
        <w:lastRenderedPageBreak/>
        <w:t>1. Zweck und Geltungsbereich</w:t>
      </w:r>
      <w:bookmarkEnd w:id="10"/>
      <w:bookmarkEnd w:id="11"/>
      <w:bookmarkEnd w:id="12"/>
      <w:bookmarkEnd w:id="13"/>
    </w:p>
    <w:p w14:paraId="3A0E5C9B" w14:textId="77777777" w:rsidR="007937E3" w:rsidRPr="000B6C53" w:rsidRDefault="007937E3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14" w:name="_Toc156716211"/>
      <w:bookmarkStart w:id="15" w:name="_Toc156716883"/>
      <w:bookmarkStart w:id="16" w:name="_Toc156717271"/>
      <w:bookmarkStart w:id="17" w:name="_Toc132311289"/>
      <w:r w:rsidRPr="000B6C53">
        <w:rPr>
          <w:rFonts w:ascii="neg PT Sans" w:hAnsi="neg PT Sans"/>
          <w:i w:val="0"/>
          <w:iCs w:val="0"/>
          <w:sz w:val="20"/>
        </w:rPr>
        <w:t>1.1 Allgemeines</w:t>
      </w:r>
      <w:bookmarkEnd w:id="14"/>
      <w:bookmarkEnd w:id="15"/>
      <w:bookmarkEnd w:id="16"/>
      <w:bookmarkEnd w:id="17"/>
    </w:p>
    <w:p w14:paraId="5403676C" w14:textId="6BE8E7E1" w:rsidR="007937E3" w:rsidRPr="000B6C53" w:rsidRDefault="007937E3">
      <w:pPr>
        <w:pStyle w:val="Textkrper3"/>
        <w:rPr>
          <w:rFonts w:ascii="neg PT Sans" w:hAnsi="neg PT Sans"/>
          <w:sz w:val="20"/>
        </w:rPr>
      </w:pPr>
      <w:r w:rsidRPr="000B6C53">
        <w:rPr>
          <w:rFonts w:ascii="neg PT Sans" w:hAnsi="neg PT Sans"/>
          <w:sz w:val="20"/>
        </w:rPr>
        <w:t xml:space="preserve">Die Entgeltgrundsätze der </w:t>
      </w:r>
      <w:r w:rsidR="002A4ABB" w:rsidRPr="008D056F">
        <w:rPr>
          <w:rFonts w:ascii="neg PT Sans" w:hAnsi="neg PT Sans"/>
          <w:iCs/>
          <w:sz w:val="20"/>
        </w:rPr>
        <w:t>NEG</w:t>
      </w:r>
      <w:r w:rsidR="00301B41" w:rsidRPr="000B6C53">
        <w:rPr>
          <w:rFonts w:ascii="neg PT Sans" w:hAnsi="neg PT Sans"/>
          <w:sz w:val="20"/>
        </w:rPr>
        <w:t xml:space="preserve"> </w:t>
      </w:r>
      <w:r w:rsidRPr="000B6C53">
        <w:rPr>
          <w:rFonts w:ascii="neg PT Sans" w:hAnsi="neg PT Sans"/>
          <w:sz w:val="20"/>
        </w:rPr>
        <w:t xml:space="preserve">gewährleisten gemäß den Anforderungen des </w:t>
      </w:r>
      <w:proofErr w:type="spellStart"/>
      <w:r w:rsidR="00EF7C74">
        <w:rPr>
          <w:rFonts w:ascii="neg PT Sans" w:hAnsi="neg PT Sans"/>
          <w:sz w:val="20"/>
        </w:rPr>
        <w:t>ERegG</w:t>
      </w:r>
      <w:proofErr w:type="spellEnd"/>
      <w:r w:rsidRPr="000B6C53">
        <w:rPr>
          <w:rFonts w:ascii="neg PT Sans" w:hAnsi="neg PT Sans"/>
          <w:sz w:val="20"/>
        </w:rPr>
        <w:t xml:space="preserve"> allen Zugangsberechtigten</w:t>
      </w:r>
      <w:r w:rsidR="00210900">
        <w:rPr>
          <w:rFonts w:ascii="neg PT Sans" w:hAnsi="neg PT Sans"/>
          <w:sz w:val="20"/>
        </w:rPr>
        <w:t>,</w:t>
      </w:r>
      <w:r w:rsidRPr="000B6C53">
        <w:rPr>
          <w:rFonts w:ascii="neg PT Sans" w:hAnsi="neg PT Sans"/>
          <w:sz w:val="20"/>
        </w:rPr>
        <w:t xml:space="preserve"> denen dieses Recht nach § 14 AEG zusteht, den diskriminierungsfreien Zugang zu ihrem Streckennetz.</w:t>
      </w:r>
    </w:p>
    <w:p w14:paraId="21A36E28" w14:textId="77777777" w:rsidR="007937E3" w:rsidRPr="000B6C53" w:rsidRDefault="007937E3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18" w:name="_Toc156716212"/>
      <w:bookmarkStart w:id="19" w:name="_Toc156716884"/>
      <w:bookmarkStart w:id="20" w:name="_Toc156717272"/>
      <w:bookmarkStart w:id="21" w:name="_Toc132311290"/>
      <w:r w:rsidRPr="000B6C53">
        <w:rPr>
          <w:rFonts w:ascii="neg PT Sans" w:hAnsi="neg PT Sans"/>
          <w:i w:val="0"/>
          <w:iCs w:val="0"/>
          <w:sz w:val="20"/>
        </w:rPr>
        <w:t>1.2 Geltungsbereich</w:t>
      </w:r>
      <w:bookmarkEnd w:id="18"/>
      <w:bookmarkEnd w:id="19"/>
      <w:bookmarkEnd w:id="20"/>
      <w:bookmarkEnd w:id="21"/>
    </w:p>
    <w:p w14:paraId="15C5B8CB" w14:textId="611490A8" w:rsidR="007937E3" w:rsidRPr="000B6C53" w:rsidRDefault="007937E3">
      <w:pPr>
        <w:autoSpaceDE w:val="0"/>
        <w:autoSpaceDN w:val="0"/>
        <w:adjustRightInd w:val="0"/>
        <w:spacing w:line="360" w:lineRule="auto"/>
        <w:rPr>
          <w:rFonts w:ascii="neg PT Sans" w:hAnsi="neg PT Sans"/>
          <w:color w:val="000000"/>
          <w:sz w:val="20"/>
          <w:szCs w:val="22"/>
        </w:rPr>
      </w:pPr>
      <w:r w:rsidRPr="000B6C53">
        <w:rPr>
          <w:rFonts w:ascii="neg PT Sans" w:hAnsi="neg PT Sans"/>
          <w:color w:val="000000"/>
          <w:sz w:val="20"/>
          <w:szCs w:val="22"/>
        </w:rPr>
        <w:t xml:space="preserve">Die </w:t>
      </w:r>
      <w:r w:rsidRPr="000B6C53">
        <w:rPr>
          <w:rFonts w:ascii="neg PT Sans" w:hAnsi="neg PT Sans"/>
          <w:i/>
          <w:color w:val="000000"/>
          <w:sz w:val="20"/>
          <w:szCs w:val="22"/>
        </w:rPr>
        <w:t>Entgeltgrundsätze</w:t>
      </w:r>
      <w:r w:rsidR="00A436D5" w:rsidRPr="000B6C53">
        <w:rPr>
          <w:rFonts w:ascii="neg PT Sans" w:hAnsi="neg PT Sans"/>
          <w:i/>
          <w:color w:val="000000"/>
          <w:sz w:val="20"/>
          <w:szCs w:val="22"/>
        </w:rPr>
        <w:t xml:space="preserve"> </w:t>
      </w:r>
      <w:r w:rsidR="00210900">
        <w:rPr>
          <w:rFonts w:ascii="neg PT Sans" w:hAnsi="neg PT Sans"/>
          <w:i/>
          <w:color w:val="000000"/>
          <w:sz w:val="20"/>
          <w:szCs w:val="22"/>
        </w:rPr>
        <w:t xml:space="preserve">in den </w:t>
      </w:r>
      <w:r w:rsidR="00A436D5" w:rsidRPr="000B6C53">
        <w:rPr>
          <w:rFonts w:ascii="neg PT Sans" w:hAnsi="neg PT Sans"/>
          <w:i/>
          <w:color w:val="000000"/>
          <w:sz w:val="20"/>
          <w:szCs w:val="22"/>
        </w:rPr>
        <w:t>SNB</w:t>
      </w:r>
      <w:r w:rsidRPr="000B6C53">
        <w:rPr>
          <w:rFonts w:ascii="neg PT Sans" w:hAnsi="neg PT Sans"/>
          <w:color w:val="000000"/>
          <w:sz w:val="20"/>
          <w:szCs w:val="22"/>
        </w:rPr>
        <w:t xml:space="preserve"> gelten für Zugangsberechtigte für die Benutzung der </w:t>
      </w:r>
      <w:r w:rsidR="00210900">
        <w:rPr>
          <w:rFonts w:ascii="neg PT Sans" w:hAnsi="neg PT Sans"/>
          <w:color w:val="000000"/>
          <w:sz w:val="20"/>
          <w:szCs w:val="22"/>
        </w:rPr>
        <w:t>Schienenwege</w:t>
      </w:r>
      <w:r w:rsidRPr="000B6C53">
        <w:rPr>
          <w:rFonts w:ascii="neg PT Sans" w:hAnsi="neg PT Sans"/>
          <w:color w:val="000000"/>
          <w:sz w:val="20"/>
          <w:szCs w:val="22"/>
        </w:rPr>
        <w:t xml:space="preserve"> der </w:t>
      </w:r>
      <w:r w:rsidR="002A4ABB" w:rsidRPr="008D056F">
        <w:rPr>
          <w:rFonts w:ascii="neg PT Sans" w:hAnsi="neg PT Sans"/>
          <w:iCs/>
          <w:color w:val="000000"/>
          <w:sz w:val="20"/>
          <w:szCs w:val="22"/>
        </w:rPr>
        <w:t>NEG</w:t>
      </w:r>
      <w:r w:rsidRPr="000B6C53">
        <w:rPr>
          <w:rFonts w:ascii="neg PT Sans" w:hAnsi="neg PT Sans"/>
          <w:color w:val="000000"/>
          <w:sz w:val="20"/>
          <w:szCs w:val="22"/>
        </w:rPr>
        <w:t>.</w:t>
      </w:r>
    </w:p>
    <w:p w14:paraId="5D4F096E" w14:textId="77777777" w:rsidR="007937E3" w:rsidRPr="000B6C53" w:rsidRDefault="007937E3" w:rsidP="00F34C56">
      <w:pPr>
        <w:pStyle w:val="berschrift2"/>
        <w:spacing w:line="360" w:lineRule="auto"/>
        <w:jc w:val="both"/>
        <w:rPr>
          <w:rFonts w:ascii="neg PT Sans" w:hAnsi="neg PT Sans"/>
          <w:i w:val="0"/>
          <w:iCs w:val="0"/>
          <w:sz w:val="20"/>
        </w:rPr>
      </w:pPr>
      <w:bookmarkStart w:id="22" w:name="_Toc156716213"/>
      <w:bookmarkStart w:id="23" w:name="_Toc156716885"/>
      <w:bookmarkStart w:id="24" w:name="_Toc156717273"/>
      <w:bookmarkStart w:id="25" w:name="_Toc132311291"/>
      <w:r w:rsidRPr="000B6C53">
        <w:rPr>
          <w:rFonts w:ascii="neg PT Sans" w:hAnsi="neg PT Sans"/>
          <w:i w:val="0"/>
          <w:iCs w:val="0"/>
          <w:sz w:val="20"/>
        </w:rPr>
        <w:t xml:space="preserve">1.3 </w:t>
      </w:r>
      <w:bookmarkEnd w:id="22"/>
      <w:bookmarkEnd w:id="23"/>
      <w:bookmarkEnd w:id="24"/>
      <w:r w:rsidR="00210900">
        <w:rPr>
          <w:rFonts w:ascii="neg PT Sans" w:hAnsi="neg PT Sans"/>
          <w:i w:val="0"/>
          <w:iCs w:val="0"/>
          <w:sz w:val="20"/>
        </w:rPr>
        <w:t>Inkrafttreten</w:t>
      </w:r>
      <w:bookmarkEnd w:id="25"/>
    </w:p>
    <w:p w14:paraId="3C2997F4" w14:textId="1136B9C0" w:rsidR="007937E3" w:rsidRDefault="007937E3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color w:val="000000"/>
          <w:sz w:val="20"/>
          <w:szCs w:val="22"/>
        </w:rPr>
      </w:pPr>
      <w:r w:rsidRPr="000B6C53">
        <w:rPr>
          <w:rFonts w:ascii="neg PT Sans" w:hAnsi="neg PT Sans"/>
          <w:color w:val="000000"/>
          <w:sz w:val="20"/>
          <w:szCs w:val="22"/>
        </w:rPr>
        <w:t xml:space="preserve">Die Entgeltgrundsätze treten mit </w:t>
      </w:r>
      <w:r w:rsidR="00246115">
        <w:rPr>
          <w:rFonts w:ascii="neg PT Sans" w:hAnsi="neg PT Sans"/>
          <w:color w:val="000000"/>
          <w:sz w:val="20"/>
          <w:szCs w:val="22"/>
        </w:rPr>
        <w:t>Beginn der Netzfahrplanperiode 20</w:t>
      </w:r>
      <w:r w:rsidR="002E57B3">
        <w:rPr>
          <w:rFonts w:ascii="neg PT Sans" w:hAnsi="neg PT Sans"/>
          <w:color w:val="000000"/>
          <w:sz w:val="20"/>
          <w:szCs w:val="22"/>
        </w:rPr>
        <w:t>2</w:t>
      </w:r>
      <w:del w:id="26" w:author="Sylvia Hoppe" w:date="2025-10-11T12:17:00Z" w16du:dateUtc="2025-10-11T10:17:00Z">
        <w:r w:rsidR="00DB3F15" w:rsidDel="006B7024">
          <w:rPr>
            <w:rFonts w:ascii="neg PT Sans" w:hAnsi="neg PT Sans"/>
            <w:color w:val="000000"/>
            <w:sz w:val="20"/>
            <w:szCs w:val="22"/>
          </w:rPr>
          <w:delText>5</w:delText>
        </w:r>
      </w:del>
      <w:ins w:id="27" w:author="Sylvia Hoppe" w:date="2025-10-11T12:17:00Z" w16du:dateUtc="2025-10-11T10:17:00Z">
        <w:r w:rsidR="006B7024">
          <w:rPr>
            <w:rFonts w:ascii="neg PT Sans" w:hAnsi="neg PT Sans"/>
            <w:color w:val="000000"/>
            <w:sz w:val="20"/>
            <w:szCs w:val="22"/>
          </w:rPr>
          <w:t>6</w:t>
        </w:r>
      </w:ins>
      <w:r w:rsidR="00246115">
        <w:rPr>
          <w:rFonts w:ascii="neg PT Sans" w:hAnsi="neg PT Sans"/>
          <w:color w:val="000000"/>
          <w:sz w:val="20"/>
          <w:szCs w:val="22"/>
        </w:rPr>
        <w:t>/20</w:t>
      </w:r>
      <w:r w:rsidR="002E57B3">
        <w:rPr>
          <w:rFonts w:ascii="neg PT Sans" w:hAnsi="neg PT Sans"/>
          <w:color w:val="000000"/>
          <w:sz w:val="20"/>
          <w:szCs w:val="22"/>
        </w:rPr>
        <w:t>2</w:t>
      </w:r>
      <w:del w:id="28" w:author="Sylvia Hoppe" w:date="2025-10-11T12:17:00Z" w16du:dateUtc="2025-10-11T10:17:00Z">
        <w:r w:rsidR="00DB3F15" w:rsidDel="006B7024">
          <w:rPr>
            <w:rFonts w:ascii="neg PT Sans" w:hAnsi="neg PT Sans"/>
            <w:color w:val="000000"/>
            <w:sz w:val="20"/>
            <w:szCs w:val="22"/>
          </w:rPr>
          <w:delText>6</w:delText>
        </w:r>
      </w:del>
      <w:ins w:id="29" w:author="Sylvia Hoppe" w:date="2025-10-11T12:17:00Z" w16du:dateUtc="2025-10-11T10:17:00Z">
        <w:r w:rsidR="006B7024">
          <w:rPr>
            <w:rFonts w:ascii="neg PT Sans" w:hAnsi="neg PT Sans"/>
            <w:color w:val="000000"/>
            <w:sz w:val="20"/>
            <w:szCs w:val="22"/>
          </w:rPr>
          <w:t>7</w:t>
        </w:r>
      </w:ins>
      <w:r w:rsidR="00246115">
        <w:rPr>
          <w:rFonts w:ascii="neg PT Sans" w:hAnsi="neg PT Sans"/>
          <w:color w:val="000000"/>
          <w:sz w:val="20"/>
          <w:szCs w:val="22"/>
        </w:rPr>
        <w:t xml:space="preserve"> </w:t>
      </w:r>
      <w:r w:rsidRPr="000B6C53">
        <w:rPr>
          <w:rFonts w:ascii="neg PT Sans" w:hAnsi="neg PT Sans"/>
          <w:color w:val="000000"/>
          <w:sz w:val="20"/>
          <w:szCs w:val="22"/>
        </w:rPr>
        <w:t>in Kraft</w:t>
      </w:r>
      <w:r w:rsidR="00B1439B">
        <w:rPr>
          <w:rFonts w:ascii="neg PT Sans" w:hAnsi="neg PT Sans"/>
          <w:color w:val="000000"/>
          <w:sz w:val="20"/>
          <w:szCs w:val="22"/>
        </w:rPr>
        <w:t xml:space="preserve"> und gelten</w:t>
      </w:r>
      <w:r w:rsidR="00B36C79">
        <w:rPr>
          <w:rFonts w:ascii="neg PT Sans" w:hAnsi="neg PT Sans"/>
          <w:color w:val="000000"/>
          <w:sz w:val="20"/>
          <w:szCs w:val="22"/>
        </w:rPr>
        <w:t xml:space="preserve"> auch</w:t>
      </w:r>
      <w:r w:rsidR="00B1439B">
        <w:rPr>
          <w:rFonts w:ascii="neg PT Sans" w:hAnsi="neg PT Sans"/>
          <w:color w:val="000000"/>
          <w:sz w:val="20"/>
          <w:szCs w:val="22"/>
        </w:rPr>
        <w:t xml:space="preserve"> für die Durchführung der Verkehre</w:t>
      </w:r>
      <w:r w:rsidR="007A6346">
        <w:rPr>
          <w:rFonts w:ascii="neg PT Sans" w:hAnsi="neg PT Sans"/>
          <w:color w:val="000000"/>
          <w:sz w:val="20"/>
          <w:szCs w:val="22"/>
        </w:rPr>
        <w:t xml:space="preserve"> während der gesamten Netzfahrplanperiode</w:t>
      </w:r>
      <w:r w:rsidR="00B36C79">
        <w:rPr>
          <w:rFonts w:ascii="neg PT Sans" w:hAnsi="neg PT Sans"/>
          <w:color w:val="000000"/>
          <w:sz w:val="20"/>
          <w:szCs w:val="22"/>
        </w:rPr>
        <w:t xml:space="preserve"> 202</w:t>
      </w:r>
      <w:del w:id="30" w:author="Sylvia Hoppe" w:date="2025-10-11T12:18:00Z" w16du:dateUtc="2025-10-11T10:18:00Z">
        <w:r w:rsidR="00DB3F15" w:rsidDel="006B7024">
          <w:rPr>
            <w:rFonts w:ascii="neg PT Sans" w:hAnsi="neg PT Sans"/>
            <w:color w:val="000000"/>
            <w:sz w:val="20"/>
            <w:szCs w:val="22"/>
          </w:rPr>
          <w:delText>5</w:delText>
        </w:r>
      </w:del>
      <w:ins w:id="31" w:author="Sylvia Hoppe" w:date="2025-10-11T12:18:00Z" w16du:dateUtc="2025-10-11T10:18:00Z">
        <w:r w:rsidR="006B7024">
          <w:rPr>
            <w:rFonts w:ascii="neg PT Sans" w:hAnsi="neg PT Sans"/>
            <w:color w:val="000000"/>
            <w:sz w:val="20"/>
            <w:szCs w:val="22"/>
          </w:rPr>
          <w:t>6</w:t>
        </w:r>
      </w:ins>
      <w:r w:rsidR="00B36C79">
        <w:rPr>
          <w:rFonts w:ascii="neg PT Sans" w:hAnsi="neg PT Sans"/>
          <w:color w:val="000000"/>
          <w:sz w:val="20"/>
          <w:szCs w:val="22"/>
        </w:rPr>
        <w:t>/202</w:t>
      </w:r>
      <w:del w:id="32" w:author="Sylvia Hoppe" w:date="2025-10-11T12:18:00Z" w16du:dateUtc="2025-10-11T10:18:00Z">
        <w:r w:rsidR="00DB3F15" w:rsidDel="006B7024">
          <w:rPr>
            <w:rFonts w:ascii="neg PT Sans" w:hAnsi="neg PT Sans"/>
            <w:color w:val="000000"/>
            <w:sz w:val="20"/>
            <w:szCs w:val="22"/>
          </w:rPr>
          <w:delText>6</w:delText>
        </w:r>
      </w:del>
      <w:ins w:id="33" w:author="Sylvia Hoppe" w:date="2025-10-11T12:18:00Z" w16du:dateUtc="2025-10-11T10:18:00Z">
        <w:r w:rsidR="006B7024">
          <w:rPr>
            <w:rFonts w:ascii="neg PT Sans" w:hAnsi="neg PT Sans"/>
            <w:color w:val="000000"/>
            <w:sz w:val="20"/>
            <w:szCs w:val="22"/>
          </w:rPr>
          <w:t>7</w:t>
        </w:r>
      </w:ins>
      <w:r w:rsidRPr="000B6C53">
        <w:rPr>
          <w:rFonts w:ascii="neg PT Sans" w:hAnsi="neg PT Sans"/>
          <w:color w:val="000000"/>
          <w:sz w:val="20"/>
          <w:szCs w:val="22"/>
        </w:rPr>
        <w:t xml:space="preserve">. </w:t>
      </w:r>
    </w:p>
    <w:p w14:paraId="22B74110" w14:textId="77777777" w:rsidR="00F73D53" w:rsidRDefault="00F73D53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color w:val="000000"/>
          <w:sz w:val="20"/>
          <w:szCs w:val="22"/>
        </w:rPr>
      </w:pPr>
    </w:p>
    <w:p w14:paraId="39F3A8B4" w14:textId="77777777" w:rsidR="00BA6920" w:rsidRPr="000B6C53" w:rsidRDefault="00BA6920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color w:val="000000"/>
          <w:sz w:val="20"/>
          <w:szCs w:val="22"/>
        </w:rPr>
      </w:pPr>
    </w:p>
    <w:p w14:paraId="6B47B8FC" w14:textId="77777777" w:rsidR="007937E3" w:rsidRPr="000B6C53" w:rsidRDefault="007937E3" w:rsidP="00F34C56">
      <w:pPr>
        <w:pStyle w:val="berschrift1"/>
        <w:spacing w:line="360" w:lineRule="auto"/>
        <w:jc w:val="both"/>
        <w:rPr>
          <w:rFonts w:ascii="neg PT Sans" w:hAnsi="neg PT Sans"/>
          <w:b/>
          <w:bCs/>
          <w:sz w:val="20"/>
        </w:rPr>
      </w:pPr>
      <w:bookmarkStart w:id="34" w:name="_Toc156716214"/>
      <w:bookmarkStart w:id="35" w:name="_Toc156716886"/>
      <w:bookmarkStart w:id="36" w:name="_Toc156717274"/>
      <w:bookmarkStart w:id="37" w:name="_Toc132311292"/>
      <w:r w:rsidRPr="000B6C53">
        <w:rPr>
          <w:rFonts w:ascii="neg PT Sans" w:hAnsi="neg PT Sans"/>
          <w:b/>
          <w:bCs/>
          <w:sz w:val="20"/>
        </w:rPr>
        <w:t>2. Veröffentlichung</w:t>
      </w:r>
      <w:bookmarkEnd w:id="34"/>
      <w:bookmarkEnd w:id="35"/>
      <w:bookmarkEnd w:id="36"/>
      <w:bookmarkEnd w:id="37"/>
    </w:p>
    <w:p w14:paraId="399081E6" w14:textId="6CFE68DA" w:rsidR="007937E3" w:rsidRPr="000B6C53" w:rsidRDefault="007937E3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color w:val="000000"/>
          <w:sz w:val="20"/>
          <w:szCs w:val="22"/>
        </w:rPr>
        <w:t xml:space="preserve">Die vorliegenden Entgeltgrundsätze können in den Geschäftsräumen der </w:t>
      </w:r>
      <w:r w:rsidR="002A4ABB" w:rsidRPr="008D056F">
        <w:rPr>
          <w:rFonts w:ascii="neg PT Sans" w:hAnsi="neg PT Sans"/>
          <w:iCs/>
          <w:color w:val="000000"/>
          <w:sz w:val="20"/>
          <w:szCs w:val="22"/>
        </w:rPr>
        <w:t>NEG</w:t>
      </w:r>
      <w:r w:rsidR="004C4BBE" w:rsidRPr="000B6C53">
        <w:rPr>
          <w:rFonts w:ascii="neg PT Sans" w:hAnsi="neg PT Sans"/>
          <w:color w:val="000000"/>
          <w:sz w:val="20"/>
          <w:szCs w:val="22"/>
        </w:rPr>
        <w:t xml:space="preserve"> </w:t>
      </w:r>
      <w:r w:rsidRPr="000B6C53">
        <w:rPr>
          <w:rFonts w:ascii="neg PT Sans" w:hAnsi="neg PT Sans"/>
          <w:color w:val="000000"/>
          <w:sz w:val="20"/>
          <w:szCs w:val="22"/>
        </w:rPr>
        <w:t xml:space="preserve">eingesehen und </w:t>
      </w:r>
      <w:r w:rsidR="00210900">
        <w:rPr>
          <w:rFonts w:ascii="neg PT Sans" w:hAnsi="neg PT Sans"/>
          <w:color w:val="000000"/>
          <w:sz w:val="20"/>
          <w:szCs w:val="22"/>
        </w:rPr>
        <w:t>nach Anfrage</w:t>
      </w:r>
      <w:r w:rsidRPr="000B6C53">
        <w:rPr>
          <w:rFonts w:ascii="neg PT Sans" w:hAnsi="neg PT Sans"/>
          <w:sz w:val="20"/>
          <w:szCs w:val="22"/>
        </w:rPr>
        <w:t xml:space="preserve"> an Interessenten versandt werden. </w:t>
      </w:r>
    </w:p>
    <w:p w14:paraId="77D43330" w14:textId="77777777" w:rsidR="007937E3" w:rsidRPr="000B6C53" w:rsidRDefault="007937E3" w:rsidP="00483BEE">
      <w:pPr>
        <w:pStyle w:val="Textkrper2"/>
        <w:jc w:val="both"/>
        <w:rPr>
          <w:rFonts w:ascii="neg PT Sans" w:hAnsi="neg PT Sans"/>
          <w:color w:val="auto"/>
        </w:rPr>
      </w:pPr>
      <w:r w:rsidRPr="000B6C53">
        <w:rPr>
          <w:rFonts w:ascii="neg PT Sans" w:hAnsi="neg PT Sans"/>
          <w:color w:val="auto"/>
        </w:rPr>
        <w:t>Sie können darüber hinaus unter folgender Internetadresse abgerufen werden:</w:t>
      </w:r>
    </w:p>
    <w:p w14:paraId="22BCA217" w14:textId="77777777" w:rsidR="001860B1" w:rsidRPr="000B6C53" w:rsidRDefault="001860B1" w:rsidP="00483BEE">
      <w:pPr>
        <w:pStyle w:val="Textkrper2"/>
        <w:jc w:val="both"/>
        <w:rPr>
          <w:rFonts w:ascii="neg PT Sans" w:hAnsi="neg PT Sans"/>
          <w:color w:val="auto"/>
          <w:sz w:val="8"/>
          <w:szCs w:val="8"/>
        </w:rPr>
      </w:pPr>
    </w:p>
    <w:p w14:paraId="39A30454" w14:textId="77777777" w:rsidR="007937E3" w:rsidRDefault="00BF570B" w:rsidP="009409B2">
      <w:pPr>
        <w:autoSpaceDE w:val="0"/>
        <w:autoSpaceDN w:val="0"/>
        <w:adjustRightInd w:val="0"/>
        <w:spacing w:line="360" w:lineRule="auto"/>
        <w:jc w:val="center"/>
        <w:rPr>
          <w:rFonts w:ascii="neg PT Sans" w:hAnsi="neg PT Sans"/>
          <w:sz w:val="20"/>
          <w:szCs w:val="22"/>
        </w:rPr>
      </w:pPr>
      <w:hyperlink r:id="rId8" w:history="1">
        <w:r w:rsidRPr="005A0297">
          <w:rPr>
            <w:rStyle w:val="Hyperlink"/>
            <w:rFonts w:ascii="neg PT Sans" w:hAnsi="neg PT Sans"/>
            <w:sz w:val="20"/>
            <w:szCs w:val="22"/>
          </w:rPr>
          <w:t>https://www.neg-niebuell.de/index.php/infrastruktur/infra-zugang</w:t>
        </w:r>
      </w:hyperlink>
    </w:p>
    <w:p w14:paraId="3DE9D84B" w14:textId="77777777" w:rsidR="00BF570B" w:rsidRDefault="00BF570B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sz w:val="20"/>
          <w:szCs w:val="22"/>
        </w:rPr>
      </w:pPr>
    </w:p>
    <w:p w14:paraId="3E3A31BE" w14:textId="77777777" w:rsidR="00BA6920" w:rsidRPr="000B6C53" w:rsidRDefault="00BA6920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sz w:val="20"/>
          <w:szCs w:val="22"/>
        </w:rPr>
      </w:pPr>
    </w:p>
    <w:p w14:paraId="4F1B7D8D" w14:textId="77777777" w:rsidR="007937E3" w:rsidRPr="000B6C53" w:rsidRDefault="007937E3" w:rsidP="00F34C56">
      <w:pPr>
        <w:pStyle w:val="berschrift1"/>
        <w:spacing w:line="360" w:lineRule="auto"/>
        <w:jc w:val="both"/>
        <w:rPr>
          <w:rFonts w:ascii="neg PT Sans" w:hAnsi="neg PT Sans"/>
          <w:b/>
          <w:bCs/>
          <w:sz w:val="20"/>
        </w:rPr>
      </w:pPr>
      <w:bookmarkStart w:id="38" w:name="_Toc132311293"/>
      <w:bookmarkStart w:id="39" w:name="_Toc156716215"/>
      <w:bookmarkStart w:id="40" w:name="_Toc156716887"/>
      <w:bookmarkStart w:id="41" w:name="_Toc156717275"/>
      <w:r w:rsidRPr="000B6C53">
        <w:rPr>
          <w:rFonts w:ascii="neg PT Sans" w:hAnsi="neg PT Sans"/>
          <w:b/>
          <w:bCs/>
          <w:sz w:val="20"/>
        </w:rPr>
        <w:t xml:space="preserve">3. </w:t>
      </w:r>
      <w:r w:rsidR="00F04098">
        <w:rPr>
          <w:rFonts w:ascii="neg PT Sans" w:hAnsi="neg PT Sans"/>
          <w:b/>
          <w:bCs/>
          <w:sz w:val="20"/>
        </w:rPr>
        <w:t>Zusatzleistungen</w:t>
      </w:r>
      <w:bookmarkEnd w:id="38"/>
    </w:p>
    <w:p w14:paraId="6CAC6EED" w14:textId="77777777" w:rsidR="007937E3" w:rsidRPr="000B6C53" w:rsidRDefault="003F6372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 xml:space="preserve">Zugangsberechtigte </w:t>
      </w:r>
      <w:r w:rsidR="00116D20" w:rsidRPr="000B6C53">
        <w:rPr>
          <w:rFonts w:ascii="neg PT Sans" w:hAnsi="neg PT Sans"/>
          <w:sz w:val="20"/>
          <w:szCs w:val="22"/>
        </w:rPr>
        <w:t xml:space="preserve">können </w:t>
      </w:r>
      <w:r w:rsidR="002F2477">
        <w:rPr>
          <w:rFonts w:ascii="neg PT Sans" w:hAnsi="neg PT Sans"/>
          <w:sz w:val="20"/>
          <w:szCs w:val="22"/>
        </w:rPr>
        <w:t>über das Mindestzugangspaket hinaus</w:t>
      </w:r>
      <w:r w:rsidR="00F04098">
        <w:rPr>
          <w:rFonts w:ascii="neg PT Sans" w:hAnsi="neg PT Sans"/>
          <w:sz w:val="20"/>
          <w:szCs w:val="22"/>
        </w:rPr>
        <w:t xml:space="preserve"> unsere </w:t>
      </w:r>
      <w:r w:rsidR="00116D20" w:rsidRPr="000B6C53">
        <w:rPr>
          <w:rFonts w:ascii="neg PT Sans" w:hAnsi="neg PT Sans"/>
          <w:sz w:val="20"/>
          <w:szCs w:val="22"/>
        </w:rPr>
        <w:t>Serviceeinrichtung</w:t>
      </w:r>
      <w:r w:rsidR="00F04098">
        <w:rPr>
          <w:rFonts w:ascii="neg PT Sans" w:hAnsi="neg PT Sans"/>
          <w:sz w:val="20"/>
          <w:szCs w:val="22"/>
        </w:rPr>
        <w:t>en gem. u</w:t>
      </w:r>
      <w:r w:rsidR="002F2477">
        <w:rPr>
          <w:rFonts w:ascii="neg PT Sans" w:hAnsi="neg PT Sans"/>
          <w:sz w:val="20"/>
          <w:szCs w:val="22"/>
        </w:rPr>
        <w:t>nserer NBS nutzen</w:t>
      </w:r>
      <w:r w:rsidR="00116D20" w:rsidRPr="000B6C53">
        <w:rPr>
          <w:rFonts w:ascii="neg PT Sans" w:hAnsi="neg PT Sans"/>
          <w:sz w:val="20"/>
          <w:szCs w:val="22"/>
        </w:rPr>
        <w:t>.</w:t>
      </w:r>
      <w:r w:rsidR="00A436D5" w:rsidRPr="000B6C53">
        <w:rPr>
          <w:rFonts w:ascii="neg PT Sans" w:hAnsi="neg PT Sans"/>
          <w:sz w:val="20"/>
          <w:szCs w:val="22"/>
        </w:rPr>
        <w:t xml:space="preserve"> Kosten für</w:t>
      </w:r>
      <w:r w:rsidR="00F04098">
        <w:rPr>
          <w:rFonts w:ascii="neg PT Sans" w:hAnsi="neg PT Sans"/>
          <w:sz w:val="20"/>
          <w:szCs w:val="22"/>
        </w:rPr>
        <w:t xml:space="preserve"> Gleismiete,</w:t>
      </w:r>
      <w:r w:rsidR="00A436D5" w:rsidRPr="000B6C53">
        <w:rPr>
          <w:rFonts w:ascii="neg PT Sans" w:hAnsi="neg PT Sans"/>
          <w:sz w:val="20"/>
          <w:szCs w:val="22"/>
        </w:rPr>
        <w:t xml:space="preserve"> Energieversorgung, Brauchwasser, etc. werden entsprechend </w:t>
      </w:r>
      <w:r w:rsidR="00A51EC2" w:rsidRPr="000B6C53">
        <w:rPr>
          <w:rFonts w:ascii="neg PT Sans" w:hAnsi="neg PT Sans"/>
          <w:i/>
          <w:sz w:val="20"/>
          <w:szCs w:val="22"/>
        </w:rPr>
        <w:t>Entgelttabelle NBS</w:t>
      </w:r>
      <w:r w:rsidR="00A436D5" w:rsidRPr="000B6C53">
        <w:rPr>
          <w:rFonts w:ascii="neg PT Sans" w:hAnsi="neg PT Sans"/>
          <w:sz w:val="20"/>
          <w:szCs w:val="22"/>
        </w:rPr>
        <w:t xml:space="preserve"> </w:t>
      </w:r>
      <w:r w:rsidR="008E4043" w:rsidRPr="000B6C53">
        <w:rPr>
          <w:rFonts w:ascii="neg PT Sans" w:hAnsi="neg PT Sans"/>
          <w:sz w:val="20"/>
          <w:szCs w:val="22"/>
        </w:rPr>
        <w:t>(Anlage 6 zum Infrastrukturnutzungsvertrag)</w:t>
      </w:r>
      <w:r w:rsidR="002F2477">
        <w:rPr>
          <w:rFonts w:ascii="neg PT Sans" w:hAnsi="neg PT Sans"/>
          <w:sz w:val="20"/>
          <w:szCs w:val="22"/>
        </w:rPr>
        <w:t xml:space="preserve"> gesondert</w:t>
      </w:r>
      <w:r w:rsidR="008E4043" w:rsidRPr="000B6C53">
        <w:rPr>
          <w:rFonts w:ascii="neg PT Sans" w:hAnsi="neg PT Sans"/>
          <w:sz w:val="20"/>
          <w:szCs w:val="22"/>
        </w:rPr>
        <w:t xml:space="preserve"> </w:t>
      </w:r>
      <w:r w:rsidR="00A436D5" w:rsidRPr="000B6C53">
        <w:rPr>
          <w:rFonts w:ascii="neg PT Sans" w:hAnsi="neg PT Sans"/>
          <w:sz w:val="20"/>
          <w:szCs w:val="22"/>
        </w:rPr>
        <w:t>in Rechnung gestellt.</w:t>
      </w:r>
    </w:p>
    <w:p w14:paraId="2E2858BC" w14:textId="77777777" w:rsidR="007937E3" w:rsidRDefault="007937E3" w:rsidP="00F34C56">
      <w:pPr>
        <w:jc w:val="both"/>
        <w:rPr>
          <w:rFonts w:ascii="neg PT Sans" w:hAnsi="neg PT Sans"/>
        </w:rPr>
      </w:pPr>
    </w:p>
    <w:p w14:paraId="75A225E3" w14:textId="77777777" w:rsidR="00BA6920" w:rsidRPr="000B6C53" w:rsidRDefault="00BA6920" w:rsidP="00F34C56">
      <w:pPr>
        <w:jc w:val="both"/>
        <w:rPr>
          <w:rFonts w:ascii="neg PT Sans" w:hAnsi="neg PT Sans"/>
        </w:rPr>
      </w:pPr>
    </w:p>
    <w:p w14:paraId="5CE0E7A8" w14:textId="77777777" w:rsidR="007937E3" w:rsidRPr="000B6C53" w:rsidRDefault="00F04098" w:rsidP="00F34C56">
      <w:pPr>
        <w:pStyle w:val="berschrift1"/>
        <w:spacing w:line="360" w:lineRule="auto"/>
        <w:jc w:val="both"/>
        <w:rPr>
          <w:rFonts w:ascii="neg PT Sans" w:hAnsi="neg PT Sans"/>
          <w:b/>
          <w:bCs/>
          <w:sz w:val="20"/>
        </w:rPr>
      </w:pPr>
      <w:bookmarkStart w:id="42" w:name="_Toc132311294"/>
      <w:bookmarkEnd w:id="39"/>
      <w:bookmarkEnd w:id="40"/>
      <w:bookmarkEnd w:id="41"/>
      <w:r>
        <w:rPr>
          <w:rFonts w:ascii="neg PT Sans" w:hAnsi="neg PT Sans"/>
          <w:b/>
          <w:bCs/>
          <w:sz w:val="20"/>
        </w:rPr>
        <w:t xml:space="preserve">4. </w:t>
      </w:r>
      <w:r w:rsidR="001C1C13">
        <w:rPr>
          <w:rFonts w:ascii="neg PT Sans" w:hAnsi="neg PT Sans"/>
          <w:b/>
          <w:bCs/>
          <w:sz w:val="20"/>
        </w:rPr>
        <w:t>Berechnung</w:t>
      </w:r>
      <w:r w:rsidR="00DE660D">
        <w:rPr>
          <w:rFonts w:ascii="neg PT Sans" w:hAnsi="neg PT Sans"/>
          <w:b/>
          <w:bCs/>
          <w:sz w:val="20"/>
        </w:rPr>
        <w:t xml:space="preserve"> der Trassenentgelte</w:t>
      </w:r>
      <w:bookmarkEnd w:id="42"/>
    </w:p>
    <w:p w14:paraId="3B23FD2F" w14:textId="0BEDE94D" w:rsidR="007937E3" w:rsidRPr="000B6C53" w:rsidRDefault="007937E3" w:rsidP="00F34C56">
      <w:pPr>
        <w:autoSpaceDE w:val="0"/>
        <w:autoSpaceDN w:val="0"/>
        <w:adjustRightInd w:val="0"/>
        <w:spacing w:line="360" w:lineRule="auto"/>
        <w:jc w:val="both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 xml:space="preserve">Die </w:t>
      </w:r>
      <w:r w:rsidR="00624929">
        <w:rPr>
          <w:rFonts w:ascii="neg PT Sans" w:hAnsi="neg PT Sans"/>
          <w:sz w:val="20"/>
          <w:szCs w:val="22"/>
        </w:rPr>
        <w:t>Entgelte</w:t>
      </w:r>
      <w:r w:rsidRPr="000B6C53">
        <w:rPr>
          <w:rFonts w:ascii="neg PT Sans" w:hAnsi="neg PT Sans"/>
          <w:sz w:val="20"/>
          <w:szCs w:val="22"/>
        </w:rPr>
        <w:t xml:space="preserve"> für die Nutzung der </w:t>
      </w:r>
      <w:r w:rsidR="00624929">
        <w:rPr>
          <w:rFonts w:ascii="neg PT Sans" w:hAnsi="neg PT Sans"/>
          <w:sz w:val="20"/>
          <w:szCs w:val="22"/>
        </w:rPr>
        <w:t>Schienenwege</w:t>
      </w:r>
      <w:r w:rsidR="00624929" w:rsidRPr="000B6C53">
        <w:rPr>
          <w:rFonts w:ascii="neg PT Sans" w:hAnsi="neg PT Sans"/>
          <w:sz w:val="20"/>
          <w:szCs w:val="22"/>
        </w:rPr>
        <w:t xml:space="preserve"> </w:t>
      </w:r>
      <w:r w:rsidRPr="000B6C53">
        <w:rPr>
          <w:rFonts w:ascii="neg PT Sans" w:hAnsi="neg PT Sans"/>
          <w:sz w:val="20"/>
          <w:szCs w:val="22"/>
        </w:rPr>
        <w:t xml:space="preserve">der </w:t>
      </w:r>
      <w:r w:rsidR="002A4ABB" w:rsidRPr="008D056F">
        <w:rPr>
          <w:rFonts w:ascii="neg PT Sans" w:hAnsi="neg PT Sans"/>
          <w:iCs/>
          <w:sz w:val="20"/>
          <w:szCs w:val="22"/>
        </w:rPr>
        <w:t>NEG</w:t>
      </w:r>
      <w:r w:rsidR="004C4BBE" w:rsidRPr="000B6C53">
        <w:rPr>
          <w:rFonts w:ascii="neg PT Sans" w:hAnsi="neg PT Sans"/>
          <w:sz w:val="20"/>
          <w:szCs w:val="22"/>
        </w:rPr>
        <w:t xml:space="preserve"> </w:t>
      </w:r>
      <w:r w:rsidRPr="000B6C53">
        <w:rPr>
          <w:rFonts w:ascii="neg PT Sans" w:hAnsi="neg PT Sans"/>
          <w:sz w:val="20"/>
          <w:szCs w:val="22"/>
        </w:rPr>
        <w:t xml:space="preserve">werden nach </w:t>
      </w:r>
      <w:r w:rsidR="002C5896">
        <w:rPr>
          <w:rFonts w:ascii="neg PT Sans" w:hAnsi="neg PT Sans"/>
          <w:sz w:val="20"/>
          <w:szCs w:val="22"/>
        </w:rPr>
        <w:t>Personenverkehr</w:t>
      </w:r>
      <w:r w:rsidR="00E30E6D">
        <w:rPr>
          <w:rFonts w:ascii="neg PT Sans" w:hAnsi="neg PT Sans"/>
          <w:sz w:val="20"/>
          <w:szCs w:val="22"/>
        </w:rPr>
        <w:t>,</w:t>
      </w:r>
      <w:r w:rsidR="002C5896">
        <w:rPr>
          <w:rFonts w:ascii="neg PT Sans" w:hAnsi="neg PT Sans"/>
          <w:sz w:val="20"/>
          <w:szCs w:val="22"/>
        </w:rPr>
        <w:t xml:space="preserve"> Gütertransport </w:t>
      </w:r>
      <w:r w:rsidR="00E30E6D">
        <w:rPr>
          <w:rFonts w:ascii="neg PT Sans" w:hAnsi="neg PT Sans"/>
          <w:sz w:val="20"/>
          <w:szCs w:val="22"/>
        </w:rPr>
        <w:t xml:space="preserve">und andere Verkehre (z. B. Musealer Verkehr) </w:t>
      </w:r>
      <w:r w:rsidR="002C5896">
        <w:rPr>
          <w:rFonts w:ascii="neg PT Sans" w:hAnsi="neg PT Sans"/>
          <w:sz w:val="20"/>
          <w:szCs w:val="22"/>
        </w:rPr>
        <w:t xml:space="preserve">differenziert. </w:t>
      </w:r>
    </w:p>
    <w:p w14:paraId="6EB4D627" w14:textId="77777777" w:rsidR="00AE3F86" w:rsidRDefault="007937E3" w:rsidP="00F34C56">
      <w:pPr>
        <w:pStyle w:val="Textkrper"/>
        <w:spacing w:line="360" w:lineRule="auto"/>
        <w:jc w:val="both"/>
        <w:rPr>
          <w:rFonts w:ascii="neg PT Sans" w:hAnsi="neg PT Sans"/>
        </w:rPr>
      </w:pPr>
      <w:r w:rsidRPr="000B6C53">
        <w:rPr>
          <w:rFonts w:ascii="neg PT Sans" w:hAnsi="neg PT Sans"/>
        </w:rPr>
        <w:t xml:space="preserve">Alle im Folgenden genannten </w:t>
      </w:r>
      <w:r w:rsidR="00624929">
        <w:rPr>
          <w:rFonts w:ascii="neg PT Sans" w:hAnsi="neg PT Sans"/>
        </w:rPr>
        <w:t>Entgelte</w:t>
      </w:r>
      <w:r w:rsidRPr="000B6C53">
        <w:rPr>
          <w:rFonts w:ascii="neg PT Sans" w:hAnsi="neg PT Sans"/>
        </w:rPr>
        <w:t xml:space="preserve"> gelten in Euro und verstehen sich zuzüglich der gesetzlichen Umsatzsteue</w:t>
      </w:r>
      <w:r w:rsidR="00AE3F86">
        <w:rPr>
          <w:rFonts w:ascii="neg PT Sans" w:hAnsi="neg PT Sans"/>
        </w:rPr>
        <w:t>r.</w:t>
      </w:r>
    </w:p>
    <w:p w14:paraId="2A888D75" w14:textId="77777777" w:rsidR="002F2477" w:rsidRDefault="00CF24A9" w:rsidP="002F2477">
      <w:pPr>
        <w:pStyle w:val="berschrift1"/>
        <w:spacing w:line="360" w:lineRule="auto"/>
        <w:jc w:val="both"/>
        <w:rPr>
          <w:rFonts w:ascii="neg PT Sans" w:hAnsi="neg PT Sans"/>
          <w:b/>
          <w:bCs/>
          <w:sz w:val="20"/>
        </w:rPr>
      </w:pPr>
      <w:r>
        <w:rPr>
          <w:rFonts w:ascii="neg PT Sans" w:hAnsi="neg PT Sans"/>
        </w:rPr>
        <w:br w:type="page"/>
      </w:r>
      <w:bookmarkStart w:id="43" w:name="_Toc132311295"/>
      <w:r w:rsidR="002F2477">
        <w:rPr>
          <w:rFonts w:ascii="neg PT Sans" w:hAnsi="neg PT Sans"/>
          <w:b/>
          <w:bCs/>
          <w:sz w:val="20"/>
        </w:rPr>
        <w:lastRenderedPageBreak/>
        <w:t>5. Trassenentgelte</w:t>
      </w:r>
      <w:bookmarkEnd w:id="43"/>
    </w:p>
    <w:p w14:paraId="5B3C8779" w14:textId="77777777" w:rsidR="007937E3" w:rsidRPr="000B6C53" w:rsidRDefault="007937E3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44" w:name="_Toc156716217"/>
      <w:bookmarkStart w:id="45" w:name="_Toc156716889"/>
      <w:bookmarkStart w:id="46" w:name="_Toc156717277"/>
      <w:bookmarkStart w:id="47" w:name="_Toc132311296"/>
      <w:r w:rsidRPr="000B6C53">
        <w:rPr>
          <w:rFonts w:ascii="neg PT Sans" w:hAnsi="neg PT Sans"/>
          <w:i w:val="0"/>
          <w:iCs w:val="0"/>
          <w:sz w:val="20"/>
        </w:rPr>
        <w:t>5.1 Berechnungsgrundlage</w:t>
      </w:r>
      <w:bookmarkEnd w:id="44"/>
      <w:bookmarkEnd w:id="45"/>
      <w:bookmarkEnd w:id="46"/>
      <w:bookmarkEnd w:id="47"/>
    </w:p>
    <w:p w14:paraId="3C261B54" w14:textId="77777777" w:rsidR="007937E3" w:rsidRPr="000B6C53" w:rsidRDefault="007937E3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 xml:space="preserve">Die </w:t>
      </w:r>
      <w:r w:rsidR="00624929">
        <w:rPr>
          <w:rFonts w:ascii="neg PT Sans" w:hAnsi="neg PT Sans"/>
          <w:sz w:val="20"/>
          <w:szCs w:val="22"/>
        </w:rPr>
        <w:t xml:space="preserve">Entgelte </w:t>
      </w:r>
      <w:r w:rsidRPr="000B6C53">
        <w:rPr>
          <w:rFonts w:ascii="neg PT Sans" w:hAnsi="neg PT Sans"/>
          <w:sz w:val="20"/>
          <w:szCs w:val="22"/>
        </w:rPr>
        <w:t>für Trassen werden je</w:t>
      </w:r>
      <w:r w:rsidR="00EF7C74">
        <w:rPr>
          <w:rFonts w:ascii="neg PT Sans" w:hAnsi="neg PT Sans"/>
          <w:sz w:val="20"/>
          <w:szCs w:val="22"/>
        </w:rPr>
        <w:t xml:space="preserve"> Trassenkilometer</w:t>
      </w:r>
      <w:r w:rsidR="00B83FA4">
        <w:rPr>
          <w:rFonts w:ascii="neg PT Sans" w:hAnsi="neg PT Sans"/>
          <w:sz w:val="20"/>
          <w:szCs w:val="22"/>
        </w:rPr>
        <w:t xml:space="preserve"> </w:t>
      </w:r>
      <w:r w:rsidRPr="000B6C53">
        <w:rPr>
          <w:rFonts w:ascii="neg PT Sans" w:hAnsi="neg PT Sans"/>
          <w:sz w:val="20"/>
          <w:szCs w:val="22"/>
        </w:rPr>
        <w:t xml:space="preserve">berechnet. </w:t>
      </w:r>
    </w:p>
    <w:tbl>
      <w:tblPr>
        <w:tblW w:w="0" w:type="auto"/>
        <w:tblInd w:w="7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5"/>
        <w:gridCol w:w="2661"/>
        <w:gridCol w:w="2661"/>
      </w:tblGrid>
      <w:tr w:rsidR="00B1320C" w:rsidRPr="000B6C53" w14:paraId="6A0C9524" w14:textId="77777777" w:rsidTr="0047640F">
        <w:trPr>
          <w:cantSplit/>
        </w:trPr>
        <w:tc>
          <w:tcPr>
            <w:tcW w:w="2845" w:type="dxa"/>
            <w:vAlign w:val="center"/>
          </w:tcPr>
          <w:p w14:paraId="1CF32E59" w14:textId="2F360332" w:rsidR="00B1320C" w:rsidRPr="000B6C53" w:rsidRDefault="00B1320C" w:rsidP="00E30E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b/>
                <w:sz w:val="20"/>
                <w:szCs w:val="22"/>
              </w:rPr>
            </w:pPr>
            <w:r w:rsidRPr="000B6C53">
              <w:rPr>
                <w:rFonts w:ascii="neg PT Sans" w:hAnsi="neg PT Sans"/>
                <w:b/>
                <w:sz w:val="20"/>
                <w:szCs w:val="22"/>
              </w:rPr>
              <w:t xml:space="preserve">€/ </w:t>
            </w:r>
            <w:r>
              <w:rPr>
                <w:rFonts w:ascii="neg PT Sans" w:hAnsi="neg PT Sans"/>
                <w:b/>
                <w:sz w:val="20"/>
                <w:szCs w:val="22"/>
              </w:rPr>
              <w:t>km SPNV</w:t>
            </w:r>
            <w:r w:rsidR="003401AC">
              <w:rPr>
                <w:rFonts w:ascii="neg PT Sans" w:hAnsi="neg PT Sans"/>
                <w:b/>
                <w:sz w:val="20"/>
                <w:szCs w:val="22"/>
              </w:rPr>
              <w:t xml:space="preserve"> </w:t>
            </w:r>
            <w:r>
              <w:rPr>
                <w:rFonts w:ascii="neg PT Sans" w:hAnsi="neg PT Sans"/>
                <w:b/>
                <w:sz w:val="20"/>
                <w:szCs w:val="22"/>
              </w:rPr>
              <w:t xml:space="preserve">und </w:t>
            </w:r>
            <w:r w:rsidR="003401AC">
              <w:rPr>
                <w:rFonts w:ascii="neg PT Sans" w:hAnsi="neg PT Sans"/>
                <w:b/>
                <w:sz w:val="20"/>
                <w:szCs w:val="22"/>
              </w:rPr>
              <w:t xml:space="preserve">sonstige </w:t>
            </w:r>
            <w:r>
              <w:rPr>
                <w:rFonts w:ascii="neg PT Sans" w:hAnsi="neg PT Sans"/>
                <w:b/>
                <w:sz w:val="20"/>
                <w:szCs w:val="22"/>
              </w:rPr>
              <w:t>Verkehre</w:t>
            </w:r>
          </w:p>
        </w:tc>
        <w:tc>
          <w:tcPr>
            <w:tcW w:w="2661" w:type="dxa"/>
          </w:tcPr>
          <w:p w14:paraId="1A2CFBA0" w14:textId="30356F62" w:rsidR="00B1320C" w:rsidRDefault="00B1320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b/>
                <w:sz w:val="20"/>
                <w:szCs w:val="22"/>
              </w:rPr>
            </w:pPr>
            <w:r w:rsidRPr="000B6C53">
              <w:rPr>
                <w:rFonts w:ascii="neg PT Sans" w:hAnsi="neg PT Sans"/>
                <w:b/>
                <w:sz w:val="20"/>
                <w:szCs w:val="22"/>
              </w:rPr>
              <w:t xml:space="preserve">€/ </w:t>
            </w:r>
            <w:r>
              <w:rPr>
                <w:rFonts w:ascii="neg PT Sans" w:hAnsi="neg PT Sans"/>
                <w:b/>
                <w:sz w:val="20"/>
                <w:szCs w:val="22"/>
              </w:rPr>
              <w:t>km SPFV</w:t>
            </w:r>
          </w:p>
        </w:tc>
        <w:tc>
          <w:tcPr>
            <w:tcW w:w="2661" w:type="dxa"/>
          </w:tcPr>
          <w:p w14:paraId="3845D517" w14:textId="6C9E90FC" w:rsidR="00B1320C" w:rsidRPr="000B6C53" w:rsidRDefault="00B1320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b/>
                <w:sz w:val="20"/>
                <w:szCs w:val="22"/>
              </w:rPr>
            </w:pPr>
            <w:r>
              <w:rPr>
                <w:rFonts w:ascii="neg PT Sans" w:hAnsi="neg PT Sans"/>
                <w:b/>
                <w:sz w:val="20"/>
                <w:szCs w:val="22"/>
              </w:rPr>
              <w:t>€/ km SGV</w:t>
            </w:r>
          </w:p>
        </w:tc>
      </w:tr>
      <w:tr w:rsidR="00B1320C" w:rsidRPr="000B6C53" w14:paraId="45411C7D" w14:textId="77777777" w:rsidTr="0047640F">
        <w:trPr>
          <w:cantSplit/>
        </w:trPr>
        <w:tc>
          <w:tcPr>
            <w:tcW w:w="2845" w:type="dxa"/>
            <w:vAlign w:val="center"/>
          </w:tcPr>
          <w:p w14:paraId="7FC27259" w14:textId="1DED3312" w:rsidR="00B1320C" w:rsidRPr="000B6C53" w:rsidRDefault="006556B9" w:rsidP="002A460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del w:id="48" w:author="Sylvia Hoppe" w:date="2025-10-11T12:18:00Z" w16du:dateUtc="2025-10-11T10:18:00Z">
              <w:r w:rsidDel="006B7024">
                <w:rPr>
                  <w:rFonts w:ascii="neg PT Sans" w:hAnsi="neg PT Sans"/>
                  <w:sz w:val="20"/>
                  <w:szCs w:val="22"/>
                </w:rPr>
                <w:delText>7,80</w:delText>
              </w:r>
            </w:del>
            <w:ins w:id="49" w:author="Sylvia Hoppe" w:date="2026-02-11T16:10:00Z" w16du:dateUtc="2026-02-11T15:10:00Z">
              <w:r w:rsidR="00B91D5E">
                <w:rPr>
                  <w:rFonts w:ascii="neg PT Sans" w:hAnsi="neg PT Sans"/>
                  <w:sz w:val="20"/>
                  <w:szCs w:val="22"/>
                </w:rPr>
                <w:t>47,50</w:t>
              </w:r>
            </w:ins>
          </w:p>
        </w:tc>
        <w:tc>
          <w:tcPr>
            <w:tcW w:w="2661" w:type="dxa"/>
          </w:tcPr>
          <w:p w14:paraId="727F7DB3" w14:textId="7E870DB2" w:rsidR="00B1320C" w:rsidRDefault="006556B9" w:rsidP="00EF7C7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del w:id="50" w:author="Sylvia Hoppe" w:date="2025-10-11T12:18:00Z" w16du:dateUtc="2025-10-11T10:18:00Z">
              <w:r w:rsidDel="006B7024">
                <w:rPr>
                  <w:rFonts w:ascii="neg PT Sans" w:hAnsi="neg PT Sans"/>
                  <w:sz w:val="20"/>
                  <w:szCs w:val="22"/>
                </w:rPr>
                <w:delText>16,20</w:delText>
              </w:r>
            </w:del>
            <w:ins w:id="51" w:author="Sylvia Hoppe" w:date="2026-02-11T16:10:00Z" w16du:dateUtc="2026-02-11T15:10:00Z">
              <w:r w:rsidR="00B91D5E">
                <w:rPr>
                  <w:rFonts w:ascii="neg PT Sans" w:hAnsi="neg PT Sans"/>
                  <w:sz w:val="20"/>
                  <w:szCs w:val="22"/>
                </w:rPr>
                <w:t>47,50</w:t>
              </w:r>
            </w:ins>
          </w:p>
        </w:tc>
        <w:tc>
          <w:tcPr>
            <w:tcW w:w="2661" w:type="dxa"/>
          </w:tcPr>
          <w:p w14:paraId="61A9AC3A" w14:textId="532C79D4" w:rsidR="00B1320C" w:rsidRPr="000B6C53" w:rsidRDefault="006556B9" w:rsidP="00962C6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del w:id="52" w:author="Sylvia Hoppe" w:date="2025-10-11T12:18:00Z" w16du:dateUtc="2025-10-11T10:18:00Z">
              <w:r w:rsidDel="006B7024">
                <w:rPr>
                  <w:rFonts w:ascii="neg PT Sans" w:hAnsi="neg PT Sans"/>
                  <w:sz w:val="20"/>
                  <w:szCs w:val="22"/>
                </w:rPr>
                <w:delText>25,00</w:delText>
              </w:r>
            </w:del>
            <w:ins w:id="53" w:author="Sylvia Hoppe" w:date="2026-02-11T16:10:00Z" w16du:dateUtc="2026-02-11T15:10:00Z">
              <w:r w:rsidR="00B91D5E">
                <w:rPr>
                  <w:rFonts w:ascii="neg PT Sans" w:hAnsi="neg PT Sans"/>
                  <w:sz w:val="20"/>
                  <w:szCs w:val="22"/>
                </w:rPr>
                <w:t>47,50</w:t>
              </w:r>
            </w:ins>
          </w:p>
        </w:tc>
      </w:tr>
    </w:tbl>
    <w:p w14:paraId="6DEEC511" w14:textId="77777777" w:rsidR="007937E3" w:rsidRPr="000B6C53" w:rsidRDefault="007937E3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54" w:name="_Toc156716218"/>
      <w:bookmarkStart w:id="55" w:name="_Toc156716890"/>
      <w:bookmarkStart w:id="56" w:name="_Toc156717278"/>
      <w:bookmarkStart w:id="57" w:name="_Toc132311297"/>
      <w:r w:rsidRPr="000B6C53">
        <w:rPr>
          <w:rFonts w:ascii="neg PT Sans" w:hAnsi="neg PT Sans"/>
          <w:i w:val="0"/>
          <w:iCs w:val="0"/>
          <w:sz w:val="20"/>
        </w:rPr>
        <w:t>5.2 Im Trassen</w:t>
      </w:r>
      <w:r w:rsidR="00624929">
        <w:rPr>
          <w:rFonts w:ascii="neg PT Sans" w:hAnsi="neg PT Sans"/>
          <w:i w:val="0"/>
          <w:iCs w:val="0"/>
          <w:sz w:val="20"/>
        </w:rPr>
        <w:t>entgelt</w:t>
      </w:r>
      <w:r w:rsidRPr="000B6C53">
        <w:rPr>
          <w:rFonts w:ascii="neg PT Sans" w:hAnsi="neg PT Sans"/>
          <w:i w:val="0"/>
          <w:iCs w:val="0"/>
          <w:sz w:val="20"/>
        </w:rPr>
        <w:t xml:space="preserve"> für eine Zugtrasse enthaltene Leistungen</w:t>
      </w:r>
      <w:bookmarkEnd w:id="54"/>
      <w:bookmarkEnd w:id="55"/>
      <w:bookmarkEnd w:id="56"/>
      <w:bookmarkEnd w:id="57"/>
    </w:p>
    <w:p w14:paraId="7C0B1F53" w14:textId="77777777" w:rsidR="00F0109A" w:rsidRDefault="00F0109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>die Bearbeitung von Trassenanträgen</w:t>
      </w:r>
    </w:p>
    <w:p w14:paraId="51BDA09F" w14:textId="77777777" w:rsidR="007937E3" w:rsidRDefault="007937E3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>die Nutzung der für die Zugfahrten bereitgestellten Haupt-, Strecken-, Bahnhofs-, Überholungs- und Kreuzungsgleise</w:t>
      </w:r>
      <w:r w:rsidR="0088734E">
        <w:rPr>
          <w:rFonts w:ascii="neg PT Sans" w:hAnsi="neg PT Sans"/>
          <w:sz w:val="20"/>
          <w:szCs w:val="22"/>
        </w:rPr>
        <w:t xml:space="preserve"> sowie Personenbahnsteige</w:t>
      </w:r>
    </w:p>
    <w:p w14:paraId="72C7DC22" w14:textId="77777777" w:rsidR="00F0109A" w:rsidRDefault="00F0109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 xml:space="preserve">die Nutzung der </w:t>
      </w:r>
      <w:r w:rsidR="00F04098">
        <w:rPr>
          <w:rFonts w:ascii="neg PT Sans" w:hAnsi="neg PT Sans"/>
          <w:sz w:val="20"/>
          <w:szCs w:val="22"/>
        </w:rPr>
        <w:t>Schienenwege</w:t>
      </w:r>
      <w:r>
        <w:rPr>
          <w:rFonts w:ascii="neg PT Sans" w:hAnsi="neg PT Sans"/>
          <w:sz w:val="20"/>
          <w:szCs w:val="22"/>
        </w:rPr>
        <w:t xml:space="preserve"> einschließlich Weichen und Abzweigungen</w:t>
      </w:r>
    </w:p>
    <w:p w14:paraId="78550586" w14:textId="1F668902" w:rsidR="00F0109A" w:rsidRDefault="00F0109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>die Fahrdienstleitung während der regulären Stellwerks-Besetz</w:t>
      </w:r>
      <w:r w:rsidR="006A3817">
        <w:rPr>
          <w:rFonts w:ascii="neg PT Sans" w:hAnsi="neg PT Sans"/>
          <w:sz w:val="20"/>
          <w:szCs w:val="22"/>
        </w:rPr>
        <w:t>t</w:t>
      </w:r>
      <w:r>
        <w:rPr>
          <w:rFonts w:ascii="neg PT Sans" w:hAnsi="neg PT Sans"/>
          <w:sz w:val="20"/>
          <w:szCs w:val="22"/>
        </w:rPr>
        <w:t>zeiten</w:t>
      </w:r>
      <w:r w:rsidR="006A3817">
        <w:rPr>
          <w:rFonts w:ascii="neg PT Sans" w:hAnsi="neg PT Sans"/>
          <w:sz w:val="20"/>
          <w:szCs w:val="22"/>
        </w:rPr>
        <w:t xml:space="preserve"> (Werktags von 0</w:t>
      </w:r>
      <w:del w:id="58" w:author="Sylvia Hoppe" w:date="2026-02-11T16:11:00Z" w16du:dateUtc="2026-02-11T15:11:00Z">
        <w:r w:rsidR="006A3817" w:rsidDel="00B91D5E">
          <w:rPr>
            <w:rFonts w:ascii="neg PT Sans" w:hAnsi="neg PT Sans"/>
            <w:sz w:val="20"/>
            <w:szCs w:val="22"/>
          </w:rPr>
          <w:delText>8</w:delText>
        </w:r>
      </w:del>
      <w:ins w:id="59" w:author="Sylvia Hoppe" w:date="2026-02-11T16:11:00Z" w16du:dateUtc="2026-02-11T15:11:00Z">
        <w:r w:rsidR="00B91D5E">
          <w:rPr>
            <w:rFonts w:ascii="neg PT Sans" w:hAnsi="neg PT Sans"/>
            <w:sz w:val="20"/>
            <w:szCs w:val="22"/>
          </w:rPr>
          <w:t>6</w:t>
        </w:r>
      </w:ins>
      <w:r w:rsidR="006A3817">
        <w:rPr>
          <w:rFonts w:ascii="neg PT Sans" w:hAnsi="neg PT Sans"/>
          <w:sz w:val="20"/>
          <w:szCs w:val="22"/>
        </w:rPr>
        <w:t xml:space="preserve">:00 bis </w:t>
      </w:r>
      <w:del w:id="60" w:author="Sylvia Hoppe" w:date="2026-02-11T16:11:00Z" w16du:dateUtc="2026-02-11T15:11:00Z">
        <w:r w:rsidR="006A3817" w:rsidDel="00B91D5E">
          <w:rPr>
            <w:rFonts w:ascii="neg PT Sans" w:hAnsi="neg PT Sans"/>
            <w:sz w:val="20"/>
            <w:szCs w:val="22"/>
          </w:rPr>
          <w:delText>17</w:delText>
        </w:r>
      </w:del>
      <w:ins w:id="61" w:author="Sylvia Hoppe" w:date="2026-02-11T16:11:00Z" w16du:dateUtc="2026-02-11T15:11:00Z">
        <w:r w:rsidR="00B91D5E">
          <w:rPr>
            <w:rFonts w:ascii="neg PT Sans" w:hAnsi="neg PT Sans"/>
            <w:sz w:val="20"/>
            <w:szCs w:val="22"/>
          </w:rPr>
          <w:t>22</w:t>
        </w:r>
      </w:ins>
      <w:r w:rsidR="006A3817">
        <w:rPr>
          <w:rFonts w:ascii="neg PT Sans" w:hAnsi="neg PT Sans"/>
          <w:sz w:val="20"/>
          <w:szCs w:val="22"/>
        </w:rPr>
        <w:t>:00 Uhr)</w:t>
      </w:r>
    </w:p>
    <w:p w14:paraId="70C1EB93" w14:textId="77777777" w:rsidR="00F0109A" w:rsidRPr="000B6C53" w:rsidRDefault="00F0109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>alle Informationen, die für die Durchführung der Zugfahrt erforderlich sind</w:t>
      </w:r>
    </w:p>
    <w:p w14:paraId="5A775705" w14:textId="77777777" w:rsidR="00531925" w:rsidRPr="000B6C53" w:rsidRDefault="00531925" w:rsidP="00531925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62" w:name="_Toc132311298"/>
      <w:r w:rsidRPr="000B6C53">
        <w:rPr>
          <w:rFonts w:ascii="neg PT Sans" w:hAnsi="neg PT Sans"/>
          <w:i w:val="0"/>
          <w:iCs w:val="0"/>
          <w:sz w:val="20"/>
        </w:rPr>
        <w:t xml:space="preserve">5.3 </w:t>
      </w:r>
      <w:r w:rsidR="002C556B" w:rsidRPr="000B6C53">
        <w:rPr>
          <w:rFonts w:ascii="neg PT Sans" w:hAnsi="neg PT Sans"/>
          <w:i w:val="0"/>
          <w:iCs w:val="0"/>
          <w:sz w:val="20"/>
        </w:rPr>
        <w:t>Zuschlagsregelungen</w:t>
      </w:r>
      <w:bookmarkEnd w:id="62"/>
    </w:p>
    <w:p w14:paraId="2F5234F5" w14:textId="77777777" w:rsidR="002C556B" w:rsidRPr="000B6C53" w:rsidRDefault="002C556B" w:rsidP="0036524D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 xml:space="preserve">Zuschläge </w:t>
      </w:r>
      <w:r w:rsidR="004D3977">
        <w:rPr>
          <w:rFonts w:ascii="neg PT Sans" w:hAnsi="neg PT Sans"/>
          <w:sz w:val="20"/>
          <w:szCs w:val="22"/>
        </w:rPr>
        <w:t xml:space="preserve">auf das Trassenentgelt je Trassenkilometer </w:t>
      </w:r>
      <w:r w:rsidRPr="000B6C53">
        <w:rPr>
          <w:rFonts w:ascii="neg PT Sans" w:hAnsi="neg PT Sans"/>
          <w:sz w:val="20"/>
          <w:szCs w:val="22"/>
        </w:rPr>
        <w:t xml:space="preserve">werden erhoben für </w:t>
      </w:r>
      <w:r w:rsidR="00FB11AD">
        <w:rPr>
          <w:rFonts w:ascii="neg PT Sans" w:hAnsi="neg PT Sans"/>
          <w:sz w:val="20"/>
          <w:szCs w:val="22"/>
        </w:rPr>
        <w:t xml:space="preserve">außergewöhnliche Transporte z. B. </w:t>
      </w:r>
    </w:p>
    <w:tbl>
      <w:tblPr>
        <w:tblW w:w="8281" w:type="dxa"/>
        <w:tblInd w:w="7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0"/>
        <w:gridCol w:w="4251"/>
      </w:tblGrid>
      <w:tr w:rsidR="0036524D" w:rsidRPr="000B6C53" w14:paraId="4F94C3C4" w14:textId="77777777" w:rsidTr="00F34C56">
        <w:tc>
          <w:tcPr>
            <w:tcW w:w="4030" w:type="dxa"/>
            <w:vAlign w:val="bottom"/>
          </w:tcPr>
          <w:p w14:paraId="7FC6622F" w14:textId="77777777" w:rsidR="0036524D" w:rsidRPr="000B6C53" w:rsidRDefault="0036524D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</w:p>
        </w:tc>
        <w:tc>
          <w:tcPr>
            <w:tcW w:w="4251" w:type="dxa"/>
            <w:vAlign w:val="bottom"/>
          </w:tcPr>
          <w:p w14:paraId="78B19457" w14:textId="77777777" w:rsidR="0036524D" w:rsidRPr="000B6C53" w:rsidRDefault="0036524D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Zuschlag</w:t>
            </w:r>
          </w:p>
        </w:tc>
      </w:tr>
      <w:tr w:rsidR="00931B9C" w:rsidRPr="000B6C53" w14:paraId="0C1A3274" w14:textId="77777777" w:rsidTr="00F34C56">
        <w:tc>
          <w:tcPr>
            <w:tcW w:w="4030" w:type="dxa"/>
            <w:vAlign w:val="bottom"/>
          </w:tcPr>
          <w:p w14:paraId="19272147" w14:textId="77777777" w:rsidR="00A87EF1" w:rsidRDefault="00931B9C" w:rsidP="007937E3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i/>
                <w:sz w:val="18"/>
                <w:szCs w:val="18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6-achsige Lok</w:t>
            </w:r>
            <w:r w:rsidR="00A87EF1" w:rsidRPr="009409B2">
              <w:rPr>
                <w:rFonts w:ascii="neg PT Sans" w:hAnsi="neg PT Sans"/>
                <w:i/>
                <w:sz w:val="18"/>
                <w:szCs w:val="18"/>
              </w:rPr>
              <w:t xml:space="preserve"> </w:t>
            </w:r>
          </w:p>
          <w:p w14:paraId="0D3469ED" w14:textId="77777777" w:rsidR="00931B9C" w:rsidRPr="000B6C53" w:rsidRDefault="00A87EF1" w:rsidP="007937E3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r w:rsidRPr="009409B2">
              <w:rPr>
                <w:rFonts w:ascii="neg PT Sans" w:hAnsi="neg PT Sans"/>
                <w:i/>
                <w:sz w:val="18"/>
                <w:szCs w:val="18"/>
              </w:rPr>
              <w:t>(aufgrund des erhöhten Verschleißes</w:t>
            </w:r>
            <w:r w:rsidR="002F2477">
              <w:rPr>
                <w:rFonts w:ascii="neg PT Sans" w:hAnsi="neg PT Sans"/>
                <w:i/>
                <w:sz w:val="18"/>
                <w:szCs w:val="18"/>
              </w:rPr>
              <w:t xml:space="preserve"> des Oberbaus</w:t>
            </w:r>
            <w:r w:rsidRPr="009409B2">
              <w:rPr>
                <w:rFonts w:ascii="neg PT Sans" w:hAnsi="neg PT Sans"/>
                <w:i/>
                <w:sz w:val="18"/>
                <w:szCs w:val="18"/>
              </w:rPr>
              <w:t>)</w:t>
            </w:r>
          </w:p>
        </w:tc>
        <w:tc>
          <w:tcPr>
            <w:tcW w:w="4251" w:type="dxa"/>
            <w:vAlign w:val="center"/>
          </w:tcPr>
          <w:p w14:paraId="2ED0675D" w14:textId="23D2DA0A" w:rsidR="00931B9C" w:rsidRPr="000B6C53" w:rsidRDefault="00CF24A9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>
              <w:rPr>
                <w:rFonts w:ascii="neg PT Sans" w:hAnsi="neg PT Sans"/>
                <w:sz w:val="20"/>
                <w:szCs w:val="22"/>
              </w:rPr>
              <w:t>6</w:t>
            </w:r>
            <w:r w:rsidR="00B1320C">
              <w:rPr>
                <w:rFonts w:ascii="neg PT Sans" w:hAnsi="neg PT Sans"/>
                <w:sz w:val="20"/>
                <w:szCs w:val="22"/>
              </w:rPr>
              <w:t>,00</w:t>
            </w:r>
            <w:r>
              <w:rPr>
                <w:rFonts w:ascii="neg PT Sans" w:hAnsi="neg PT Sans"/>
                <w:sz w:val="20"/>
                <w:szCs w:val="22"/>
              </w:rPr>
              <w:t xml:space="preserve"> €/Km</w:t>
            </w:r>
          </w:p>
        </w:tc>
      </w:tr>
    </w:tbl>
    <w:p w14:paraId="640E538C" w14:textId="77777777" w:rsidR="0036524D" w:rsidRDefault="0036524D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</w:p>
    <w:p w14:paraId="49DD7596" w14:textId="77777777" w:rsidR="00BA6920" w:rsidRPr="000B6C53" w:rsidRDefault="00BA6920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</w:p>
    <w:p w14:paraId="14A7FFAC" w14:textId="77777777" w:rsidR="00116D20" w:rsidRPr="000B6C53" w:rsidRDefault="004C4AC8">
      <w:pPr>
        <w:pStyle w:val="berschrift1"/>
        <w:spacing w:line="360" w:lineRule="auto"/>
        <w:rPr>
          <w:rFonts w:ascii="neg PT Sans" w:hAnsi="neg PT Sans"/>
          <w:b/>
          <w:bCs/>
          <w:sz w:val="20"/>
        </w:rPr>
      </w:pPr>
      <w:bookmarkStart w:id="63" w:name="_Toc132311299"/>
      <w:bookmarkStart w:id="64" w:name="_Toc156716224"/>
      <w:bookmarkStart w:id="65" w:name="_Toc156716896"/>
      <w:bookmarkStart w:id="66" w:name="_Toc156717284"/>
      <w:r w:rsidRPr="000B6C53">
        <w:rPr>
          <w:rFonts w:ascii="neg PT Sans" w:hAnsi="neg PT Sans"/>
          <w:b/>
          <w:bCs/>
          <w:sz w:val="20"/>
        </w:rPr>
        <w:t>6</w:t>
      </w:r>
      <w:r w:rsidR="007937E3" w:rsidRPr="000B6C53">
        <w:rPr>
          <w:rFonts w:ascii="neg PT Sans" w:hAnsi="neg PT Sans"/>
          <w:b/>
          <w:bCs/>
          <w:sz w:val="20"/>
        </w:rPr>
        <w:t xml:space="preserve">. </w:t>
      </w:r>
      <w:r w:rsidR="00531925" w:rsidRPr="000B6C53">
        <w:rPr>
          <w:rFonts w:ascii="neg PT Sans" w:hAnsi="neg PT Sans"/>
          <w:b/>
          <w:bCs/>
          <w:sz w:val="20"/>
        </w:rPr>
        <w:t>Stornierungskosten</w:t>
      </w:r>
      <w:bookmarkEnd w:id="63"/>
    </w:p>
    <w:p w14:paraId="0C082CD9" w14:textId="25044002" w:rsidR="00531925" w:rsidRPr="000B6C53" w:rsidRDefault="00531925" w:rsidP="00531925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 xml:space="preserve">Für die Abbestellung von Zugtrassen wird von der </w:t>
      </w:r>
      <w:r w:rsidR="002A4ABB" w:rsidRPr="008D056F">
        <w:rPr>
          <w:rFonts w:ascii="neg PT Sans" w:hAnsi="neg PT Sans"/>
          <w:iCs/>
          <w:sz w:val="20"/>
          <w:szCs w:val="22"/>
        </w:rPr>
        <w:t>NEG</w:t>
      </w:r>
      <w:r w:rsidR="00351F14" w:rsidRPr="000B6C53">
        <w:rPr>
          <w:rFonts w:ascii="neg PT Sans" w:hAnsi="neg PT Sans"/>
          <w:sz w:val="20"/>
          <w:szCs w:val="22"/>
        </w:rPr>
        <w:t xml:space="preserve"> </w:t>
      </w:r>
      <w:r w:rsidRPr="000B6C53">
        <w:rPr>
          <w:rFonts w:ascii="neg PT Sans" w:hAnsi="neg PT Sans"/>
          <w:sz w:val="20"/>
          <w:szCs w:val="22"/>
        </w:rPr>
        <w:t xml:space="preserve">ein Stornierungsentgelt </w:t>
      </w:r>
      <w:proofErr w:type="gramStart"/>
      <w:r w:rsidRPr="000B6C53">
        <w:rPr>
          <w:rFonts w:ascii="neg PT Sans" w:hAnsi="neg PT Sans"/>
          <w:sz w:val="20"/>
          <w:szCs w:val="22"/>
        </w:rPr>
        <w:t>nach folgenden</w:t>
      </w:r>
      <w:proofErr w:type="gramEnd"/>
      <w:r w:rsidRPr="000B6C53">
        <w:rPr>
          <w:rFonts w:ascii="neg PT Sans" w:hAnsi="neg PT Sans"/>
          <w:sz w:val="20"/>
          <w:szCs w:val="22"/>
        </w:rPr>
        <w:t xml:space="preserve"> Grundsätzen erhoben.</w:t>
      </w:r>
    </w:p>
    <w:p w14:paraId="30AD3FA0" w14:textId="77777777" w:rsidR="000F1723" w:rsidRPr="000B6C53" w:rsidRDefault="000F1723" w:rsidP="00531925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10"/>
          <w:szCs w:val="10"/>
        </w:rPr>
      </w:pPr>
    </w:p>
    <w:tbl>
      <w:tblPr>
        <w:tblW w:w="0" w:type="auto"/>
        <w:tblInd w:w="63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3"/>
        <w:gridCol w:w="4320"/>
      </w:tblGrid>
      <w:tr w:rsidR="00531925" w:rsidRPr="000B6C53" w14:paraId="1006E06B" w14:textId="77777777" w:rsidTr="00F34C56">
        <w:tc>
          <w:tcPr>
            <w:tcW w:w="4003" w:type="dxa"/>
            <w:vAlign w:val="center"/>
          </w:tcPr>
          <w:p w14:paraId="016E98D9" w14:textId="7EDFD718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b/>
                <w:sz w:val="20"/>
                <w:szCs w:val="22"/>
              </w:rPr>
            </w:pPr>
            <w:r w:rsidRPr="000B6C53">
              <w:rPr>
                <w:rFonts w:ascii="neg PT Sans" w:hAnsi="neg PT Sans"/>
                <w:b/>
                <w:sz w:val="20"/>
                <w:szCs w:val="22"/>
              </w:rPr>
              <w:t xml:space="preserve">Zeitpunkt der Stornierung vor Wirksamwerden der Trasse </w:t>
            </w:r>
            <w:r w:rsidR="00B1320C">
              <w:rPr>
                <w:rFonts w:ascii="neg PT Sans" w:hAnsi="neg PT Sans"/>
                <w:b/>
                <w:sz w:val="20"/>
                <w:szCs w:val="22"/>
              </w:rPr>
              <w:t>(</w:t>
            </w:r>
            <w:r w:rsidRPr="000B6C53">
              <w:rPr>
                <w:rFonts w:ascii="neg PT Sans" w:hAnsi="neg PT Sans"/>
                <w:b/>
                <w:sz w:val="20"/>
                <w:szCs w:val="22"/>
              </w:rPr>
              <w:t>Tage</w:t>
            </w:r>
            <w:r w:rsidR="00B1320C">
              <w:rPr>
                <w:rFonts w:ascii="neg PT Sans" w:hAnsi="neg PT Sans"/>
                <w:b/>
                <w:sz w:val="20"/>
                <w:szCs w:val="22"/>
              </w:rPr>
              <w:t>)</w:t>
            </w:r>
          </w:p>
        </w:tc>
        <w:tc>
          <w:tcPr>
            <w:tcW w:w="4320" w:type="dxa"/>
            <w:vAlign w:val="center"/>
          </w:tcPr>
          <w:p w14:paraId="0AEA6765" w14:textId="77777777" w:rsidR="001860B1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b/>
                <w:sz w:val="20"/>
                <w:szCs w:val="22"/>
              </w:rPr>
            </w:pPr>
            <w:r w:rsidRPr="000B6C53">
              <w:rPr>
                <w:rFonts w:ascii="neg PT Sans" w:hAnsi="neg PT Sans"/>
                <w:b/>
                <w:sz w:val="20"/>
                <w:szCs w:val="22"/>
              </w:rPr>
              <w:t xml:space="preserve">Stornokosten </w:t>
            </w:r>
          </w:p>
          <w:p w14:paraId="5D8D47C3" w14:textId="30E023DC" w:rsidR="00531925" w:rsidRPr="000B6C53" w:rsidRDefault="00B1320C" w:rsidP="007D48F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b/>
                <w:sz w:val="20"/>
                <w:szCs w:val="22"/>
              </w:rPr>
            </w:pPr>
            <w:r>
              <w:rPr>
                <w:rFonts w:ascii="neg PT Sans" w:hAnsi="neg PT Sans"/>
                <w:b/>
                <w:sz w:val="20"/>
                <w:szCs w:val="22"/>
              </w:rPr>
              <w:t>(</w:t>
            </w:r>
            <w:r w:rsidR="00531925" w:rsidRPr="000B6C53">
              <w:rPr>
                <w:rFonts w:ascii="neg PT Sans" w:hAnsi="neg PT Sans"/>
                <w:b/>
                <w:sz w:val="20"/>
                <w:szCs w:val="22"/>
              </w:rPr>
              <w:t>% vom Trassen</w:t>
            </w:r>
            <w:r w:rsidR="004D3977">
              <w:rPr>
                <w:rFonts w:ascii="neg PT Sans" w:hAnsi="neg PT Sans"/>
                <w:b/>
                <w:sz w:val="20"/>
                <w:szCs w:val="22"/>
              </w:rPr>
              <w:t>entgelt</w:t>
            </w:r>
            <w:r>
              <w:rPr>
                <w:rFonts w:ascii="neg PT Sans" w:hAnsi="neg PT Sans"/>
                <w:b/>
                <w:sz w:val="20"/>
                <w:szCs w:val="22"/>
              </w:rPr>
              <w:t>)</w:t>
            </w:r>
          </w:p>
        </w:tc>
      </w:tr>
      <w:tr w:rsidR="00531925" w:rsidRPr="000B6C53" w14:paraId="6327BA87" w14:textId="77777777" w:rsidTr="00F34C56">
        <w:tc>
          <w:tcPr>
            <w:tcW w:w="4003" w:type="dxa"/>
            <w:vAlign w:val="center"/>
          </w:tcPr>
          <w:p w14:paraId="72DC191F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30</w:t>
            </w:r>
          </w:p>
        </w:tc>
        <w:tc>
          <w:tcPr>
            <w:tcW w:w="4320" w:type="dxa"/>
            <w:vAlign w:val="center"/>
          </w:tcPr>
          <w:p w14:paraId="00BCB992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kostenfrei</w:t>
            </w:r>
          </w:p>
        </w:tc>
      </w:tr>
      <w:tr w:rsidR="00531925" w:rsidRPr="000B6C53" w14:paraId="11486ED7" w14:textId="77777777" w:rsidTr="00F34C56">
        <w:tc>
          <w:tcPr>
            <w:tcW w:w="4003" w:type="dxa"/>
            <w:vAlign w:val="center"/>
          </w:tcPr>
          <w:p w14:paraId="062BB87F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kleiner 30 bis 10</w:t>
            </w:r>
          </w:p>
        </w:tc>
        <w:tc>
          <w:tcPr>
            <w:tcW w:w="4320" w:type="dxa"/>
            <w:vAlign w:val="center"/>
          </w:tcPr>
          <w:p w14:paraId="56518AD8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30</w:t>
            </w:r>
          </w:p>
        </w:tc>
      </w:tr>
      <w:tr w:rsidR="00531925" w:rsidRPr="000B6C53" w14:paraId="5DEF8EB3" w14:textId="77777777" w:rsidTr="00F34C56">
        <w:tc>
          <w:tcPr>
            <w:tcW w:w="4003" w:type="dxa"/>
            <w:vAlign w:val="center"/>
          </w:tcPr>
          <w:p w14:paraId="22D0F6F0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kleiner 10 bis 1</w:t>
            </w:r>
          </w:p>
        </w:tc>
        <w:tc>
          <w:tcPr>
            <w:tcW w:w="4320" w:type="dxa"/>
            <w:vAlign w:val="center"/>
          </w:tcPr>
          <w:p w14:paraId="459E1DF1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60</w:t>
            </w:r>
          </w:p>
        </w:tc>
      </w:tr>
      <w:tr w:rsidR="00531925" w:rsidRPr="000B6C53" w14:paraId="4084B448" w14:textId="77777777" w:rsidTr="00F34C56">
        <w:tc>
          <w:tcPr>
            <w:tcW w:w="4003" w:type="dxa"/>
            <w:vAlign w:val="center"/>
          </w:tcPr>
          <w:p w14:paraId="4A42554C" w14:textId="77777777" w:rsidR="00531925" w:rsidRPr="000B6C53" w:rsidRDefault="00531925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0B6C53">
              <w:rPr>
                <w:rFonts w:ascii="neg PT Sans" w:hAnsi="neg PT Sans"/>
                <w:sz w:val="20"/>
                <w:szCs w:val="22"/>
              </w:rPr>
              <w:t>kleiner 1</w:t>
            </w:r>
          </w:p>
        </w:tc>
        <w:tc>
          <w:tcPr>
            <w:tcW w:w="4320" w:type="dxa"/>
            <w:vAlign w:val="center"/>
          </w:tcPr>
          <w:p w14:paraId="6DCF3081" w14:textId="77777777" w:rsidR="00531925" w:rsidRPr="000B6C53" w:rsidRDefault="00BF570B" w:rsidP="007937E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>
              <w:rPr>
                <w:rFonts w:ascii="neg PT Sans" w:hAnsi="neg PT Sans"/>
                <w:sz w:val="20"/>
                <w:szCs w:val="22"/>
              </w:rPr>
              <w:t>80</w:t>
            </w:r>
          </w:p>
        </w:tc>
      </w:tr>
    </w:tbl>
    <w:p w14:paraId="3E050BE4" w14:textId="77777777" w:rsidR="00531925" w:rsidRDefault="00531925" w:rsidP="00531925">
      <w:pPr>
        <w:rPr>
          <w:rFonts w:ascii="neg PT Sans" w:hAnsi="neg PT Sans"/>
        </w:rPr>
      </w:pPr>
    </w:p>
    <w:p w14:paraId="6298F7FF" w14:textId="77777777" w:rsidR="00BA6920" w:rsidRPr="000B6C53" w:rsidRDefault="00BA6920" w:rsidP="00531925">
      <w:pPr>
        <w:rPr>
          <w:rFonts w:ascii="neg PT Sans" w:hAnsi="neg PT Sans"/>
        </w:rPr>
      </w:pPr>
    </w:p>
    <w:p w14:paraId="62A60C95" w14:textId="540E394F" w:rsidR="005A3822" w:rsidRPr="005A3822" w:rsidRDefault="004C4AC8" w:rsidP="005A3822">
      <w:pPr>
        <w:pStyle w:val="berschrift1"/>
        <w:spacing w:line="360" w:lineRule="auto"/>
        <w:rPr>
          <w:rFonts w:ascii="neg PT Sans" w:hAnsi="neg PT Sans"/>
          <w:b/>
          <w:bCs/>
          <w:sz w:val="20"/>
        </w:rPr>
      </w:pPr>
      <w:bookmarkStart w:id="67" w:name="_Toc132311300"/>
      <w:r w:rsidRPr="000B6C53">
        <w:rPr>
          <w:rFonts w:ascii="neg PT Sans" w:hAnsi="neg PT Sans"/>
          <w:b/>
          <w:bCs/>
          <w:sz w:val="20"/>
        </w:rPr>
        <w:lastRenderedPageBreak/>
        <w:t>7</w:t>
      </w:r>
      <w:r w:rsidR="00A7080D">
        <w:rPr>
          <w:rFonts w:ascii="neg PT Sans" w:hAnsi="neg PT Sans"/>
          <w:b/>
          <w:bCs/>
          <w:sz w:val="20"/>
        </w:rPr>
        <w:t>.</w:t>
      </w:r>
      <w:r w:rsidR="00531925" w:rsidRPr="000B6C53">
        <w:rPr>
          <w:rFonts w:ascii="neg PT Sans" w:hAnsi="neg PT Sans"/>
          <w:b/>
          <w:bCs/>
          <w:sz w:val="20"/>
        </w:rPr>
        <w:t xml:space="preserve"> </w:t>
      </w:r>
      <w:r w:rsidR="007937E3" w:rsidRPr="000B6C53">
        <w:rPr>
          <w:rFonts w:ascii="neg PT Sans" w:hAnsi="neg PT Sans"/>
          <w:b/>
          <w:bCs/>
          <w:sz w:val="20"/>
        </w:rPr>
        <w:t>Entgelt</w:t>
      </w:r>
      <w:r w:rsidR="004D3977">
        <w:rPr>
          <w:rFonts w:ascii="neg PT Sans" w:hAnsi="neg PT Sans"/>
          <w:b/>
          <w:bCs/>
          <w:sz w:val="20"/>
        </w:rPr>
        <w:t>e</w:t>
      </w:r>
      <w:r w:rsidR="007937E3" w:rsidRPr="000B6C53">
        <w:rPr>
          <w:rFonts w:ascii="neg PT Sans" w:hAnsi="neg PT Sans"/>
          <w:b/>
          <w:bCs/>
          <w:sz w:val="20"/>
        </w:rPr>
        <w:t xml:space="preserve"> für sonstige Leistungen</w:t>
      </w:r>
      <w:bookmarkEnd w:id="64"/>
      <w:bookmarkEnd w:id="65"/>
      <w:bookmarkEnd w:id="66"/>
      <w:bookmarkEnd w:id="67"/>
    </w:p>
    <w:p w14:paraId="173D9968" w14:textId="77777777" w:rsidR="007937E3" w:rsidRPr="000B6C53" w:rsidRDefault="004C4AC8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68" w:name="_Toc156716225"/>
      <w:bookmarkStart w:id="69" w:name="_Toc156716897"/>
      <w:bookmarkStart w:id="70" w:name="_Toc156717285"/>
      <w:bookmarkStart w:id="71" w:name="_Toc132311301"/>
      <w:r w:rsidRPr="000B6C53">
        <w:rPr>
          <w:rFonts w:ascii="neg PT Sans" w:hAnsi="neg PT Sans"/>
          <w:i w:val="0"/>
          <w:iCs w:val="0"/>
          <w:sz w:val="20"/>
        </w:rPr>
        <w:t>7</w:t>
      </w:r>
      <w:r w:rsidR="007937E3" w:rsidRPr="000B6C53">
        <w:rPr>
          <w:rFonts w:ascii="neg PT Sans" w:hAnsi="neg PT Sans"/>
          <w:i w:val="0"/>
          <w:iCs w:val="0"/>
          <w:sz w:val="20"/>
        </w:rPr>
        <w:t>.1 Personaldienstleistungen</w:t>
      </w:r>
      <w:bookmarkEnd w:id="68"/>
      <w:bookmarkEnd w:id="69"/>
      <w:bookmarkEnd w:id="70"/>
      <w:bookmarkEnd w:id="71"/>
    </w:p>
    <w:p w14:paraId="3132E620" w14:textId="2313AE9D" w:rsidR="00D53591" w:rsidRDefault="007937E3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 xml:space="preserve">Der Stundensatz für </w:t>
      </w:r>
      <w:r w:rsidR="006840EB">
        <w:rPr>
          <w:rFonts w:ascii="neg PT Sans" w:hAnsi="neg PT Sans"/>
          <w:sz w:val="20"/>
          <w:szCs w:val="22"/>
        </w:rPr>
        <w:t>sonstige Leistungen</w:t>
      </w:r>
      <w:r w:rsidR="007A6346" w:rsidRPr="007A6346">
        <w:rPr>
          <w:rFonts w:ascii="neg PT Sans" w:hAnsi="neg PT Sans"/>
          <w:sz w:val="20"/>
          <w:szCs w:val="22"/>
        </w:rPr>
        <w:t xml:space="preserve"> </w:t>
      </w:r>
      <w:r w:rsidR="007A6346" w:rsidRPr="000B6C53">
        <w:rPr>
          <w:rFonts w:ascii="neg PT Sans" w:hAnsi="neg PT Sans"/>
          <w:sz w:val="20"/>
          <w:szCs w:val="22"/>
        </w:rPr>
        <w:t xml:space="preserve">der </w:t>
      </w:r>
      <w:r w:rsidR="002A4ABB" w:rsidRPr="008D056F">
        <w:rPr>
          <w:rFonts w:ascii="neg PT Sans" w:hAnsi="neg PT Sans"/>
          <w:iCs/>
          <w:sz w:val="20"/>
          <w:szCs w:val="22"/>
        </w:rPr>
        <w:t>NEG</w:t>
      </w:r>
      <w:r w:rsidR="007D48FB">
        <w:rPr>
          <w:rFonts w:ascii="neg PT Sans" w:hAnsi="neg PT Sans"/>
          <w:sz w:val="20"/>
          <w:szCs w:val="22"/>
        </w:rPr>
        <w:t>,</w:t>
      </w:r>
      <w:r w:rsidR="006840EB">
        <w:rPr>
          <w:rFonts w:ascii="neg PT Sans" w:hAnsi="neg PT Sans"/>
          <w:sz w:val="20"/>
          <w:szCs w:val="22"/>
        </w:rPr>
        <w:t xml:space="preserve"> die nicht mit dem Trassenentgelt abgegolten sind,</w:t>
      </w:r>
      <w:r w:rsidR="006840EB" w:rsidRPr="000B6C53">
        <w:rPr>
          <w:rFonts w:ascii="neg PT Sans" w:hAnsi="neg PT Sans"/>
          <w:sz w:val="20"/>
          <w:szCs w:val="22"/>
        </w:rPr>
        <w:t xml:space="preserve"> </w:t>
      </w:r>
      <w:r w:rsidR="00D53591">
        <w:rPr>
          <w:rFonts w:ascii="neg PT Sans" w:hAnsi="neg PT Sans"/>
          <w:sz w:val="20"/>
          <w:szCs w:val="22"/>
        </w:rPr>
        <w:t>beträgt für:</w:t>
      </w:r>
    </w:p>
    <w:p w14:paraId="08B32E13" w14:textId="3CDBF253" w:rsidR="00D53591" w:rsidRDefault="00D53591" w:rsidP="008D056F">
      <w:pPr>
        <w:numPr>
          <w:ilvl w:val="0"/>
          <w:numId w:val="1"/>
        </w:numPr>
        <w:tabs>
          <w:tab w:val="decimal" w:pos="3402"/>
        </w:tabs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 xml:space="preserve">Infrastruktur Mitarbeiter (z. B. Lotseneinsatz, </w:t>
      </w:r>
      <w:r w:rsidRPr="000B6C53">
        <w:rPr>
          <w:rFonts w:ascii="neg PT Sans" w:hAnsi="neg PT Sans"/>
          <w:sz w:val="20"/>
          <w:szCs w:val="22"/>
        </w:rPr>
        <w:t>örtliche Einweisung</w:t>
      </w:r>
      <w:r>
        <w:rPr>
          <w:rFonts w:ascii="neg PT Sans" w:hAnsi="neg PT Sans"/>
          <w:sz w:val="20"/>
          <w:szCs w:val="22"/>
        </w:rPr>
        <w:t>,</w:t>
      </w:r>
      <w:r w:rsidRPr="00A87EF1">
        <w:rPr>
          <w:rFonts w:ascii="neg PT Sans" w:hAnsi="neg PT Sans"/>
          <w:sz w:val="20"/>
          <w:szCs w:val="22"/>
        </w:rPr>
        <w:t xml:space="preserve"> </w:t>
      </w:r>
      <w:r>
        <w:rPr>
          <w:rFonts w:ascii="neg PT Sans" w:hAnsi="neg PT Sans"/>
          <w:sz w:val="20"/>
          <w:szCs w:val="22"/>
        </w:rPr>
        <w:t>FDL-Einsatz außerhalb der regulären Stellwerksöffnungszeit</w:t>
      </w:r>
      <w:r>
        <w:rPr>
          <w:rFonts w:ascii="neg PT Sans" w:hAnsi="neg PT Sans"/>
          <w:sz w:val="20"/>
          <w:szCs w:val="22"/>
        </w:rPr>
        <w:tab/>
      </w:r>
      <w:r w:rsidR="00682A6D">
        <w:rPr>
          <w:rFonts w:ascii="neg PT Sans" w:hAnsi="neg PT Sans"/>
          <w:sz w:val="20"/>
          <w:szCs w:val="22"/>
        </w:rPr>
        <w:t>9</w:t>
      </w:r>
      <w:del w:id="72" w:author="Sylvia Hoppe" w:date="2025-10-11T12:18:00Z" w16du:dateUtc="2025-10-11T10:18:00Z">
        <w:r w:rsidR="00626248" w:rsidDel="006B7024">
          <w:rPr>
            <w:rFonts w:ascii="neg PT Sans" w:hAnsi="neg PT Sans"/>
            <w:sz w:val="20"/>
            <w:szCs w:val="22"/>
          </w:rPr>
          <w:delText>5</w:delText>
        </w:r>
      </w:del>
      <w:ins w:id="73" w:author="Sylvia Hoppe" w:date="2025-10-11T12:18:00Z" w16du:dateUtc="2025-10-11T10:18:00Z">
        <w:r w:rsidR="006B7024">
          <w:rPr>
            <w:rFonts w:ascii="neg PT Sans" w:hAnsi="neg PT Sans"/>
            <w:sz w:val="20"/>
            <w:szCs w:val="22"/>
          </w:rPr>
          <w:t>7</w:t>
        </w:r>
      </w:ins>
      <w:r w:rsidR="00596D7F">
        <w:rPr>
          <w:rFonts w:ascii="neg PT Sans" w:hAnsi="neg PT Sans"/>
          <w:sz w:val="20"/>
          <w:szCs w:val="22"/>
        </w:rPr>
        <w:t>,00</w:t>
      </w:r>
      <w:r>
        <w:rPr>
          <w:rFonts w:ascii="neg PT Sans" w:hAnsi="neg PT Sans"/>
          <w:sz w:val="20"/>
          <w:szCs w:val="22"/>
        </w:rPr>
        <w:t xml:space="preserve"> €</w:t>
      </w:r>
    </w:p>
    <w:p w14:paraId="1380A654" w14:textId="6E900B86" w:rsidR="00BE2327" w:rsidRDefault="0050301C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>F</w:t>
      </w:r>
      <w:r w:rsidR="00D53591">
        <w:rPr>
          <w:rFonts w:ascii="neg PT Sans" w:hAnsi="neg PT Sans"/>
          <w:sz w:val="20"/>
          <w:szCs w:val="22"/>
        </w:rPr>
        <w:t xml:space="preserve">ür jeden Einsatz </w:t>
      </w:r>
      <w:r w:rsidR="00BE2327">
        <w:rPr>
          <w:rFonts w:ascii="neg PT Sans" w:hAnsi="neg PT Sans"/>
          <w:sz w:val="20"/>
          <w:szCs w:val="22"/>
        </w:rPr>
        <w:t xml:space="preserve">werden </w:t>
      </w:r>
      <w:r w:rsidR="00D53591">
        <w:rPr>
          <w:rFonts w:ascii="neg PT Sans" w:hAnsi="neg PT Sans"/>
          <w:sz w:val="20"/>
          <w:szCs w:val="22"/>
        </w:rPr>
        <w:t xml:space="preserve">mindestens </w:t>
      </w:r>
      <w:r w:rsidR="00D36748">
        <w:rPr>
          <w:rFonts w:ascii="neg PT Sans" w:hAnsi="neg PT Sans"/>
          <w:sz w:val="20"/>
          <w:szCs w:val="22"/>
        </w:rPr>
        <w:t>6</w:t>
      </w:r>
      <w:r w:rsidR="00D53591">
        <w:rPr>
          <w:rFonts w:ascii="neg PT Sans" w:hAnsi="neg PT Sans"/>
          <w:sz w:val="20"/>
          <w:szCs w:val="22"/>
        </w:rPr>
        <w:t xml:space="preserve"> Stunden zzgl. eventueller Zu</w:t>
      </w:r>
      <w:r w:rsidR="00BE2327">
        <w:rPr>
          <w:rFonts w:ascii="neg PT Sans" w:hAnsi="neg PT Sans"/>
          <w:sz w:val="20"/>
          <w:szCs w:val="22"/>
        </w:rPr>
        <w:t xml:space="preserve">schläge berechnet. </w:t>
      </w:r>
      <w:r>
        <w:rPr>
          <w:rFonts w:ascii="neg PT Sans" w:hAnsi="neg PT Sans"/>
          <w:sz w:val="20"/>
          <w:szCs w:val="22"/>
        </w:rPr>
        <w:t>Zu</w:t>
      </w:r>
      <w:r w:rsidR="00BE2327">
        <w:rPr>
          <w:rFonts w:ascii="neg PT Sans" w:hAnsi="neg PT Sans"/>
          <w:sz w:val="20"/>
          <w:szCs w:val="22"/>
        </w:rPr>
        <w:t>schläge werden berechnet für:</w:t>
      </w:r>
    </w:p>
    <w:p w14:paraId="4979A148" w14:textId="77777777" w:rsidR="00BE2327" w:rsidRDefault="00BE2327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</w:p>
    <w:tbl>
      <w:tblPr>
        <w:tblW w:w="8363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4110"/>
      </w:tblGrid>
      <w:tr w:rsidR="00A85092" w:rsidRPr="008D056F" w14:paraId="0B9C7CB5" w14:textId="77777777" w:rsidTr="008D056F">
        <w:tc>
          <w:tcPr>
            <w:tcW w:w="4253" w:type="dxa"/>
          </w:tcPr>
          <w:p w14:paraId="5A2D2CE8" w14:textId="77777777" w:rsidR="00A85092" w:rsidRPr="008D056F" w:rsidRDefault="00A85092" w:rsidP="008D056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8D056F">
              <w:rPr>
                <w:rFonts w:ascii="neg PT Sans" w:hAnsi="neg PT Sans"/>
                <w:sz w:val="20"/>
                <w:szCs w:val="22"/>
              </w:rPr>
              <w:t>Zuschlagsart</w:t>
            </w:r>
          </w:p>
        </w:tc>
        <w:tc>
          <w:tcPr>
            <w:tcW w:w="4110" w:type="dxa"/>
          </w:tcPr>
          <w:p w14:paraId="1220B3C0" w14:textId="77777777" w:rsidR="00A85092" w:rsidRPr="008D056F" w:rsidRDefault="00A85092" w:rsidP="008D056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eg PT Sans" w:hAnsi="neg PT Sans"/>
                <w:sz w:val="20"/>
                <w:szCs w:val="22"/>
              </w:rPr>
            </w:pPr>
            <w:r w:rsidRPr="008D056F">
              <w:rPr>
                <w:rFonts w:ascii="neg PT Sans" w:hAnsi="neg PT Sans"/>
                <w:sz w:val="20"/>
                <w:szCs w:val="22"/>
              </w:rPr>
              <w:t>Kosten in EUR</w:t>
            </w:r>
          </w:p>
        </w:tc>
      </w:tr>
      <w:tr w:rsidR="00B30522" w:rsidRPr="00584A06" w14:paraId="21345335" w14:textId="77777777" w:rsidTr="008D056F">
        <w:tc>
          <w:tcPr>
            <w:tcW w:w="4253" w:type="dxa"/>
          </w:tcPr>
          <w:p w14:paraId="0D68E8D3" w14:textId="56F80BC0" w:rsidR="00B30522" w:rsidRPr="00584A06" w:rsidRDefault="00B30522" w:rsidP="00B30522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>Nachtzuschlag (2</w:t>
            </w:r>
            <w:r w:rsidR="00B1320C">
              <w:rPr>
                <w:rFonts w:ascii="neg PT Sans" w:hAnsi="neg PT Sans"/>
                <w:sz w:val="20"/>
                <w:szCs w:val="22"/>
              </w:rPr>
              <w:t>0</w:t>
            </w:r>
            <w:r w:rsidRPr="00584A06">
              <w:rPr>
                <w:rFonts w:ascii="neg PT Sans" w:hAnsi="neg PT Sans"/>
                <w:sz w:val="20"/>
                <w:szCs w:val="22"/>
              </w:rPr>
              <w:t xml:space="preserve"> – 6 Uhr)</w:t>
            </w:r>
          </w:p>
        </w:tc>
        <w:tc>
          <w:tcPr>
            <w:tcW w:w="4110" w:type="dxa"/>
          </w:tcPr>
          <w:p w14:paraId="0CB89B8E" w14:textId="19AA5A1F" w:rsidR="00B30522" w:rsidRPr="00584A06" w:rsidRDefault="00B30522" w:rsidP="00B30522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>20,</w:t>
            </w:r>
            <w:r w:rsidR="00BA6920">
              <w:rPr>
                <w:rFonts w:ascii="neg PT Sans" w:hAnsi="neg PT Sans"/>
                <w:sz w:val="20"/>
                <w:szCs w:val="22"/>
              </w:rPr>
              <w:t>00</w:t>
            </w:r>
            <w:r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="00BA6920">
              <w:rPr>
                <w:rFonts w:ascii="neg PT Sans" w:hAnsi="neg PT Sans"/>
                <w:sz w:val="20"/>
                <w:szCs w:val="22"/>
              </w:rPr>
              <w:t>€</w:t>
            </w:r>
            <w:r w:rsidR="00BA6920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Pr="00584A06">
              <w:rPr>
                <w:rFonts w:ascii="neg PT Sans" w:hAnsi="neg PT Sans"/>
                <w:sz w:val="20"/>
                <w:szCs w:val="22"/>
              </w:rPr>
              <w:t>je angefangene Stunde</w:t>
            </w:r>
          </w:p>
        </w:tc>
      </w:tr>
      <w:tr w:rsidR="00B30522" w:rsidRPr="00584A06" w14:paraId="339D66BA" w14:textId="77777777" w:rsidTr="008D056F">
        <w:tc>
          <w:tcPr>
            <w:tcW w:w="4253" w:type="dxa"/>
          </w:tcPr>
          <w:p w14:paraId="6F68C9B4" w14:textId="77777777" w:rsidR="00B30522" w:rsidRPr="00584A06" w:rsidRDefault="00B30522" w:rsidP="00B30522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>Sonn- und Feiertagszuschlag</w:t>
            </w:r>
          </w:p>
        </w:tc>
        <w:tc>
          <w:tcPr>
            <w:tcW w:w="4110" w:type="dxa"/>
          </w:tcPr>
          <w:p w14:paraId="220EFA19" w14:textId="27170114" w:rsidR="00B30522" w:rsidRPr="00584A06" w:rsidRDefault="00D36748" w:rsidP="00B30522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r>
              <w:rPr>
                <w:rFonts w:ascii="neg PT Sans" w:hAnsi="neg PT Sans"/>
                <w:sz w:val="20"/>
                <w:szCs w:val="22"/>
              </w:rPr>
              <w:t>45</w:t>
            </w:r>
            <w:r w:rsidR="00B30522" w:rsidRPr="00584A06">
              <w:rPr>
                <w:rFonts w:ascii="neg PT Sans" w:hAnsi="neg PT Sans"/>
                <w:sz w:val="20"/>
                <w:szCs w:val="22"/>
              </w:rPr>
              <w:t>,</w:t>
            </w:r>
            <w:r w:rsidR="00BA6920">
              <w:rPr>
                <w:rFonts w:ascii="neg PT Sans" w:hAnsi="neg PT Sans"/>
                <w:sz w:val="20"/>
                <w:szCs w:val="22"/>
              </w:rPr>
              <w:t>00</w:t>
            </w:r>
            <w:r w:rsidR="00B30522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="00BA6920">
              <w:rPr>
                <w:rFonts w:ascii="neg PT Sans" w:hAnsi="neg PT Sans"/>
                <w:sz w:val="20"/>
                <w:szCs w:val="22"/>
              </w:rPr>
              <w:t>€</w:t>
            </w:r>
            <w:r w:rsidR="00BA6920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="00B30522" w:rsidRPr="00584A06">
              <w:rPr>
                <w:rFonts w:ascii="neg PT Sans" w:hAnsi="neg PT Sans"/>
                <w:sz w:val="20"/>
                <w:szCs w:val="22"/>
              </w:rPr>
              <w:t>je angefangene Stunde</w:t>
            </w:r>
          </w:p>
        </w:tc>
      </w:tr>
      <w:tr w:rsidR="00B30522" w:rsidRPr="00584A06" w14:paraId="1A2E70B5" w14:textId="77777777" w:rsidTr="008D056F">
        <w:tc>
          <w:tcPr>
            <w:tcW w:w="4253" w:type="dxa"/>
          </w:tcPr>
          <w:p w14:paraId="387AB8A6" w14:textId="77777777" w:rsidR="00B30522" w:rsidRPr="00584A06" w:rsidRDefault="00B30522" w:rsidP="00B30522">
            <w:pPr>
              <w:autoSpaceDE w:val="0"/>
              <w:autoSpaceDN w:val="0"/>
              <w:adjustRightInd w:val="0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>Dienst zu ungünstigen Zeiten</w:t>
            </w:r>
          </w:p>
          <w:p w14:paraId="570A924B" w14:textId="491CE617" w:rsidR="00B30522" w:rsidRPr="00584A06" w:rsidRDefault="00B30522" w:rsidP="00C846B9">
            <w:pPr>
              <w:autoSpaceDE w:val="0"/>
              <w:autoSpaceDN w:val="0"/>
              <w:adjustRightInd w:val="0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 xml:space="preserve">(sonn- oder feiertags zw. 6 und </w:t>
            </w:r>
            <w:r w:rsidR="00C846B9" w:rsidRPr="00584A06">
              <w:rPr>
                <w:rFonts w:ascii="neg PT Sans" w:hAnsi="neg PT Sans"/>
                <w:sz w:val="20"/>
                <w:szCs w:val="22"/>
              </w:rPr>
              <w:t>2</w:t>
            </w:r>
            <w:r w:rsidR="00B1320C">
              <w:rPr>
                <w:rFonts w:ascii="neg PT Sans" w:hAnsi="neg PT Sans"/>
                <w:sz w:val="20"/>
                <w:szCs w:val="22"/>
              </w:rPr>
              <w:t>0</w:t>
            </w:r>
            <w:r w:rsidR="00C846B9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Pr="00584A06">
              <w:rPr>
                <w:rFonts w:ascii="neg PT Sans" w:hAnsi="neg PT Sans"/>
                <w:sz w:val="20"/>
                <w:szCs w:val="22"/>
              </w:rPr>
              <w:t xml:space="preserve">Uhr, samstags, 24.12. und 31.12. </w:t>
            </w:r>
            <w:r w:rsidR="00C846B9">
              <w:rPr>
                <w:rFonts w:ascii="neg PT Sans" w:hAnsi="neg PT Sans"/>
                <w:sz w:val="20"/>
                <w:szCs w:val="22"/>
              </w:rPr>
              <w:t xml:space="preserve">jeweils </w:t>
            </w:r>
            <w:r w:rsidRPr="00584A06">
              <w:rPr>
                <w:rFonts w:ascii="neg PT Sans" w:hAnsi="neg PT Sans"/>
                <w:sz w:val="20"/>
                <w:szCs w:val="22"/>
              </w:rPr>
              <w:t xml:space="preserve">zw. 15 und </w:t>
            </w:r>
            <w:r w:rsidR="00C846B9" w:rsidRPr="00584A06">
              <w:rPr>
                <w:rFonts w:ascii="neg PT Sans" w:hAnsi="neg PT Sans"/>
                <w:sz w:val="20"/>
                <w:szCs w:val="22"/>
              </w:rPr>
              <w:t>2</w:t>
            </w:r>
            <w:r w:rsidR="00B1320C">
              <w:rPr>
                <w:rFonts w:ascii="neg PT Sans" w:hAnsi="neg PT Sans"/>
                <w:sz w:val="20"/>
                <w:szCs w:val="22"/>
              </w:rPr>
              <w:t>0</w:t>
            </w:r>
            <w:r w:rsidR="00C846B9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Pr="00584A06">
              <w:rPr>
                <w:rFonts w:ascii="neg PT Sans" w:hAnsi="neg PT Sans"/>
                <w:sz w:val="20"/>
                <w:szCs w:val="22"/>
              </w:rPr>
              <w:t>Uhr)</w:t>
            </w:r>
          </w:p>
        </w:tc>
        <w:tc>
          <w:tcPr>
            <w:tcW w:w="4110" w:type="dxa"/>
          </w:tcPr>
          <w:p w14:paraId="4B9B26DB" w14:textId="3891173C" w:rsidR="00B30522" w:rsidRPr="00584A06" w:rsidRDefault="00D36748" w:rsidP="00B30522">
            <w:pPr>
              <w:autoSpaceDE w:val="0"/>
              <w:autoSpaceDN w:val="0"/>
              <w:adjustRightInd w:val="0"/>
              <w:rPr>
                <w:rFonts w:ascii="neg PT Sans" w:hAnsi="neg PT Sans"/>
                <w:sz w:val="20"/>
                <w:szCs w:val="22"/>
              </w:rPr>
            </w:pPr>
            <w:r>
              <w:rPr>
                <w:rFonts w:ascii="neg PT Sans" w:hAnsi="neg PT Sans"/>
                <w:sz w:val="20"/>
                <w:szCs w:val="22"/>
              </w:rPr>
              <w:t>20</w:t>
            </w:r>
            <w:r w:rsidR="00B30522" w:rsidRPr="00584A06">
              <w:rPr>
                <w:rFonts w:ascii="neg PT Sans" w:hAnsi="neg PT Sans"/>
                <w:sz w:val="20"/>
                <w:szCs w:val="22"/>
              </w:rPr>
              <w:t>,</w:t>
            </w:r>
            <w:r w:rsidR="00BA6920">
              <w:rPr>
                <w:rFonts w:ascii="neg PT Sans" w:hAnsi="neg PT Sans"/>
                <w:sz w:val="20"/>
                <w:szCs w:val="22"/>
              </w:rPr>
              <w:t>00</w:t>
            </w:r>
            <w:r w:rsidR="00B30522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="00BA6920">
              <w:rPr>
                <w:rFonts w:ascii="neg PT Sans" w:hAnsi="neg PT Sans"/>
                <w:sz w:val="20"/>
                <w:szCs w:val="22"/>
              </w:rPr>
              <w:t>€</w:t>
            </w:r>
            <w:r w:rsidR="00BA6920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="00B30522" w:rsidRPr="00584A06">
              <w:rPr>
                <w:rFonts w:ascii="neg PT Sans" w:hAnsi="neg PT Sans"/>
                <w:sz w:val="20"/>
                <w:szCs w:val="22"/>
              </w:rPr>
              <w:t>je angefangene Stunde</w:t>
            </w:r>
          </w:p>
        </w:tc>
      </w:tr>
      <w:tr w:rsidR="00B30522" w:rsidRPr="00584A06" w14:paraId="006AF314" w14:textId="77777777" w:rsidTr="008D056F">
        <w:tc>
          <w:tcPr>
            <w:tcW w:w="4253" w:type="dxa"/>
          </w:tcPr>
          <w:p w14:paraId="02A69EBB" w14:textId="77777777" w:rsidR="00B30522" w:rsidRPr="00584A06" w:rsidRDefault="00B30522" w:rsidP="00B30522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proofErr w:type="spellStart"/>
            <w:r w:rsidRPr="00584A06">
              <w:rPr>
                <w:rFonts w:ascii="neg PT Sans" w:hAnsi="neg PT Sans"/>
                <w:sz w:val="20"/>
                <w:szCs w:val="22"/>
              </w:rPr>
              <w:t>KfZ</w:t>
            </w:r>
            <w:proofErr w:type="spellEnd"/>
            <w:r w:rsidRPr="00584A06">
              <w:rPr>
                <w:rFonts w:ascii="neg PT Sans" w:hAnsi="neg PT Sans"/>
                <w:sz w:val="20"/>
                <w:szCs w:val="22"/>
              </w:rPr>
              <w:t>-Kosten</w:t>
            </w:r>
          </w:p>
        </w:tc>
        <w:tc>
          <w:tcPr>
            <w:tcW w:w="4110" w:type="dxa"/>
          </w:tcPr>
          <w:p w14:paraId="4D2430A4" w14:textId="59E15C4D" w:rsidR="00B30522" w:rsidRPr="00584A06" w:rsidRDefault="00B30522" w:rsidP="00C846B9">
            <w:pPr>
              <w:autoSpaceDE w:val="0"/>
              <w:autoSpaceDN w:val="0"/>
              <w:adjustRightInd w:val="0"/>
              <w:spacing w:line="360" w:lineRule="auto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>1,</w:t>
            </w:r>
            <w:r w:rsidR="00C846B9">
              <w:rPr>
                <w:rFonts w:ascii="neg PT Sans" w:hAnsi="neg PT Sans"/>
                <w:sz w:val="20"/>
                <w:szCs w:val="22"/>
              </w:rPr>
              <w:t>5</w:t>
            </w:r>
            <w:r w:rsidR="00C846B9" w:rsidRPr="00584A06">
              <w:rPr>
                <w:rFonts w:ascii="neg PT Sans" w:hAnsi="neg PT Sans"/>
                <w:sz w:val="20"/>
                <w:szCs w:val="22"/>
              </w:rPr>
              <w:t xml:space="preserve">0 </w:t>
            </w:r>
            <w:r w:rsidR="00BA6920">
              <w:rPr>
                <w:rFonts w:ascii="neg PT Sans" w:hAnsi="neg PT Sans"/>
                <w:sz w:val="20"/>
                <w:szCs w:val="22"/>
              </w:rPr>
              <w:t>€</w:t>
            </w:r>
            <w:r w:rsidR="00BA6920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Pr="00584A06">
              <w:rPr>
                <w:rFonts w:ascii="neg PT Sans" w:hAnsi="neg PT Sans"/>
                <w:sz w:val="20"/>
                <w:szCs w:val="22"/>
              </w:rPr>
              <w:t>je Kilometer</w:t>
            </w:r>
          </w:p>
        </w:tc>
      </w:tr>
      <w:tr w:rsidR="00B30522" w:rsidRPr="00584A06" w14:paraId="5007B939" w14:textId="77777777" w:rsidTr="008D056F">
        <w:tc>
          <w:tcPr>
            <w:tcW w:w="4253" w:type="dxa"/>
          </w:tcPr>
          <w:p w14:paraId="21FBF52C" w14:textId="77777777" w:rsidR="00B30522" w:rsidRPr="00584A06" w:rsidRDefault="00B30522" w:rsidP="00B30522">
            <w:pPr>
              <w:autoSpaceDE w:val="0"/>
              <w:autoSpaceDN w:val="0"/>
              <w:adjustRightInd w:val="0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>Kosten für Arbeitseinsatz Dritter (z. B. Taxiunternehmen)</w:t>
            </w:r>
          </w:p>
        </w:tc>
        <w:tc>
          <w:tcPr>
            <w:tcW w:w="4110" w:type="dxa"/>
          </w:tcPr>
          <w:p w14:paraId="59F96796" w14:textId="77777777" w:rsidR="00B30522" w:rsidRPr="00584A06" w:rsidRDefault="00B30522" w:rsidP="00C846B9">
            <w:pPr>
              <w:autoSpaceDE w:val="0"/>
              <w:autoSpaceDN w:val="0"/>
              <w:adjustRightInd w:val="0"/>
              <w:rPr>
                <w:rFonts w:ascii="neg PT Sans" w:hAnsi="neg PT Sans"/>
                <w:sz w:val="20"/>
                <w:szCs w:val="22"/>
              </w:rPr>
            </w:pPr>
            <w:r w:rsidRPr="00584A06">
              <w:rPr>
                <w:rFonts w:ascii="neg PT Sans" w:hAnsi="neg PT Sans"/>
                <w:sz w:val="20"/>
                <w:szCs w:val="22"/>
              </w:rPr>
              <w:t xml:space="preserve">Weiterbelastung </w:t>
            </w:r>
            <w:r w:rsidR="00C846B9">
              <w:rPr>
                <w:rFonts w:ascii="neg PT Sans" w:hAnsi="neg PT Sans"/>
                <w:sz w:val="20"/>
                <w:szCs w:val="22"/>
              </w:rPr>
              <w:t>mit 10 %</w:t>
            </w:r>
            <w:r w:rsidR="00C846B9" w:rsidRPr="00584A06">
              <w:rPr>
                <w:rFonts w:ascii="neg PT Sans" w:hAnsi="neg PT Sans"/>
                <w:sz w:val="20"/>
                <w:szCs w:val="22"/>
              </w:rPr>
              <w:t xml:space="preserve"> </w:t>
            </w:r>
            <w:r w:rsidRPr="00584A06">
              <w:rPr>
                <w:rFonts w:ascii="neg PT Sans" w:hAnsi="neg PT Sans"/>
                <w:sz w:val="20"/>
                <w:szCs w:val="22"/>
              </w:rPr>
              <w:t>Aufschlag</w:t>
            </w:r>
          </w:p>
        </w:tc>
      </w:tr>
    </w:tbl>
    <w:p w14:paraId="322A6197" w14:textId="77777777" w:rsidR="007937E3" w:rsidRPr="000B6C53" w:rsidRDefault="004C4AC8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74" w:name="_Toc156716226"/>
      <w:bookmarkStart w:id="75" w:name="_Toc156716898"/>
      <w:bookmarkStart w:id="76" w:name="_Toc156717286"/>
      <w:bookmarkStart w:id="77" w:name="_Toc132311302"/>
      <w:r w:rsidRPr="000B6C53">
        <w:rPr>
          <w:rFonts w:ascii="neg PT Sans" w:hAnsi="neg PT Sans"/>
          <w:i w:val="0"/>
          <w:iCs w:val="0"/>
          <w:sz w:val="20"/>
        </w:rPr>
        <w:t>7</w:t>
      </w:r>
      <w:r w:rsidR="007937E3" w:rsidRPr="000B6C53">
        <w:rPr>
          <w:rFonts w:ascii="neg PT Sans" w:hAnsi="neg PT Sans"/>
          <w:i w:val="0"/>
          <w:iCs w:val="0"/>
          <w:sz w:val="20"/>
        </w:rPr>
        <w:t>.2 Trassenstudien</w:t>
      </w:r>
      <w:bookmarkEnd w:id="74"/>
      <w:bookmarkEnd w:id="75"/>
      <w:bookmarkEnd w:id="76"/>
      <w:bookmarkEnd w:id="77"/>
    </w:p>
    <w:p w14:paraId="1EEEA2CB" w14:textId="1848FD77" w:rsidR="00EF7C74" w:rsidRDefault="007937E3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 w:rsidRPr="000B6C53">
        <w:rPr>
          <w:rFonts w:ascii="neg PT Sans" w:hAnsi="neg PT Sans"/>
          <w:sz w:val="20"/>
          <w:szCs w:val="22"/>
        </w:rPr>
        <w:t>D</w:t>
      </w:r>
      <w:r w:rsidR="006840EB">
        <w:rPr>
          <w:rFonts w:ascii="neg PT Sans" w:hAnsi="neg PT Sans"/>
          <w:sz w:val="20"/>
          <w:szCs w:val="22"/>
        </w:rPr>
        <w:t>as</w:t>
      </w:r>
      <w:r w:rsidRPr="000B6C53">
        <w:rPr>
          <w:rFonts w:ascii="neg PT Sans" w:hAnsi="neg PT Sans"/>
          <w:sz w:val="20"/>
          <w:szCs w:val="22"/>
        </w:rPr>
        <w:t xml:space="preserve"> Entgelt für Trassenstudien ist eine Aufwandspauschale und beträgt </w:t>
      </w:r>
      <w:r w:rsidR="00DB3F15">
        <w:rPr>
          <w:rFonts w:ascii="neg PT Sans" w:hAnsi="neg PT Sans"/>
          <w:sz w:val="20"/>
          <w:szCs w:val="22"/>
        </w:rPr>
        <w:t>8</w:t>
      </w:r>
      <w:del w:id="78" w:author="Sylvia Hoppe" w:date="2025-10-11T12:18:00Z" w16du:dateUtc="2025-10-11T10:18:00Z">
        <w:r w:rsidR="00626248" w:rsidDel="006B7024">
          <w:rPr>
            <w:rFonts w:ascii="neg PT Sans" w:hAnsi="neg PT Sans"/>
            <w:sz w:val="20"/>
            <w:szCs w:val="22"/>
          </w:rPr>
          <w:delText>0</w:delText>
        </w:r>
      </w:del>
      <w:ins w:id="79" w:author="Sylvia Hoppe" w:date="2025-10-11T12:18:00Z" w16du:dateUtc="2025-10-11T10:18:00Z">
        <w:r w:rsidR="006B7024">
          <w:rPr>
            <w:rFonts w:ascii="neg PT Sans" w:hAnsi="neg PT Sans"/>
            <w:sz w:val="20"/>
            <w:szCs w:val="22"/>
          </w:rPr>
          <w:t>5</w:t>
        </w:r>
      </w:ins>
      <w:r w:rsidR="00BA6920">
        <w:rPr>
          <w:rFonts w:ascii="neg PT Sans" w:hAnsi="neg PT Sans"/>
          <w:sz w:val="20"/>
          <w:szCs w:val="22"/>
        </w:rPr>
        <w:t>,00</w:t>
      </w:r>
      <w:r w:rsidR="007B51C7">
        <w:rPr>
          <w:rFonts w:ascii="neg PT Sans" w:hAnsi="neg PT Sans"/>
          <w:sz w:val="20"/>
          <w:szCs w:val="22"/>
        </w:rPr>
        <w:t xml:space="preserve"> </w:t>
      </w:r>
      <w:r w:rsidR="00BA6920">
        <w:rPr>
          <w:rFonts w:ascii="neg PT Sans" w:hAnsi="neg PT Sans"/>
          <w:sz w:val="20"/>
          <w:szCs w:val="22"/>
        </w:rPr>
        <w:t>€</w:t>
      </w:r>
      <w:r w:rsidR="00BA6920" w:rsidRPr="000B6C53">
        <w:rPr>
          <w:rFonts w:ascii="neg PT Sans" w:hAnsi="neg PT Sans"/>
          <w:sz w:val="20"/>
          <w:szCs w:val="22"/>
        </w:rPr>
        <w:t xml:space="preserve"> </w:t>
      </w:r>
      <w:r w:rsidRPr="000B6C53">
        <w:rPr>
          <w:rFonts w:ascii="neg PT Sans" w:hAnsi="neg PT Sans"/>
          <w:sz w:val="20"/>
          <w:szCs w:val="22"/>
        </w:rPr>
        <w:t xml:space="preserve">je Trassenstudie. Werden vom </w:t>
      </w:r>
      <w:proofErr w:type="gramStart"/>
      <w:r w:rsidRPr="000B6C53">
        <w:rPr>
          <w:rFonts w:ascii="neg PT Sans" w:hAnsi="neg PT Sans"/>
          <w:sz w:val="20"/>
          <w:szCs w:val="22"/>
        </w:rPr>
        <w:t>EVU Trassen</w:t>
      </w:r>
      <w:proofErr w:type="gramEnd"/>
      <w:r w:rsidRPr="000B6C53">
        <w:rPr>
          <w:rFonts w:ascii="neg PT Sans" w:hAnsi="neg PT Sans"/>
          <w:sz w:val="20"/>
          <w:szCs w:val="22"/>
        </w:rPr>
        <w:t xml:space="preserve"> auf Basis der Trassenstudie bestellt, entfällt die Aufwandspauschale.</w:t>
      </w:r>
    </w:p>
    <w:p w14:paraId="35F1CA23" w14:textId="5A2F6E20" w:rsidR="005A3822" w:rsidRPr="008D056F" w:rsidRDefault="005A3822" w:rsidP="008D056F">
      <w:pPr>
        <w:pStyle w:val="berschrift2"/>
        <w:spacing w:line="360" w:lineRule="auto"/>
        <w:rPr>
          <w:rFonts w:ascii="neg PT Sans" w:hAnsi="neg PT Sans"/>
          <w:i w:val="0"/>
          <w:iCs w:val="0"/>
          <w:sz w:val="20"/>
        </w:rPr>
      </w:pPr>
      <w:bookmarkStart w:id="80" w:name="_Toc132311303"/>
      <w:r w:rsidRPr="008D056F">
        <w:rPr>
          <w:rFonts w:ascii="neg PT Sans" w:hAnsi="neg PT Sans"/>
          <w:i w:val="0"/>
          <w:iCs w:val="0"/>
          <w:sz w:val="20"/>
        </w:rPr>
        <w:t>7.</w:t>
      </w:r>
      <w:r w:rsidR="00BA6920" w:rsidRPr="008D056F">
        <w:rPr>
          <w:rFonts w:ascii="neg PT Sans" w:hAnsi="neg PT Sans"/>
          <w:i w:val="0"/>
          <w:iCs w:val="0"/>
          <w:sz w:val="20"/>
        </w:rPr>
        <w:t>3</w:t>
      </w:r>
      <w:r w:rsidRPr="008D056F">
        <w:rPr>
          <w:rFonts w:ascii="neg PT Sans" w:hAnsi="neg PT Sans"/>
          <w:i w:val="0"/>
          <w:iCs w:val="0"/>
          <w:sz w:val="20"/>
        </w:rPr>
        <w:t>. Außergewöhnliche Transporte</w:t>
      </w:r>
      <w:bookmarkEnd w:id="80"/>
    </w:p>
    <w:p w14:paraId="17E47982" w14:textId="5D15AAB9" w:rsidR="00EF7C74" w:rsidRPr="00EF7C74" w:rsidRDefault="005A3822" w:rsidP="008D39D3">
      <w:pPr>
        <w:autoSpaceDE w:val="0"/>
        <w:autoSpaceDN w:val="0"/>
        <w:adjustRightInd w:val="0"/>
        <w:spacing w:line="360" w:lineRule="auto"/>
        <w:rPr>
          <w:rFonts w:ascii="neg PT Sans" w:hAnsi="neg PT Sans"/>
          <w:sz w:val="20"/>
          <w:szCs w:val="22"/>
        </w:rPr>
      </w:pPr>
      <w:r>
        <w:rPr>
          <w:rFonts w:ascii="neg PT Sans" w:hAnsi="neg PT Sans"/>
          <w:sz w:val="20"/>
          <w:szCs w:val="22"/>
        </w:rPr>
        <w:t>Aufwendungen</w:t>
      </w:r>
      <w:r w:rsidR="00BA6920">
        <w:rPr>
          <w:rFonts w:ascii="neg PT Sans" w:hAnsi="neg PT Sans"/>
          <w:sz w:val="20"/>
          <w:szCs w:val="22"/>
        </w:rPr>
        <w:t>,</w:t>
      </w:r>
      <w:r w:rsidR="00E37B56">
        <w:rPr>
          <w:rFonts w:ascii="neg PT Sans" w:hAnsi="neg PT Sans"/>
          <w:sz w:val="20"/>
          <w:szCs w:val="22"/>
        </w:rPr>
        <w:t xml:space="preserve"> die über das Mindestzugangspaket hinausgehen</w:t>
      </w:r>
      <w:r w:rsidR="00925FD0">
        <w:rPr>
          <w:rFonts w:ascii="neg PT Sans" w:hAnsi="neg PT Sans"/>
          <w:sz w:val="20"/>
          <w:szCs w:val="22"/>
        </w:rPr>
        <w:t>,</w:t>
      </w:r>
      <w:r w:rsidR="00D53591">
        <w:rPr>
          <w:rFonts w:ascii="neg PT Sans" w:hAnsi="neg PT Sans"/>
          <w:sz w:val="20"/>
          <w:szCs w:val="22"/>
        </w:rPr>
        <w:t xml:space="preserve"> werden </w:t>
      </w:r>
      <w:r w:rsidR="00925FD0">
        <w:rPr>
          <w:rFonts w:ascii="neg PT Sans" w:hAnsi="neg PT Sans"/>
          <w:sz w:val="20"/>
          <w:szCs w:val="22"/>
        </w:rPr>
        <w:t xml:space="preserve">dem Zugangsberechtigten </w:t>
      </w:r>
      <w:r w:rsidR="00D53591">
        <w:rPr>
          <w:rFonts w:ascii="neg PT Sans" w:hAnsi="neg PT Sans"/>
          <w:sz w:val="20"/>
          <w:szCs w:val="22"/>
        </w:rPr>
        <w:t>separat berechnet. Die separate Berechnung erfolgt über einen Kostenvoranschlag für</w:t>
      </w:r>
      <w:r>
        <w:rPr>
          <w:rFonts w:ascii="neg PT Sans" w:hAnsi="neg PT Sans"/>
          <w:sz w:val="20"/>
          <w:szCs w:val="22"/>
        </w:rPr>
        <w:t xml:space="preserve"> außergewöhnliche Transporte </w:t>
      </w:r>
      <w:r w:rsidR="00D53591">
        <w:rPr>
          <w:rFonts w:ascii="neg PT Sans" w:hAnsi="neg PT Sans"/>
          <w:sz w:val="20"/>
          <w:szCs w:val="22"/>
        </w:rPr>
        <w:t>wie zum Beispiel</w:t>
      </w:r>
      <w:r>
        <w:rPr>
          <w:rFonts w:ascii="neg PT Sans" w:hAnsi="neg PT Sans"/>
          <w:sz w:val="20"/>
          <w:szCs w:val="22"/>
        </w:rPr>
        <w:t xml:space="preserve"> Lademaßüberschreitungen</w:t>
      </w:r>
      <w:r w:rsidR="00D53591">
        <w:rPr>
          <w:rFonts w:ascii="neg PT Sans" w:hAnsi="neg PT Sans"/>
          <w:sz w:val="20"/>
          <w:szCs w:val="22"/>
        </w:rPr>
        <w:t xml:space="preserve"> und</w:t>
      </w:r>
      <w:r w:rsidR="00E37B56">
        <w:rPr>
          <w:rFonts w:ascii="neg PT Sans" w:hAnsi="neg PT Sans"/>
          <w:sz w:val="20"/>
          <w:szCs w:val="22"/>
        </w:rPr>
        <w:t xml:space="preserve"> Gefahrguttransporte</w:t>
      </w:r>
      <w:r w:rsidR="00D53591">
        <w:rPr>
          <w:rFonts w:ascii="neg PT Sans" w:hAnsi="neg PT Sans"/>
          <w:sz w:val="20"/>
          <w:szCs w:val="22"/>
        </w:rPr>
        <w:t>.</w:t>
      </w:r>
      <w:r w:rsidR="00925FD0">
        <w:rPr>
          <w:rFonts w:ascii="neg PT Sans" w:hAnsi="neg PT Sans"/>
          <w:sz w:val="20"/>
          <w:szCs w:val="22"/>
        </w:rPr>
        <w:t xml:space="preserve"> Zusätzliche Kosten könnten für Personalaufwendungen oder für den Einsatz von Maschinen entstehen.</w:t>
      </w:r>
    </w:p>
    <w:p w14:paraId="33162D12" w14:textId="77777777" w:rsidR="00EF7C74" w:rsidRPr="00363BD0" w:rsidRDefault="00EF7C74" w:rsidP="00AE3F86">
      <w:pPr>
        <w:rPr>
          <w:rFonts w:ascii="neg PT Sans" w:hAnsi="neg PT Sans"/>
          <w:sz w:val="20"/>
          <w:szCs w:val="22"/>
        </w:rPr>
      </w:pPr>
    </w:p>
    <w:p w14:paraId="74CBD1E5" w14:textId="77777777" w:rsidR="00EF7C74" w:rsidRPr="00AE3F86" w:rsidRDefault="00EF7C74" w:rsidP="00AE3F86">
      <w:pPr>
        <w:rPr>
          <w:rFonts w:ascii="neg PT Sans" w:hAnsi="neg PT Sans"/>
          <w:sz w:val="20"/>
          <w:szCs w:val="22"/>
        </w:rPr>
      </w:pPr>
    </w:p>
    <w:p w14:paraId="4A402D89" w14:textId="77777777" w:rsidR="00EF7C74" w:rsidRPr="00AE3F86" w:rsidRDefault="00EF7C74" w:rsidP="00AE3F86">
      <w:pPr>
        <w:rPr>
          <w:rFonts w:ascii="neg PT Sans" w:hAnsi="neg PT Sans"/>
          <w:sz w:val="20"/>
          <w:szCs w:val="22"/>
        </w:rPr>
      </w:pPr>
    </w:p>
    <w:p w14:paraId="1B1FB79D" w14:textId="77777777" w:rsidR="00EF7C74" w:rsidRPr="00AE3F86" w:rsidRDefault="00EF7C74" w:rsidP="00AE3F86">
      <w:pPr>
        <w:rPr>
          <w:rFonts w:ascii="neg PT Sans" w:hAnsi="neg PT Sans"/>
          <w:sz w:val="20"/>
          <w:szCs w:val="22"/>
        </w:rPr>
      </w:pPr>
    </w:p>
    <w:p w14:paraId="2AD3C985" w14:textId="77777777" w:rsidR="00EF7C74" w:rsidRPr="00AE3F86" w:rsidRDefault="00EF7C74" w:rsidP="00AE3F86">
      <w:pPr>
        <w:rPr>
          <w:rFonts w:ascii="neg PT Sans" w:hAnsi="neg PT Sans"/>
          <w:sz w:val="20"/>
          <w:szCs w:val="22"/>
        </w:rPr>
      </w:pPr>
    </w:p>
    <w:p w14:paraId="19E6B1BC" w14:textId="77777777" w:rsidR="00EF7C74" w:rsidRPr="00AE3F86" w:rsidRDefault="00EF7C74" w:rsidP="00AE3F86">
      <w:pPr>
        <w:rPr>
          <w:rFonts w:ascii="neg PT Sans" w:hAnsi="neg PT Sans"/>
          <w:sz w:val="20"/>
          <w:szCs w:val="22"/>
        </w:rPr>
      </w:pPr>
    </w:p>
    <w:p w14:paraId="423D3889" w14:textId="77777777" w:rsidR="00EF7C74" w:rsidRDefault="00EF7C74" w:rsidP="00EF7C74">
      <w:pPr>
        <w:rPr>
          <w:rFonts w:ascii="neg PT Sans" w:hAnsi="neg PT Sans"/>
          <w:sz w:val="20"/>
          <w:szCs w:val="22"/>
        </w:rPr>
      </w:pPr>
    </w:p>
    <w:p w14:paraId="41AEC54C" w14:textId="77777777" w:rsidR="007937E3" w:rsidRPr="00EF7C74" w:rsidRDefault="007937E3" w:rsidP="00AE3F86">
      <w:pPr>
        <w:jc w:val="center"/>
        <w:rPr>
          <w:rFonts w:ascii="neg PT Sans" w:hAnsi="neg PT Sans"/>
          <w:sz w:val="20"/>
          <w:szCs w:val="22"/>
        </w:rPr>
      </w:pPr>
    </w:p>
    <w:sectPr w:rsidR="007937E3" w:rsidRPr="00EF7C74">
      <w:headerReference w:type="default" r:id="rId9"/>
      <w:footerReference w:type="default" r:id="rId10"/>
      <w:headerReference w:type="first" r:id="rId11"/>
      <w:pgSz w:w="11907" w:h="16840" w:code="9"/>
      <w:pgMar w:top="1418" w:right="1418" w:bottom="1134" w:left="1418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60F7B" w14:textId="77777777" w:rsidR="00381AAC" w:rsidRDefault="00381AAC" w:rsidP="007937E3">
      <w:r>
        <w:separator/>
      </w:r>
    </w:p>
  </w:endnote>
  <w:endnote w:type="continuationSeparator" w:id="0">
    <w:p w14:paraId="6773A8C0" w14:textId="77777777" w:rsidR="00381AAC" w:rsidRDefault="00381AAC" w:rsidP="00793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g PT Sans">
    <w:panose1 w:val="020B0503020203020204"/>
    <w:charset w:val="00"/>
    <w:family w:val="swiss"/>
    <w:pitch w:val="variable"/>
    <w:sig w:usb0="A00002EF" w:usb1="5000204B" w:usb2="00000020" w:usb3="00000000" w:csb0="000000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371D8" w14:textId="227EA449" w:rsidR="0027790B" w:rsidRPr="00E545FF" w:rsidRDefault="00C76991">
    <w:pPr>
      <w:pStyle w:val="Fuzeile"/>
      <w:rPr>
        <w:rFonts w:ascii="Verdana" w:hAnsi="Verdana"/>
        <w:color w:val="808080"/>
        <w:sz w:val="16"/>
        <w:szCs w:val="16"/>
      </w:rPr>
    </w:pPr>
    <w:r w:rsidRPr="00E545FF">
      <w:rPr>
        <w:rFonts w:ascii="Verdana" w:hAnsi="Verdana"/>
        <w:noProof/>
        <w:color w:val="808080"/>
        <w:sz w:val="16"/>
        <w:szCs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FB10AB6" wp14:editId="65FC0580">
              <wp:simplePos x="0" y="0"/>
              <wp:positionH relativeFrom="column">
                <wp:posOffset>-114300</wp:posOffset>
              </wp:positionH>
              <wp:positionV relativeFrom="paragraph">
                <wp:posOffset>-16510</wp:posOffset>
              </wp:positionV>
              <wp:extent cx="6057900" cy="0"/>
              <wp:effectExtent l="5080" t="9525" r="13970" b="9525"/>
              <wp:wrapNone/>
              <wp:docPr id="1835683665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AF035C9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1.3pt" to="468pt,-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"/>
          </w:pict>
        </mc:Fallback>
      </mc:AlternateContent>
    </w:r>
    <w:r w:rsidR="008347FC">
      <w:rPr>
        <w:rFonts w:ascii="Verdana" w:hAnsi="Verdana"/>
        <w:color w:val="808080"/>
        <w:sz w:val="16"/>
        <w:szCs w:val="16"/>
      </w:rPr>
      <w:t>80805</w:t>
    </w:r>
    <w:r w:rsidR="0027790B" w:rsidRPr="00E545FF">
      <w:rPr>
        <w:rFonts w:ascii="Verdana" w:hAnsi="Verdana"/>
        <w:color w:val="808080"/>
        <w:sz w:val="16"/>
        <w:szCs w:val="16"/>
      </w:rPr>
      <w:t xml:space="preserve"> – Entgeltverzeichnis SNB</w:t>
    </w:r>
    <w:r w:rsidR="0027790B" w:rsidRPr="00E545FF">
      <w:rPr>
        <w:rFonts w:ascii="Verdana" w:hAnsi="Verdana"/>
        <w:color w:val="808080"/>
        <w:sz w:val="16"/>
        <w:szCs w:val="16"/>
      </w:rPr>
      <w:tab/>
    </w:r>
    <w:r w:rsidR="008347FC">
      <w:rPr>
        <w:rFonts w:ascii="Verdana" w:hAnsi="Verdana"/>
        <w:color w:val="808080"/>
        <w:sz w:val="16"/>
        <w:szCs w:val="16"/>
      </w:rPr>
      <w:t>20</w:t>
    </w:r>
    <w:r w:rsidR="009502F7">
      <w:rPr>
        <w:rFonts w:ascii="Verdana" w:hAnsi="Verdana"/>
        <w:color w:val="808080"/>
        <w:sz w:val="16"/>
        <w:szCs w:val="16"/>
      </w:rPr>
      <w:t>2</w:t>
    </w:r>
    <w:del w:id="81" w:author="Sylvia Hoppe" w:date="2025-10-11T12:17:00Z" w16du:dateUtc="2025-10-11T10:17:00Z">
      <w:r w:rsidR="00DB3F15" w:rsidDel="006B7024">
        <w:rPr>
          <w:rFonts w:ascii="Verdana" w:hAnsi="Verdana"/>
          <w:color w:val="808080"/>
          <w:sz w:val="16"/>
          <w:szCs w:val="16"/>
        </w:rPr>
        <w:delText>5</w:delText>
      </w:r>
    </w:del>
    <w:ins w:id="82" w:author="Sylvia Hoppe" w:date="2025-10-11T12:17:00Z" w16du:dateUtc="2025-10-11T10:17:00Z">
      <w:r w:rsidR="006B7024">
        <w:rPr>
          <w:rFonts w:ascii="Verdana" w:hAnsi="Verdana"/>
          <w:color w:val="808080"/>
          <w:sz w:val="16"/>
          <w:szCs w:val="16"/>
        </w:rPr>
        <w:t>7</w:t>
      </w:r>
    </w:ins>
    <w:r w:rsidR="0027790B" w:rsidRPr="00E545FF">
      <w:rPr>
        <w:rFonts w:ascii="Verdana" w:hAnsi="Verdana"/>
        <w:color w:val="808080"/>
        <w:sz w:val="16"/>
        <w:szCs w:val="16"/>
      </w:rPr>
      <w:tab/>
      <w:t xml:space="preserve">- </w:t>
    </w:r>
    <w:r w:rsidR="0027790B" w:rsidRPr="00E545FF">
      <w:rPr>
        <w:rFonts w:ascii="Verdana" w:hAnsi="Verdana"/>
        <w:color w:val="808080"/>
        <w:sz w:val="16"/>
        <w:szCs w:val="16"/>
      </w:rPr>
      <w:fldChar w:fldCharType="begin"/>
    </w:r>
    <w:r w:rsidR="0027790B" w:rsidRPr="00E545FF">
      <w:rPr>
        <w:rFonts w:ascii="Verdana" w:hAnsi="Verdana"/>
        <w:color w:val="808080"/>
        <w:sz w:val="16"/>
        <w:szCs w:val="16"/>
      </w:rPr>
      <w:instrText xml:space="preserve"> PAGE </w:instrText>
    </w:r>
    <w:r w:rsidR="0027790B" w:rsidRPr="00E545FF">
      <w:rPr>
        <w:rFonts w:ascii="Verdana" w:hAnsi="Verdana"/>
        <w:color w:val="808080"/>
        <w:sz w:val="16"/>
        <w:szCs w:val="16"/>
      </w:rPr>
      <w:fldChar w:fldCharType="separate"/>
    </w:r>
    <w:r w:rsidR="00A91A74">
      <w:rPr>
        <w:rFonts w:ascii="Verdana" w:hAnsi="Verdana"/>
        <w:noProof/>
        <w:color w:val="808080"/>
        <w:sz w:val="16"/>
        <w:szCs w:val="16"/>
      </w:rPr>
      <w:t>5</w:t>
    </w:r>
    <w:r w:rsidR="0027790B" w:rsidRPr="00E545FF">
      <w:rPr>
        <w:rFonts w:ascii="Verdana" w:hAnsi="Verdana"/>
        <w:color w:val="808080"/>
        <w:sz w:val="16"/>
        <w:szCs w:val="16"/>
      </w:rPr>
      <w:fldChar w:fldCharType="end"/>
    </w:r>
    <w:r w:rsidR="0027790B" w:rsidRPr="00E545FF">
      <w:rPr>
        <w:rFonts w:ascii="Verdana" w:hAnsi="Verdana"/>
        <w:color w:val="808080"/>
        <w:sz w:val="16"/>
        <w:szCs w:val="16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AB5ADE" w14:textId="77777777" w:rsidR="00381AAC" w:rsidRDefault="00381AAC" w:rsidP="007937E3">
      <w:r>
        <w:separator/>
      </w:r>
    </w:p>
  </w:footnote>
  <w:footnote w:type="continuationSeparator" w:id="0">
    <w:p w14:paraId="169D6293" w14:textId="77777777" w:rsidR="00381AAC" w:rsidRDefault="00381AAC" w:rsidP="007937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CA86A" w14:textId="3296BF0F" w:rsidR="0027790B" w:rsidRDefault="006556B9" w:rsidP="00626248">
    <w:pPr>
      <w:pStyle w:val="Kopfzeile"/>
      <w:jc w:val="right"/>
    </w:pPr>
    <w:r w:rsidRPr="006556B9">
      <w:rPr>
        <w:noProof/>
      </w:rPr>
      <w:drawing>
        <wp:anchor distT="0" distB="0" distL="114300" distR="114300" simplePos="0" relativeHeight="251666432" behindDoc="0" locked="0" layoutInCell="1" allowOverlap="1" wp14:anchorId="61319DA4" wp14:editId="06CFF664">
          <wp:simplePos x="0" y="0"/>
          <wp:positionH relativeFrom="column">
            <wp:posOffset>4824095</wp:posOffset>
          </wp:positionH>
          <wp:positionV relativeFrom="paragraph">
            <wp:posOffset>-276225</wp:posOffset>
          </wp:positionV>
          <wp:extent cx="1323975" cy="596163"/>
          <wp:effectExtent l="0" t="0" r="0" b="0"/>
          <wp:wrapNone/>
          <wp:docPr id="201879439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5961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F3BCE" w14:textId="28917EBF" w:rsidR="006556B9" w:rsidRDefault="006556B9" w:rsidP="006556B9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AD5FFF7" wp14:editId="4EC96E10">
              <wp:simplePos x="0" y="0"/>
              <wp:positionH relativeFrom="column">
                <wp:posOffset>-3175</wp:posOffset>
              </wp:positionH>
              <wp:positionV relativeFrom="paragraph">
                <wp:posOffset>320512</wp:posOffset>
              </wp:positionV>
              <wp:extent cx="3944620" cy="602615"/>
              <wp:effectExtent l="0" t="0" r="5080" b="6985"/>
              <wp:wrapNone/>
              <wp:docPr id="1168572878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4620" cy="60261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CF30F5" w14:textId="77777777" w:rsidR="006556B9" w:rsidRPr="00751C43" w:rsidRDefault="006556B9" w:rsidP="006556B9">
                          <w:pPr>
                            <w:spacing w:line="276" w:lineRule="auto"/>
                            <w:rPr>
                              <w:rFonts w:ascii="Aptos" w:hAnsi="Aptos"/>
                              <w:b/>
                              <w:bCs/>
                              <w:color w:val="005286"/>
                              <w:sz w:val="28"/>
                              <w:szCs w:val="28"/>
                            </w:rPr>
                          </w:pPr>
                          <w:r w:rsidRPr="00751C43">
                            <w:rPr>
                              <w:rFonts w:ascii="Aptos" w:hAnsi="Aptos"/>
                              <w:b/>
                              <w:bCs/>
                              <w:color w:val="005286"/>
                              <w:sz w:val="28"/>
                              <w:szCs w:val="28"/>
                            </w:rPr>
                            <w:t>Norddeutsche Eisenbahn Niebüll GmbH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AD5FFF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margin-left:-.25pt;margin-top:25.25pt;width:310.6pt;height:47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" filled="f" stroked="f" strokeweight=".5pt">
              <v:textbox inset="0,0,0,0">
                <w:txbxContent>
                  <w:p w14:paraId="59CF30F5" w14:textId="77777777" w:rsidR="006556B9" w:rsidRPr="00751C43" w:rsidRDefault="006556B9" w:rsidP="006556B9">
                    <w:pPr>
                      <w:spacing w:line="276" w:lineRule="auto"/>
                      <w:rPr>
                        <w:rFonts w:ascii="Aptos" w:hAnsi="Aptos"/>
                        <w:b/>
                        <w:bCs/>
                        <w:color w:val="005286"/>
                        <w:sz w:val="28"/>
                        <w:szCs w:val="28"/>
                      </w:rPr>
                    </w:pPr>
                    <w:r w:rsidRPr="00751C43">
                      <w:rPr>
                        <w:rFonts w:ascii="Aptos" w:hAnsi="Aptos"/>
                        <w:b/>
                        <w:bCs/>
                        <w:color w:val="005286"/>
                        <w:sz w:val="28"/>
                        <w:szCs w:val="28"/>
                      </w:rPr>
                      <w:t>Norddeutsche Eisenbahn Niebüll GmbH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5408" behindDoc="0" locked="0" layoutInCell="1" allowOverlap="1" wp14:anchorId="6E436C5E" wp14:editId="70B8333C">
          <wp:simplePos x="0" y="0"/>
          <wp:positionH relativeFrom="column">
            <wp:posOffset>4357370</wp:posOffset>
          </wp:positionH>
          <wp:positionV relativeFrom="paragraph">
            <wp:posOffset>60960</wp:posOffset>
          </wp:positionV>
          <wp:extent cx="1800000" cy="822188"/>
          <wp:effectExtent l="0" t="0" r="3810" b="3810"/>
          <wp:wrapNone/>
          <wp:docPr id="633541599" name="Grafik 2" descr="Ein Bild, das Schrift, Text, Grafiken, Screensho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3541599" name="Grafik 2" descr="Ein Bild, das Schrift, Text, Grafiken, Screensho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000" cy="8221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2E4A647" wp14:editId="78CBD059">
              <wp:simplePos x="0" y="0"/>
              <wp:positionH relativeFrom="column">
                <wp:posOffset>-1548130</wp:posOffset>
              </wp:positionH>
              <wp:positionV relativeFrom="paragraph">
                <wp:posOffset>6912610</wp:posOffset>
              </wp:positionV>
              <wp:extent cx="900000" cy="0"/>
              <wp:effectExtent l="0" t="0" r="14605" b="12700"/>
              <wp:wrapNone/>
              <wp:docPr id="1011115757" name="Gerade Verbindung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90000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FDE9F54" id="Gerade Verbindung 1" o:spid="_x0000_s1026" style="position:absolute;flip:x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1.9pt,544.3pt" to="-51.05pt,5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" strokecolor="black [3213]" strokeweight="1pt">
              <v:stroke joinstyle="miter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E04EF60" wp14:editId="5E601841">
              <wp:simplePos x="0" y="0"/>
              <wp:positionH relativeFrom="column">
                <wp:posOffset>-1440180</wp:posOffset>
              </wp:positionH>
              <wp:positionV relativeFrom="paragraph">
                <wp:posOffset>5346700</wp:posOffset>
              </wp:positionV>
              <wp:extent cx="900000" cy="0"/>
              <wp:effectExtent l="0" t="0" r="14605" b="12700"/>
              <wp:wrapNone/>
              <wp:docPr id="700517542" name="Gerade Verbindung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90000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03BBBD5" id="Gerade Verbindung 1" o:spid="_x0000_s1026" style="position:absolute;flip:x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13.4pt,421pt" to="-42.5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" strokecolor="black [3213]" strokeweight="1pt">
              <v:stroke joinstyle="miter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78F6269" wp14:editId="42BF2618">
              <wp:simplePos x="0" y="0"/>
              <wp:positionH relativeFrom="column">
                <wp:posOffset>-1548130</wp:posOffset>
              </wp:positionH>
              <wp:positionV relativeFrom="paragraph">
                <wp:posOffset>3132455</wp:posOffset>
              </wp:positionV>
              <wp:extent cx="900000" cy="0"/>
              <wp:effectExtent l="0" t="0" r="14605" b="12700"/>
              <wp:wrapNone/>
              <wp:docPr id="1951637103" name="Gerade Verbindung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90000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EA1C68B" id="Gerade Verbindung 1" o:spid="_x0000_s1026" style="position:absolute;flip:x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1.9pt,246.65pt" to="-51.05pt,2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" strokecolor="black [3213]" strokeweight="1pt">
              <v:stroke joinstyle="miter"/>
            </v:line>
          </w:pict>
        </mc:Fallback>
      </mc:AlternateContent>
    </w:r>
  </w:p>
  <w:p w14:paraId="452AB683" w14:textId="77777777" w:rsidR="006556B9" w:rsidRDefault="006556B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404083"/>
    <w:multiLevelType w:val="hybridMultilevel"/>
    <w:tmpl w:val="5A609C7A"/>
    <w:lvl w:ilvl="0" w:tplc="04070007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F84B4C"/>
    <w:multiLevelType w:val="hybridMultilevel"/>
    <w:tmpl w:val="32DA4BBC"/>
    <w:lvl w:ilvl="0" w:tplc="9F8C62D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346119">
    <w:abstractNumId w:val="0"/>
  </w:num>
  <w:num w:numId="2" w16cid:durableId="2083676690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ylvia Hoppe">
    <w15:presenceInfo w15:providerId="AD" w15:userId="S::sylvia.hoppe@neg-niebuell.de::710ede28-475e-446a-8311-420e2787e4d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100D"/>
    <w:rsid w:val="00012160"/>
    <w:rsid w:val="00022E1E"/>
    <w:rsid w:val="00030238"/>
    <w:rsid w:val="00051FDE"/>
    <w:rsid w:val="00064EF2"/>
    <w:rsid w:val="00075786"/>
    <w:rsid w:val="00096E87"/>
    <w:rsid w:val="000A13BC"/>
    <w:rsid w:val="000A1F73"/>
    <w:rsid w:val="000B13EF"/>
    <w:rsid w:val="000B6C53"/>
    <w:rsid w:val="000C11A6"/>
    <w:rsid w:val="000E5FCF"/>
    <w:rsid w:val="000F03E9"/>
    <w:rsid w:val="000F1723"/>
    <w:rsid w:val="000F24EE"/>
    <w:rsid w:val="00116D20"/>
    <w:rsid w:val="001405B6"/>
    <w:rsid w:val="00150B75"/>
    <w:rsid w:val="00165242"/>
    <w:rsid w:val="001860B1"/>
    <w:rsid w:val="001A5895"/>
    <w:rsid w:val="001B2A53"/>
    <w:rsid w:val="001C1C13"/>
    <w:rsid w:val="001C278E"/>
    <w:rsid w:val="001C6348"/>
    <w:rsid w:val="00210900"/>
    <w:rsid w:val="00214B91"/>
    <w:rsid w:val="00214F56"/>
    <w:rsid w:val="00225715"/>
    <w:rsid w:val="002358F5"/>
    <w:rsid w:val="0023624C"/>
    <w:rsid w:val="00246115"/>
    <w:rsid w:val="002462C5"/>
    <w:rsid w:val="00272D6B"/>
    <w:rsid w:val="0027439A"/>
    <w:rsid w:val="0027790B"/>
    <w:rsid w:val="00280E67"/>
    <w:rsid w:val="002839CD"/>
    <w:rsid w:val="00284B83"/>
    <w:rsid w:val="0029377A"/>
    <w:rsid w:val="002A1D4B"/>
    <w:rsid w:val="002A2D75"/>
    <w:rsid w:val="002A460F"/>
    <w:rsid w:val="002A4ABB"/>
    <w:rsid w:val="002C556B"/>
    <w:rsid w:val="002C5896"/>
    <w:rsid w:val="002E57B3"/>
    <w:rsid w:val="002F2477"/>
    <w:rsid w:val="002F6E7A"/>
    <w:rsid w:val="00301B41"/>
    <w:rsid w:val="003401AC"/>
    <w:rsid w:val="003421D6"/>
    <w:rsid w:val="00351F14"/>
    <w:rsid w:val="003552C7"/>
    <w:rsid w:val="00363BD0"/>
    <w:rsid w:val="0036524D"/>
    <w:rsid w:val="003740E2"/>
    <w:rsid w:val="00381AAC"/>
    <w:rsid w:val="00382AB6"/>
    <w:rsid w:val="003B1BEB"/>
    <w:rsid w:val="003B7771"/>
    <w:rsid w:val="003F6372"/>
    <w:rsid w:val="00401EB0"/>
    <w:rsid w:val="00402EE5"/>
    <w:rsid w:val="0045338A"/>
    <w:rsid w:val="004672E9"/>
    <w:rsid w:val="00472B79"/>
    <w:rsid w:val="00483BEE"/>
    <w:rsid w:val="004956CB"/>
    <w:rsid w:val="004B0846"/>
    <w:rsid w:val="004B2683"/>
    <w:rsid w:val="004B7155"/>
    <w:rsid w:val="004C26A1"/>
    <w:rsid w:val="004C3AA6"/>
    <w:rsid w:val="004C4AC8"/>
    <w:rsid w:val="004C4BBE"/>
    <w:rsid w:val="004C6B70"/>
    <w:rsid w:val="004D1E09"/>
    <w:rsid w:val="004D3977"/>
    <w:rsid w:val="004E174F"/>
    <w:rsid w:val="004F6944"/>
    <w:rsid w:val="0050301C"/>
    <w:rsid w:val="005043EE"/>
    <w:rsid w:val="0051343D"/>
    <w:rsid w:val="005314A4"/>
    <w:rsid w:val="00531925"/>
    <w:rsid w:val="0055098A"/>
    <w:rsid w:val="00564DEB"/>
    <w:rsid w:val="00584A06"/>
    <w:rsid w:val="00596D7F"/>
    <w:rsid w:val="005A3822"/>
    <w:rsid w:val="005D7607"/>
    <w:rsid w:val="005F6D20"/>
    <w:rsid w:val="00603E2C"/>
    <w:rsid w:val="0061067D"/>
    <w:rsid w:val="00614373"/>
    <w:rsid w:val="00624929"/>
    <w:rsid w:val="00626248"/>
    <w:rsid w:val="00632505"/>
    <w:rsid w:val="00643805"/>
    <w:rsid w:val="00652585"/>
    <w:rsid w:val="006556B9"/>
    <w:rsid w:val="006819DF"/>
    <w:rsid w:val="00682A6D"/>
    <w:rsid w:val="006840EB"/>
    <w:rsid w:val="006A3817"/>
    <w:rsid w:val="006A4BDD"/>
    <w:rsid w:val="006B7024"/>
    <w:rsid w:val="006C5211"/>
    <w:rsid w:val="006D7A51"/>
    <w:rsid w:val="00713CB8"/>
    <w:rsid w:val="00730D28"/>
    <w:rsid w:val="00732838"/>
    <w:rsid w:val="00740059"/>
    <w:rsid w:val="00775E66"/>
    <w:rsid w:val="0077670C"/>
    <w:rsid w:val="00791195"/>
    <w:rsid w:val="007937E3"/>
    <w:rsid w:val="00796131"/>
    <w:rsid w:val="007A6346"/>
    <w:rsid w:val="007B51C7"/>
    <w:rsid w:val="007C39FA"/>
    <w:rsid w:val="007D480D"/>
    <w:rsid w:val="007D48FB"/>
    <w:rsid w:val="007D60C5"/>
    <w:rsid w:val="007D7A87"/>
    <w:rsid w:val="007E1004"/>
    <w:rsid w:val="007F4064"/>
    <w:rsid w:val="007F4C77"/>
    <w:rsid w:val="00801D2B"/>
    <w:rsid w:val="00804D41"/>
    <w:rsid w:val="00832750"/>
    <w:rsid w:val="0083286B"/>
    <w:rsid w:val="008347FC"/>
    <w:rsid w:val="00847E24"/>
    <w:rsid w:val="00853AD6"/>
    <w:rsid w:val="00864F0C"/>
    <w:rsid w:val="0087118C"/>
    <w:rsid w:val="00881479"/>
    <w:rsid w:val="00884556"/>
    <w:rsid w:val="00884769"/>
    <w:rsid w:val="0088734E"/>
    <w:rsid w:val="00894809"/>
    <w:rsid w:val="008B2D43"/>
    <w:rsid w:val="008D056F"/>
    <w:rsid w:val="008D39D3"/>
    <w:rsid w:val="008E4043"/>
    <w:rsid w:val="008E4DD7"/>
    <w:rsid w:val="00925FD0"/>
    <w:rsid w:val="00931B9C"/>
    <w:rsid w:val="009409B2"/>
    <w:rsid w:val="00943F04"/>
    <w:rsid w:val="009443BF"/>
    <w:rsid w:val="009502F7"/>
    <w:rsid w:val="00961884"/>
    <w:rsid w:val="00962C6C"/>
    <w:rsid w:val="0097609E"/>
    <w:rsid w:val="00997218"/>
    <w:rsid w:val="009B14E6"/>
    <w:rsid w:val="009B4DBA"/>
    <w:rsid w:val="00A02548"/>
    <w:rsid w:val="00A13B87"/>
    <w:rsid w:val="00A15750"/>
    <w:rsid w:val="00A31D65"/>
    <w:rsid w:val="00A32334"/>
    <w:rsid w:val="00A436D5"/>
    <w:rsid w:val="00A44650"/>
    <w:rsid w:val="00A51EC2"/>
    <w:rsid w:val="00A62CB6"/>
    <w:rsid w:val="00A7080D"/>
    <w:rsid w:val="00A77258"/>
    <w:rsid w:val="00A85092"/>
    <w:rsid w:val="00A87EF1"/>
    <w:rsid w:val="00A91A74"/>
    <w:rsid w:val="00A93FD6"/>
    <w:rsid w:val="00AD7183"/>
    <w:rsid w:val="00AE3F86"/>
    <w:rsid w:val="00AF5BD5"/>
    <w:rsid w:val="00B1320C"/>
    <w:rsid w:val="00B1439B"/>
    <w:rsid w:val="00B171A4"/>
    <w:rsid w:val="00B30522"/>
    <w:rsid w:val="00B33BC3"/>
    <w:rsid w:val="00B36C79"/>
    <w:rsid w:val="00B80202"/>
    <w:rsid w:val="00B8153F"/>
    <w:rsid w:val="00B83FA4"/>
    <w:rsid w:val="00B864CB"/>
    <w:rsid w:val="00B91D5E"/>
    <w:rsid w:val="00BA6920"/>
    <w:rsid w:val="00BB2906"/>
    <w:rsid w:val="00BB3A4E"/>
    <w:rsid w:val="00BE2327"/>
    <w:rsid w:val="00BE73C0"/>
    <w:rsid w:val="00BF570B"/>
    <w:rsid w:val="00C5586A"/>
    <w:rsid w:val="00C5691B"/>
    <w:rsid w:val="00C65E3C"/>
    <w:rsid w:val="00C76991"/>
    <w:rsid w:val="00C81321"/>
    <w:rsid w:val="00C846B9"/>
    <w:rsid w:val="00CC0C5D"/>
    <w:rsid w:val="00CD229E"/>
    <w:rsid w:val="00CF24A9"/>
    <w:rsid w:val="00D02A83"/>
    <w:rsid w:val="00D06035"/>
    <w:rsid w:val="00D36748"/>
    <w:rsid w:val="00D4100D"/>
    <w:rsid w:val="00D42567"/>
    <w:rsid w:val="00D449E0"/>
    <w:rsid w:val="00D53591"/>
    <w:rsid w:val="00D57444"/>
    <w:rsid w:val="00D74563"/>
    <w:rsid w:val="00D84D1C"/>
    <w:rsid w:val="00D97A94"/>
    <w:rsid w:val="00DA0299"/>
    <w:rsid w:val="00DB3F15"/>
    <w:rsid w:val="00DE0F85"/>
    <w:rsid w:val="00DE660D"/>
    <w:rsid w:val="00DE6F8B"/>
    <w:rsid w:val="00DF71E5"/>
    <w:rsid w:val="00E22055"/>
    <w:rsid w:val="00E30E6D"/>
    <w:rsid w:val="00E31DB4"/>
    <w:rsid w:val="00E37B56"/>
    <w:rsid w:val="00E500E8"/>
    <w:rsid w:val="00E545FF"/>
    <w:rsid w:val="00E60CF9"/>
    <w:rsid w:val="00E81016"/>
    <w:rsid w:val="00E8223E"/>
    <w:rsid w:val="00EA0791"/>
    <w:rsid w:val="00EF4A47"/>
    <w:rsid w:val="00EF7C74"/>
    <w:rsid w:val="00F00EF4"/>
    <w:rsid w:val="00F0109A"/>
    <w:rsid w:val="00F03579"/>
    <w:rsid w:val="00F04098"/>
    <w:rsid w:val="00F10116"/>
    <w:rsid w:val="00F117B4"/>
    <w:rsid w:val="00F22C57"/>
    <w:rsid w:val="00F34C56"/>
    <w:rsid w:val="00F44DA4"/>
    <w:rsid w:val="00F6121C"/>
    <w:rsid w:val="00F73D53"/>
    <w:rsid w:val="00F859F3"/>
    <w:rsid w:val="00F9325C"/>
    <w:rsid w:val="00F958B0"/>
    <w:rsid w:val="00F96A22"/>
    <w:rsid w:val="00FA516D"/>
    <w:rsid w:val="00FB1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E8DEE1"/>
  <w15:chartTrackingRefBased/>
  <w15:docId w15:val="{52634821-0D5A-4E11-BD5F-C294F4BAF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autoSpaceDE w:val="0"/>
      <w:autoSpaceDN w:val="0"/>
      <w:adjustRightInd w:val="0"/>
      <w:outlineLvl w:val="0"/>
    </w:pPr>
    <w:rPr>
      <w:rFonts w:ascii="Verdana" w:hAnsi="Verdana"/>
      <w:sz w:val="22"/>
      <w:szCs w:val="40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spacing w:line="360" w:lineRule="auto"/>
      <w:jc w:val="center"/>
      <w:outlineLvl w:val="2"/>
    </w:pPr>
    <w:rPr>
      <w:rFonts w:ascii="Verdana" w:hAnsi="Verdana"/>
      <w:b/>
      <w:bCs/>
      <w:szCs w:val="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Verzeichnis1">
    <w:name w:val="toc 1"/>
    <w:aliases w:val="Verzeichnis 1.1"/>
    <w:basedOn w:val="Standard"/>
    <w:next w:val="Standard"/>
    <w:autoRedefine/>
    <w:uiPriority w:val="39"/>
    <w:rsid w:val="00796131"/>
    <w:pPr>
      <w:tabs>
        <w:tab w:val="right" w:leader="dot" w:pos="9061"/>
      </w:tabs>
      <w:spacing w:before="120"/>
    </w:pPr>
    <w:rPr>
      <w:b/>
      <w:bCs/>
      <w:i/>
      <w:iCs/>
      <w:szCs w:val="28"/>
    </w:rPr>
  </w:style>
  <w:style w:type="paragraph" w:styleId="Verzeichnis2">
    <w:name w:val="toc 2"/>
    <w:basedOn w:val="Standard"/>
    <w:next w:val="Standard"/>
    <w:autoRedefine/>
    <w:uiPriority w:val="39"/>
    <w:pPr>
      <w:spacing w:before="120"/>
      <w:ind w:left="240"/>
    </w:pPr>
    <w:rPr>
      <w:b/>
      <w:bCs/>
      <w:szCs w:val="26"/>
    </w:rPr>
  </w:style>
  <w:style w:type="paragraph" w:styleId="Verzeichnis3">
    <w:name w:val="toc 3"/>
    <w:basedOn w:val="Standard"/>
    <w:next w:val="Standard"/>
    <w:autoRedefine/>
    <w:semiHidden/>
    <w:pPr>
      <w:ind w:left="480"/>
    </w:pPr>
  </w:style>
  <w:style w:type="paragraph" w:styleId="Verzeichnis4">
    <w:name w:val="toc 4"/>
    <w:basedOn w:val="Standard"/>
    <w:next w:val="Standard"/>
    <w:autoRedefine/>
    <w:semiHidden/>
    <w:pPr>
      <w:ind w:left="720"/>
    </w:pPr>
  </w:style>
  <w:style w:type="paragraph" w:styleId="Verzeichnis5">
    <w:name w:val="toc 5"/>
    <w:basedOn w:val="Standard"/>
    <w:next w:val="Standard"/>
    <w:autoRedefine/>
    <w:semiHidden/>
    <w:pPr>
      <w:ind w:left="960"/>
    </w:pPr>
  </w:style>
  <w:style w:type="paragraph" w:styleId="Verzeichnis6">
    <w:name w:val="toc 6"/>
    <w:basedOn w:val="Standard"/>
    <w:next w:val="Standard"/>
    <w:autoRedefine/>
    <w:semiHidden/>
    <w:pPr>
      <w:ind w:left="1200"/>
    </w:pPr>
  </w:style>
  <w:style w:type="paragraph" w:styleId="Verzeichnis7">
    <w:name w:val="toc 7"/>
    <w:basedOn w:val="Standard"/>
    <w:next w:val="Standard"/>
    <w:autoRedefine/>
    <w:semiHidden/>
    <w:pPr>
      <w:ind w:left="1440"/>
    </w:pPr>
  </w:style>
  <w:style w:type="paragraph" w:styleId="Verzeichnis8">
    <w:name w:val="toc 8"/>
    <w:basedOn w:val="Standard"/>
    <w:next w:val="Standard"/>
    <w:autoRedefine/>
    <w:semiHidden/>
    <w:pPr>
      <w:ind w:left="1680"/>
    </w:pPr>
  </w:style>
  <w:style w:type="paragraph" w:styleId="Verzeichnis9">
    <w:name w:val="toc 9"/>
    <w:basedOn w:val="Standard"/>
    <w:next w:val="Standard"/>
    <w:autoRedefine/>
    <w:semiHidden/>
    <w:pPr>
      <w:ind w:left="1920"/>
    </w:p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uiPriority w:val="99"/>
    <w:rPr>
      <w:color w:val="0000FF"/>
      <w:u w:val="single"/>
    </w:rPr>
  </w:style>
  <w:style w:type="paragraph" w:styleId="Textkrper">
    <w:name w:val="Body Text"/>
    <w:basedOn w:val="Standard"/>
    <w:rPr>
      <w:rFonts w:ascii="Verdana" w:hAnsi="Verdana"/>
      <w:sz w:val="20"/>
    </w:rPr>
  </w:style>
  <w:style w:type="paragraph" w:styleId="Textkrper2">
    <w:name w:val="Body Text 2"/>
    <w:basedOn w:val="Standard"/>
    <w:pPr>
      <w:autoSpaceDE w:val="0"/>
      <w:autoSpaceDN w:val="0"/>
      <w:adjustRightInd w:val="0"/>
      <w:spacing w:line="360" w:lineRule="auto"/>
    </w:pPr>
    <w:rPr>
      <w:rFonts w:ascii="Verdana" w:hAnsi="Verdana"/>
      <w:color w:val="000000"/>
      <w:sz w:val="20"/>
      <w:szCs w:val="22"/>
    </w:rPr>
  </w:style>
  <w:style w:type="paragraph" w:styleId="Textkrper3">
    <w:name w:val="Body Text 3"/>
    <w:basedOn w:val="Standard"/>
    <w:pPr>
      <w:autoSpaceDE w:val="0"/>
      <w:autoSpaceDN w:val="0"/>
      <w:adjustRightInd w:val="0"/>
      <w:spacing w:line="360" w:lineRule="auto"/>
    </w:pPr>
    <w:rPr>
      <w:rFonts w:ascii="Verdana" w:hAnsi="Verdana"/>
      <w:color w:val="000000"/>
      <w:sz w:val="18"/>
      <w:szCs w:val="22"/>
    </w:rPr>
  </w:style>
  <w:style w:type="character" w:customStyle="1" w:styleId="BesuchterHyperlink1">
    <w:name w:val="BesuchterHyperlink1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483BE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483BEE"/>
    <w:rPr>
      <w:rFonts w:ascii="Tahoma" w:hAnsi="Tahoma" w:cs="Tahoma"/>
      <w:sz w:val="16"/>
      <w:szCs w:val="16"/>
    </w:rPr>
  </w:style>
  <w:style w:type="character" w:styleId="Kommentarzeichen">
    <w:name w:val="annotation reference"/>
    <w:rsid w:val="00210900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21090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210900"/>
  </w:style>
  <w:style w:type="paragraph" w:styleId="Kommentarthema">
    <w:name w:val="annotation subject"/>
    <w:basedOn w:val="Kommentartext"/>
    <w:next w:val="Kommentartext"/>
    <w:link w:val="KommentarthemaZchn"/>
    <w:rsid w:val="00210900"/>
    <w:rPr>
      <w:b/>
      <w:bCs/>
    </w:rPr>
  </w:style>
  <w:style w:type="character" w:customStyle="1" w:styleId="KommentarthemaZchn">
    <w:name w:val="Kommentarthema Zchn"/>
    <w:link w:val="Kommentarthema"/>
    <w:rsid w:val="00210900"/>
    <w:rPr>
      <w:b/>
      <w:bCs/>
    </w:rPr>
  </w:style>
  <w:style w:type="paragraph" w:styleId="berarbeitung">
    <w:name w:val="Revision"/>
    <w:hidden/>
    <w:uiPriority w:val="99"/>
    <w:semiHidden/>
    <w:rsid w:val="00E60CF9"/>
    <w:rPr>
      <w:sz w:val="24"/>
      <w:szCs w:val="24"/>
    </w:rPr>
  </w:style>
  <w:style w:type="table" w:styleId="Tabellenraster">
    <w:name w:val="Table Grid"/>
    <w:basedOn w:val="NormaleTabelle"/>
    <w:rsid w:val="00BE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basedOn w:val="Absatz-Standardschriftart"/>
    <w:link w:val="Kopfzeile"/>
    <w:uiPriority w:val="99"/>
    <w:rsid w:val="006556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g-niebuell.de/index.php/infrastruktur/infra-zugang" TargetMode="Externa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1CB787-9D1B-4D09-A30C-318C289C5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828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Entgeltverzeichnis</vt:lpstr>
    </vt:vector>
  </TitlesOfParts>
  <Company>neg</Company>
  <LinksUpToDate>false</LinksUpToDate>
  <CharactersWithSpaces>6037</CharactersWithSpaces>
  <SharedDoc>false</SharedDoc>
  <HLinks>
    <vt:vector size="96" baseType="variant">
      <vt:variant>
        <vt:i4>4522001</vt:i4>
      </vt:variant>
      <vt:variant>
        <vt:i4>93</vt:i4>
      </vt:variant>
      <vt:variant>
        <vt:i4>0</vt:i4>
      </vt:variant>
      <vt:variant>
        <vt:i4>5</vt:i4>
      </vt:variant>
      <vt:variant>
        <vt:lpwstr>https://www.neg-niebuell.de/index.php/infrastruktur/infra-zugang</vt:lpwstr>
      </vt:variant>
      <vt:variant>
        <vt:lpwstr/>
      </vt:variant>
      <vt:variant>
        <vt:i4>1245235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_Toc534736161</vt:lpwstr>
      </vt:variant>
      <vt:variant>
        <vt:i4>1245235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_Toc534736160</vt:lpwstr>
      </vt:variant>
      <vt:variant>
        <vt:i4>1048627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_Toc534736159</vt:lpwstr>
      </vt:variant>
      <vt:variant>
        <vt:i4>1048627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_Toc534736158</vt:lpwstr>
      </vt:variant>
      <vt:variant>
        <vt:i4>1048627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_Toc534736157</vt:lpwstr>
      </vt:variant>
      <vt:variant>
        <vt:i4>1048627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_Toc534736156</vt:lpwstr>
      </vt:variant>
      <vt:variant>
        <vt:i4>1048627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_Toc534736155</vt:lpwstr>
      </vt:variant>
      <vt:variant>
        <vt:i4>1048627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_Toc534736154</vt:lpwstr>
      </vt:variant>
      <vt:variant>
        <vt:i4>1048627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_Toc534736153</vt:lpwstr>
      </vt:variant>
      <vt:variant>
        <vt:i4>1048627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_Toc534736152</vt:lpwstr>
      </vt:variant>
      <vt:variant>
        <vt:i4>1048627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_Toc534736151</vt:lpwstr>
      </vt:variant>
      <vt:variant>
        <vt:i4>1048627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_Toc534736150</vt:lpwstr>
      </vt:variant>
      <vt:variant>
        <vt:i4>1114163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_Toc534736149</vt:lpwstr>
      </vt:variant>
      <vt:variant>
        <vt:i4>1114163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_Toc534736148</vt:lpwstr>
      </vt:variant>
      <vt:variant>
        <vt:i4>1114163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_Toc534736147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Entgeltverzeichnis</dc:title>
  <dc:subject/>
  <dc:creator>st</dc:creator>
  <cp:keywords/>
  <cp:lastModifiedBy>Sylvia Hoppe</cp:lastModifiedBy>
  <cp:revision>2</cp:revision>
  <cp:lastPrinted>2023-11-06T09:21:00Z</cp:lastPrinted>
  <dcterms:created xsi:type="dcterms:W3CDTF">2026-02-11T15:11:00Z</dcterms:created>
  <dcterms:modified xsi:type="dcterms:W3CDTF">2026-02-11T15:11:00Z</dcterms:modified>
</cp:coreProperties>
</file>